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A7D70" w14:textId="77777777" w:rsidR="00A147CA" w:rsidRDefault="00A147CA" w:rsidP="00A147CA">
      <w:pPr>
        <w:widowControl w:val="0"/>
        <w:spacing w:after="0" w:line="240" w:lineRule="auto"/>
        <w:jc w:val="center"/>
        <w:rPr>
          <w:ins w:id="0" w:author="Юлия Михаловна" w:date="2026-10-08T09:56:00Z" w16du:dateUtc="2026-10-08T06:56:00Z"/>
          <w:rFonts w:ascii="Times New Roman" w:hAnsi="Times New Roman" w:cs="Times New Roman"/>
          <w:b/>
          <w:sz w:val="28"/>
        </w:rPr>
      </w:pPr>
      <w:ins w:id="1" w:author="Юлия Михаловна" w:date="2026-10-08T09:56:00Z" w16du:dateUtc="2026-10-08T06:56:00Z">
        <w:r>
          <w:rPr>
            <w:noProof/>
            <w:sz w:val="24"/>
            <w:szCs w:val="24"/>
          </w:rPr>
          <w:drawing>
            <wp:inline distT="0" distB="0" distL="0" distR="0" wp14:anchorId="4895341E" wp14:editId="3B484122">
              <wp:extent cx="476250" cy="609600"/>
              <wp:effectExtent l="0" t="0" r="0" b="0"/>
              <wp:docPr id="18333321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ins>
    </w:p>
    <w:p w14:paraId="3BFB11F9" w14:textId="77777777" w:rsidR="00A147CA" w:rsidRPr="00611F2E" w:rsidRDefault="00A147CA" w:rsidP="00A147CA">
      <w:pPr>
        <w:widowControl w:val="0"/>
        <w:spacing w:after="0" w:line="240" w:lineRule="auto"/>
        <w:jc w:val="center"/>
        <w:rPr>
          <w:ins w:id="2" w:author="Юлия Михаловна" w:date="2026-10-08T09:56:00Z" w16du:dateUtc="2026-10-08T06:56:00Z"/>
          <w:rFonts w:ascii="Times New Roman" w:hAnsi="Times New Roman" w:cs="Times New Roman"/>
          <w:b/>
          <w:sz w:val="28"/>
        </w:rPr>
      </w:pPr>
      <w:ins w:id="3" w:author="Юлия Михаловна" w:date="2026-10-08T09:56:00Z" w16du:dateUtc="2026-10-08T06:56:00Z">
        <w:r w:rsidRPr="00611F2E">
          <w:rPr>
            <w:rFonts w:ascii="Times New Roman" w:hAnsi="Times New Roman" w:cs="Times New Roman"/>
            <w:b/>
            <w:sz w:val="28"/>
          </w:rPr>
          <w:t xml:space="preserve">АДМИНИСТРАЦИЯ </w:t>
        </w:r>
        <w:r>
          <w:rPr>
            <w:rFonts w:ascii="Times New Roman" w:hAnsi="Times New Roman" w:cs="Times New Roman"/>
            <w:b/>
            <w:sz w:val="28"/>
          </w:rPr>
          <w:t>НЕКРАСОВСКОГО СЕЛЬСКОГО ПОСЕЛЕНИЯ</w:t>
        </w:r>
      </w:ins>
    </w:p>
    <w:p w14:paraId="29ED4098" w14:textId="77777777" w:rsidR="00A147CA" w:rsidRDefault="00A147CA" w:rsidP="00A147CA">
      <w:pPr>
        <w:widowControl w:val="0"/>
        <w:spacing w:after="0" w:line="240" w:lineRule="auto"/>
        <w:jc w:val="center"/>
        <w:rPr>
          <w:ins w:id="4" w:author="Юлия Михаловна" w:date="2026-10-08T09:56:00Z" w16du:dateUtc="2026-10-08T06:56:00Z"/>
          <w:rFonts w:ascii="Times New Roman" w:hAnsi="Times New Roman" w:cs="Times New Roman"/>
          <w:b/>
          <w:sz w:val="28"/>
        </w:rPr>
      </w:pPr>
      <w:ins w:id="5" w:author="Юлия Михаловна" w:date="2026-10-08T09:56:00Z" w16du:dateUtc="2026-10-08T06:56:00Z">
        <w:r w:rsidRPr="00611F2E">
          <w:rPr>
            <w:rFonts w:ascii="Times New Roman" w:hAnsi="Times New Roman" w:cs="Times New Roman"/>
            <w:b/>
            <w:sz w:val="28"/>
          </w:rPr>
          <w:t>УСТЬ-ЛАБИНСК</w:t>
        </w:r>
        <w:r>
          <w:rPr>
            <w:rFonts w:ascii="Times New Roman" w:hAnsi="Times New Roman" w:cs="Times New Roman"/>
            <w:b/>
            <w:sz w:val="28"/>
          </w:rPr>
          <w:t>ОГО</w:t>
        </w:r>
        <w:r w:rsidRPr="00611F2E">
          <w:rPr>
            <w:rFonts w:ascii="Times New Roman" w:hAnsi="Times New Roman" w:cs="Times New Roman"/>
            <w:b/>
            <w:sz w:val="28"/>
          </w:rPr>
          <w:t xml:space="preserve"> РАЙОН</w:t>
        </w:r>
        <w:r>
          <w:rPr>
            <w:rFonts w:ascii="Times New Roman" w:hAnsi="Times New Roman" w:cs="Times New Roman"/>
            <w:b/>
            <w:sz w:val="28"/>
          </w:rPr>
          <w:t>А</w:t>
        </w:r>
        <w:r w:rsidRPr="00611F2E">
          <w:rPr>
            <w:rFonts w:ascii="Times New Roman" w:hAnsi="Times New Roman" w:cs="Times New Roman"/>
            <w:b/>
            <w:sz w:val="28"/>
          </w:rPr>
          <w:t xml:space="preserve"> </w:t>
        </w:r>
      </w:ins>
    </w:p>
    <w:p w14:paraId="0DD3D778" w14:textId="77777777" w:rsidR="00A147CA" w:rsidRPr="00611F2E" w:rsidRDefault="00A147CA" w:rsidP="00A147CA">
      <w:pPr>
        <w:widowControl w:val="0"/>
        <w:spacing w:after="0" w:line="240" w:lineRule="auto"/>
        <w:jc w:val="center"/>
        <w:rPr>
          <w:ins w:id="6" w:author="Юлия Михаловна" w:date="2026-10-08T09:56:00Z" w16du:dateUtc="2026-10-08T06:56:00Z"/>
          <w:rFonts w:ascii="Times New Roman" w:hAnsi="Times New Roman" w:cs="Times New Roman"/>
          <w:b/>
        </w:rPr>
      </w:pPr>
    </w:p>
    <w:p w14:paraId="12FDDEAE" w14:textId="77777777" w:rsidR="00A147CA" w:rsidRPr="00E253E7" w:rsidRDefault="00A147CA">
      <w:pPr>
        <w:widowControl w:val="0"/>
        <w:jc w:val="center"/>
        <w:rPr>
          <w:ins w:id="7" w:author="Юлия Михаловна" w:date="2026-10-08T09:56:00Z" w16du:dateUtc="2026-10-08T06:56:00Z"/>
          <w:rFonts w:ascii="Times New Roman" w:hAnsi="Times New Roman" w:cs="Times New Roman"/>
          <w:b/>
          <w:sz w:val="28"/>
          <w:szCs w:val="28"/>
          <w:rPrChange w:id="8" w:author="Юлия Михаловна" w:date="2026-10-08T10:03:00Z" w16du:dateUtc="2026-10-08T07:03:00Z">
            <w:rPr>
              <w:ins w:id="9" w:author="Юлия Михаловна" w:date="2026-10-08T09:56:00Z" w16du:dateUtc="2026-10-08T06:56:00Z"/>
              <w:b/>
              <w:szCs w:val="28"/>
            </w:rPr>
          </w:rPrChange>
        </w:rPr>
        <w:pPrChange w:id="10" w:author="Юлия Михаловна" w:date="2026-10-08T10:03:00Z" w16du:dateUtc="2026-10-08T07:03:00Z">
          <w:pPr>
            <w:widowControl w:val="0"/>
          </w:pPr>
        </w:pPrChange>
      </w:pPr>
      <w:ins w:id="11" w:author="Юлия Михаловна" w:date="2026-10-08T09:56:00Z" w16du:dateUtc="2026-10-08T06:56:00Z">
        <w:r w:rsidRPr="00E253E7">
          <w:rPr>
            <w:rFonts w:ascii="Times New Roman" w:hAnsi="Times New Roman" w:cs="Times New Roman"/>
            <w:b/>
            <w:sz w:val="28"/>
            <w:szCs w:val="28"/>
            <w:rPrChange w:id="12" w:author="Юлия Михаловна" w:date="2026-10-08T10:03:00Z" w16du:dateUtc="2026-10-08T07:03:00Z">
              <w:rPr>
                <w:b/>
                <w:szCs w:val="28"/>
              </w:rPr>
            </w:rPrChange>
          </w:rPr>
          <w:t>ПОСТАНОВЛЕНИЕ</w:t>
        </w:r>
      </w:ins>
    </w:p>
    <w:p w14:paraId="305462A6" w14:textId="77777777" w:rsidR="00A147CA" w:rsidRPr="00611F2E" w:rsidRDefault="00A147CA" w:rsidP="00A147CA">
      <w:pPr>
        <w:widowControl w:val="0"/>
        <w:spacing w:after="0" w:line="240" w:lineRule="auto"/>
        <w:jc w:val="center"/>
        <w:rPr>
          <w:ins w:id="13" w:author="Юлия Михаловна" w:date="2026-10-08T09:56:00Z" w16du:dateUtc="2026-10-08T06:56:00Z"/>
          <w:rFonts w:ascii="Times New Roman" w:hAnsi="Times New Roman" w:cs="Times New Roman"/>
        </w:rPr>
      </w:pPr>
    </w:p>
    <w:p w14:paraId="30593EF1" w14:textId="77777777" w:rsidR="00A147CA" w:rsidRPr="00611F2E" w:rsidRDefault="00A147CA" w:rsidP="00A147CA">
      <w:pPr>
        <w:widowControl w:val="0"/>
        <w:spacing w:after="0" w:line="240" w:lineRule="auto"/>
        <w:jc w:val="center"/>
        <w:rPr>
          <w:ins w:id="14" w:author="Юлия Михаловна" w:date="2026-10-08T09:56:00Z" w16du:dateUtc="2026-10-08T06:56:00Z"/>
          <w:rFonts w:ascii="Times New Roman" w:hAnsi="Times New Roman" w:cs="Times New Roman"/>
        </w:rPr>
      </w:pPr>
    </w:p>
    <w:p w14:paraId="6AD065B6" w14:textId="0F0FBA83" w:rsidR="00A147CA" w:rsidRPr="00611F2E" w:rsidRDefault="00A147CA" w:rsidP="00A147CA">
      <w:pPr>
        <w:widowControl w:val="0"/>
        <w:spacing w:after="0" w:line="240" w:lineRule="auto"/>
        <w:rPr>
          <w:ins w:id="15" w:author="Юлия Михаловна" w:date="2026-10-08T09:56:00Z" w16du:dateUtc="2026-10-08T06:56:00Z"/>
          <w:rFonts w:ascii="Times New Roman" w:hAnsi="Times New Roman" w:cs="Times New Roman"/>
        </w:rPr>
      </w:pPr>
      <w:ins w:id="16" w:author="Юлия Михаловна" w:date="2026-10-08T09:56:00Z" w16du:dateUtc="2026-10-08T06:56:00Z">
        <w:r w:rsidRPr="00611F2E">
          <w:rPr>
            <w:rFonts w:ascii="Times New Roman" w:hAnsi="Times New Roman" w:cs="Times New Roman"/>
          </w:rPr>
          <w:t xml:space="preserve">от </w:t>
        </w:r>
      </w:ins>
      <w:ins w:id="17" w:author="Юлия Михаловна" w:date="2026-10-26T09:24:00Z" w16du:dateUtc="2026-10-26T06:24:00Z">
        <w:r w:rsidR="008628C2">
          <w:rPr>
            <w:rFonts w:ascii="Times New Roman" w:hAnsi="Times New Roman" w:cs="Times New Roman"/>
          </w:rPr>
          <w:t>20.10.2026</w:t>
        </w:r>
      </w:ins>
      <w:ins w:id="18" w:author="Юлия Михаловна" w:date="2026-10-08T09:56:00Z" w16du:dateUtc="2026-10-08T06:56:00Z">
        <w:r>
          <w:rPr>
            <w:rFonts w:ascii="Times New Roman" w:hAnsi="Times New Roman" w:cs="Times New Roman"/>
          </w:rPr>
          <w:t xml:space="preserve"> г.</w:t>
        </w:r>
        <w:r w:rsidRPr="00611F2E">
          <w:rPr>
            <w:rFonts w:ascii="Times New Roman" w:hAnsi="Times New Roman" w:cs="Times New Roman"/>
          </w:rPr>
          <w:t xml:space="preserve"> </w:t>
        </w:r>
        <w:r w:rsidRPr="00611F2E">
          <w:rPr>
            <w:rFonts w:ascii="Times New Roman" w:hAnsi="Times New Roman" w:cs="Times New Roman"/>
          </w:rPr>
          <w:tab/>
          <w:t xml:space="preserve">  </w:t>
        </w:r>
        <w:r w:rsidRPr="00611F2E">
          <w:rPr>
            <w:rFonts w:ascii="Times New Roman" w:hAnsi="Times New Roman" w:cs="Times New Roman"/>
          </w:rPr>
          <w:tab/>
        </w:r>
        <w:r w:rsidRPr="00611F2E">
          <w:rPr>
            <w:rFonts w:ascii="Times New Roman" w:hAnsi="Times New Roman" w:cs="Times New Roman"/>
          </w:rPr>
          <w:tab/>
        </w:r>
        <w:r w:rsidRPr="00611F2E">
          <w:rPr>
            <w:rFonts w:ascii="Times New Roman" w:hAnsi="Times New Roman" w:cs="Times New Roman"/>
          </w:rPr>
          <w:tab/>
        </w:r>
        <w:r w:rsidRPr="00611F2E">
          <w:rPr>
            <w:rFonts w:ascii="Times New Roman" w:hAnsi="Times New Roman" w:cs="Times New Roman"/>
          </w:rPr>
          <w:tab/>
        </w:r>
        <w:r>
          <w:rPr>
            <w:rFonts w:ascii="Times New Roman" w:hAnsi="Times New Roman" w:cs="Times New Roman"/>
          </w:rPr>
          <w:t xml:space="preserve">                                        </w:t>
        </w:r>
        <w:r w:rsidRPr="00611F2E">
          <w:rPr>
            <w:rFonts w:ascii="Times New Roman" w:hAnsi="Times New Roman" w:cs="Times New Roman"/>
          </w:rPr>
          <w:tab/>
          <w:t xml:space="preserve">      № </w:t>
        </w:r>
      </w:ins>
      <w:ins w:id="19" w:author="Юлия Михаловна" w:date="2026-10-26T09:23:00Z" w16du:dateUtc="2026-10-26T06:23:00Z">
        <w:r w:rsidR="008628C2">
          <w:rPr>
            <w:rFonts w:ascii="Times New Roman" w:hAnsi="Times New Roman" w:cs="Times New Roman"/>
          </w:rPr>
          <w:t>1</w:t>
        </w:r>
      </w:ins>
      <w:ins w:id="20" w:author="Юлия Михаловна" w:date="2026-10-26T09:24:00Z" w16du:dateUtc="2026-10-26T06:24:00Z">
        <w:r w:rsidR="008628C2">
          <w:rPr>
            <w:rFonts w:ascii="Times New Roman" w:hAnsi="Times New Roman" w:cs="Times New Roman"/>
          </w:rPr>
          <w:t>90</w:t>
        </w:r>
      </w:ins>
    </w:p>
    <w:p w14:paraId="57DADFDE" w14:textId="77777777" w:rsidR="00A147CA" w:rsidRDefault="00A147CA" w:rsidP="00A147CA">
      <w:pPr>
        <w:widowControl w:val="0"/>
        <w:spacing w:after="0" w:line="240" w:lineRule="auto"/>
        <w:jc w:val="center"/>
        <w:rPr>
          <w:ins w:id="21" w:author="Юлия Михаловна" w:date="2026-10-08T09:56:00Z" w16du:dateUtc="2026-10-08T06:56:00Z"/>
          <w:rFonts w:ascii="Times New Roman" w:hAnsi="Times New Roman" w:cs="Times New Roman"/>
        </w:rPr>
      </w:pPr>
      <w:ins w:id="22" w:author="Юлия Михаловна" w:date="2026-10-08T09:56:00Z" w16du:dateUtc="2026-10-08T06:56:00Z">
        <w:r>
          <w:rPr>
            <w:rFonts w:ascii="Times New Roman" w:hAnsi="Times New Roman" w:cs="Times New Roman"/>
          </w:rPr>
          <w:t>ст-ца Некрасовская</w:t>
        </w:r>
      </w:ins>
    </w:p>
    <w:p w14:paraId="02CB1F18" w14:textId="77777777" w:rsidR="00A147CA" w:rsidRPr="00A11BA3" w:rsidRDefault="00A147CA" w:rsidP="00A147CA">
      <w:pPr>
        <w:widowControl w:val="0"/>
        <w:spacing w:after="0" w:line="240" w:lineRule="auto"/>
        <w:jc w:val="center"/>
        <w:rPr>
          <w:ins w:id="23" w:author="Юлия Михаловна" w:date="2026-10-08T09:56:00Z" w16du:dateUtc="2026-10-08T06:56:00Z"/>
          <w:rFonts w:ascii="Times New Roman" w:hAnsi="Times New Roman" w:cs="Times New Roman"/>
          <w:sz w:val="28"/>
          <w:szCs w:val="28"/>
        </w:rPr>
      </w:pPr>
    </w:p>
    <w:p w14:paraId="45748E38" w14:textId="77777777" w:rsidR="00A147CA" w:rsidRPr="00A147CA" w:rsidRDefault="00A147CA" w:rsidP="00A147CA">
      <w:pPr>
        <w:pStyle w:val="ConsPlusTitle"/>
        <w:jc w:val="center"/>
        <w:rPr>
          <w:ins w:id="24" w:author="Юлия Михаловна" w:date="2026-10-08T09:56:00Z" w16du:dateUtc="2026-10-08T06:56:00Z"/>
          <w:rFonts w:ascii="Times New Roman" w:hAnsi="Times New Roman"/>
          <w:sz w:val="28"/>
          <w:szCs w:val="28"/>
        </w:rPr>
      </w:pPr>
      <w:ins w:id="25" w:author="Юлия Михаловна" w:date="2026-10-08T09:56:00Z" w16du:dateUtc="2026-10-08T06:56:00Z">
        <w:r w:rsidRPr="00A147CA">
          <w:rPr>
            <w:rFonts w:ascii="Times New Roman" w:hAnsi="Times New Roman"/>
            <w:sz w:val="28"/>
            <w:szCs w:val="28"/>
          </w:rPr>
          <w:t>Об утверждении административного регламента</w:t>
        </w:r>
      </w:ins>
    </w:p>
    <w:p w14:paraId="3AAB1D4D" w14:textId="77777777" w:rsidR="00A147CA" w:rsidRPr="00A147CA" w:rsidRDefault="00A147CA" w:rsidP="00A147CA">
      <w:pPr>
        <w:pStyle w:val="ConsPlusTitle"/>
        <w:widowControl/>
        <w:jc w:val="center"/>
        <w:rPr>
          <w:ins w:id="26" w:author="Юлия Михаловна" w:date="2026-10-08T09:57:00Z" w16du:dateUtc="2026-10-08T06:57:00Z"/>
          <w:rFonts w:ascii="Times New Roman" w:hAnsi="Times New Roman"/>
          <w:sz w:val="28"/>
          <w:szCs w:val="28"/>
          <w:rPrChange w:id="27" w:author="Юлия Михаловна" w:date="2026-10-08T09:57:00Z" w16du:dateUtc="2026-10-08T06:57:00Z">
            <w:rPr>
              <w:ins w:id="28" w:author="Юлия Михаловна" w:date="2026-10-08T09:57:00Z" w16du:dateUtc="2026-10-08T06:57:00Z"/>
              <w:rFonts w:ascii="Times New Roman" w:hAnsi="Times New Roman"/>
              <w:b w:val="0"/>
              <w:bCs/>
              <w:sz w:val="28"/>
              <w:szCs w:val="28"/>
            </w:rPr>
          </w:rPrChange>
        </w:rPr>
      </w:pPr>
      <w:ins w:id="29" w:author="Юлия Михаловна" w:date="2026-10-08T09:56:00Z" w16du:dateUtc="2026-10-08T06:56:00Z">
        <w:r w:rsidRPr="00A147CA">
          <w:rPr>
            <w:rFonts w:ascii="Times New Roman" w:hAnsi="Times New Roman"/>
            <w:sz w:val="28"/>
            <w:szCs w:val="28"/>
          </w:rPr>
          <w:t xml:space="preserve">предоставления муниципальной услуги </w:t>
        </w:r>
      </w:ins>
      <w:ins w:id="30" w:author="Юлия Михаловна" w:date="2026-10-08T09:57:00Z" w16du:dateUtc="2026-10-08T06:57:00Z">
        <w:r w:rsidRPr="00A147CA">
          <w:rPr>
            <w:rFonts w:ascii="Times New Roman" w:hAnsi="Times New Roman"/>
            <w:sz w:val="28"/>
            <w:szCs w:val="28"/>
            <w:rPrChange w:id="31" w:author="Юлия Михаловна" w:date="2026-10-08T09:57:00Z" w16du:dateUtc="2026-10-08T06:57:00Z">
              <w:rPr>
                <w:rFonts w:ascii="Times New Roman" w:hAnsi="Times New Roman"/>
                <w:b w:val="0"/>
                <w:bCs/>
                <w:sz w:val="28"/>
                <w:szCs w:val="28"/>
              </w:rPr>
            </w:rPrChange>
          </w:rPr>
          <w:t>«Уход за местом захоронения»</w:t>
        </w:r>
      </w:ins>
    </w:p>
    <w:p w14:paraId="2380E486" w14:textId="518FE698" w:rsidR="00A147CA" w:rsidRPr="00D35432" w:rsidRDefault="00A147CA" w:rsidP="00A147CA">
      <w:pPr>
        <w:pStyle w:val="ConsPlusTitle"/>
        <w:jc w:val="center"/>
        <w:rPr>
          <w:ins w:id="32" w:author="Юлия Михаловна" w:date="2026-10-08T09:56:00Z" w16du:dateUtc="2026-10-08T06:56:00Z"/>
          <w:rFonts w:ascii="Times New Roman" w:hAnsi="Times New Roman"/>
          <w:sz w:val="28"/>
          <w:szCs w:val="28"/>
        </w:rPr>
      </w:pPr>
    </w:p>
    <w:p w14:paraId="22CB9B8F" w14:textId="77777777" w:rsidR="00A147CA" w:rsidRDefault="00A147CA" w:rsidP="00A147CA">
      <w:pPr>
        <w:spacing w:after="0" w:line="240" w:lineRule="auto"/>
        <w:ind w:firstLine="709"/>
        <w:jc w:val="center"/>
        <w:rPr>
          <w:ins w:id="33" w:author="Юлия Михаловна" w:date="2026-10-08T09:56:00Z" w16du:dateUtc="2026-10-08T06:56:00Z"/>
          <w:rFonts w:ascii="Times New Roman" w:hAnsi="Times New Roman"/>
          <w:sz w:val="25"/>
          <w:szCs w:val="25"/>
        </w:rPr>
      </w:pPr>
    </w:p>
    <w:p w14:paraId="781B7D3C" w14:textId="77777777" w:rsidR="00A147CA" w:rsidRPr="00CC796A" w:rsidRDefault="00A147CA" w:rsidP="00A147CA">
      <w:pPr>
        <w:spacing w:after="0" w:line="240" w:lineRule="auto"/>
        <w:ind w:firstLine="709"/>
        <w:jc w:val="center"/>
        <w:rPr>
          <w:ins w:id="34" w:author="Юлия Михаловна" w:date="2026-10-08T09:56:00Z" w16du:dateUtc="2026-10-08T06:56:00Z"/>
          <w:rFonts w:ascii="Times New Roman" w:hAnsi="Times New Roman"/>
          <w:sz w:val="25"/>
          <w:szCs w:val="25"/>
        </w:rPr>
      </w:pPr>
    </w:p>
    <w:p w14:paraId="51A06127" w14:textId="77777777" w:rsidR="00A147CA" w:rsidRPr="000D7004" w:rsidRDefault="00A147CA" w:rsidP="00A147CA">
      <w:pPr>
        <w:pStyle w:val="af7"/>
        <w:spacing w:after="0"/>
        <w:ind w:firstLine="709"/>
        <w:jc w:val="both"/>
        <w:rPr>
          <w:ins w:id="35" w:author="Юлия Михаловна" w:date="2026-10-08T09:56:00Z" w16du:dateUtc="2026-10-08T06:56:00Z"/>
          <w:sz w:val="28"/>
          <w:szCs w:val="28"/>
        </w:rPr>
      </w:pPr>
      <w:bookmarkStart w:id="36" w:name="_Hlk240283924"/>
      <w:ins w:id="37" w:author="Юлия Михаловна" w:date="2026-10-08T09:56:00Z" w16du:dateUtc="2026-10-08T06:56:00Z">
        <w:r w:rsidRPr="000D7004">
          <w:rPr>
            <w:sz w:val="28"/>
            <w:szCs w:val="28"/>
          </w:rPr>
          <w:t xml:space="preserve">В соответствии с </w:t>
        </w:r>
        <w:bookmarkEnd w:id="36"/>
        <w:r w:rsidRPr="000D7004">
          <w:rPr>
            <w:rFonts w:eastAsiaTheme="minorEastAsia"/>
            <w:sz w:val="28"/>
            <w:szCs w:val="28"/>
          </w:rPr>
          <w:t xml:space="preserve">постановлением Правительства Российской Федерации от 24 октября 2011 года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w:t>
        </w:r>
        <w:r w:rsidRPr="000D7004">
          <w:rPr>
            <w:sz w:val="28"/>
            <w:szCs w:val="28"/>
            <w:shd w:val="clear" w:color="auto" w:fill="FFFFFF"/>
          </w:rPr>
          <w:t>в соответствии с пунктом 5 статьи 21.3 Федерального закона от 27 июля 2010 года № 210-ФЗ «Об организации предоставления государственных и муниципальных услуг»</w:t>
        </w:r>
        <w:r w:rsidRPr="000D7004">
          <w:rPr>
            <w:rFonts w:eastAsiaTheme="minorEastAsia"/>
            <w:sz w:val="28"/>
            <w:szCs w:val="28"/>
          </w:rPr>
          <w:t xml:space="preserve">, </w:t>
        </w:r>
        <w:r w:rsidRPr="000D7004">
          <w:rPr>
            <w:sz w:val="28"/>
            <w:szCs w:val="28"/>
          </w:rPr>
          <w:t>постановляю:</w:t>
        </w:r>
      </w:ins>
    </w:p>
    <w:p w14:paraId="10BC06D6" w14:textId="2E761269" w:rsidR="00A147CA" w:rsidRPr="00391885" w:rsidRDefault="00A147CA">
      <w:pPr>
        <w:pStyle w:val="ConsPlusTitle"/>
        <w:widowControl/>
        <w:ind w:firstLine="709"/>
        <w:jc w:val="both"/>
        <w:rPr>
          <w:ins w:id="38" w:author="Юлия Михаловна" w:date="2026-10-08T09:56:00Z" w16du:dateUtc="2026-10-08T06:56:00Z"/>
          <w:rFonts w:ascii="Times New Roman" w:hAnsi="Times New Roman"/>
          <w:sz w:val="28"/>
          <w:szCs w:val="28"/>
        </w:rPr>
        <w:pPrChange w:id="39" w:author="Юлия Михаловна" w:date="2026-10-08T09:58:00Z" w16du:dateUtc="2026-10-08T06:58:00Z">
          <w:pPr>
            <w:ind w:firstLine="709"/>
          </w:pPr>
        </w:pPrChange>
      </w:pPr>
      <w:ins w:id="40" w:author="Юлия Михаловна" w:date="2026-10-08T09:56:00Z" w16du:dateUtc="2026-10-08T06:56:00Z">
        <w:r w:rsidRPr="00A147CA">
          <w:rPr>
            <w:rFonts w:ascii="Times New Roman" w:hAnsi="Times New Roman"/>
            <w:b w:val="0"/>
            <w:bCs/>
            <w:sz w:val="28"/>
            <w:szCs w:val="28"/>
            <w:rPrChange w:id="41" w:author="Юлия Михаловна" w:date="2026-10-08T09:57:00Z" w16du:dateUtc="2026-10-08T06:57:00Z">
              <w:rPr>
                <w:rFonts w:ascii="Times New Roman" w:hAnsi="Times New Roman"/>
                <w:b/>
                <w:sz w:val="28"/>
                <w:szCs w:val="28"/>
              </w:rPr>
            </w:rPrChange>
          </w:rPr>
          <w:t>1. Утвердить прилагаемый Административный регламент по предоставлению муниципальной услуги</w:t>
        </w:r>
      </w:ins>
      <w:ins w:id="42" w:author="Юлия Михаловна" w:date="2026-10-08T09:57:00Z" w16du:dateUtc="2026-10-08T06:57:00Z">
        <w:r w:rsidRPr="00A147CA">
          <w:rPr>
            <w:rFonts w:ascii="Times New Roman" w:hAnsi="Times New Roman"/>
            <w:b w:val="0"/>
            <w:bCs/>
            <w:sz w:val="28"/>
            <w:szCs w:val="28"/>
            <w:rPrChange w:id="43" w:author="Юлия Михаловна" w:date="2026-10-08T09:57:00Z" w16du:dateUtc="2026-10-08T06:57:00Z">
              <w:rPr>
                <w:rFonts w:ascii="Times New Roman" w:hAnsi="Times New Roman"/>
                <w:b/>
                <w:sz w:val="28"/>
                <w:szCs w:val="28"/>
              </w:rPr>
            </w:rPrChange>
          </w:rPr>
          <w:t xml:space="preserve"> </w:t>
        </w:r>
        <w:r w:rsidRPr="00A147CA">
          <w:rPr>
            <w:rFonts w:ascii="Times New Roman" w:hAnsi="Times New Roman"/>
            <w:b w:val="0"/>
            <w:bCs/>
            <w:sz w:val="28"/>
            <w:szCs w:val="28"/>
          </w:rPr>
          <w:t>«Уход за местом захоронения»</w:t>
        </w:r>
        <w:r>
          <w:rPr>
            <w:rFonts w:ascii="Times New Roman" w:hAnsi="Times New Roman"/>
            <w:b w:val="0"/>
            <w:bCs/>
            <w:sz w:val="28"/>
            <w:szCs w:val="28"/>
          </w:rPr>
          <w:t>.</w:t>
        </w:r>
      </w:ins>
    </w:p>
    <w:p w14:paraId="185F0847" w14:textId="77777777" w:rsidR="00A147CA" w:rsidRPr="00391885" w:rsidRDefault="00A147CA" w:rsidP="00A147CA">
      <w:pPr>
        <w:autoSpaceDE w:val="0"/>
        <w:autoSpaceDN w:val="0"/>
        <w:adjustRightInd w:val="0"/>
        <w:ind w:firstLine="709"/>
        <w:jc w:val="both"/>
        <w:rPr>
          <w:ins w:id="44" w:author="Юлия Михаловна" w:date="2026-10-08T09:56:00Z" w16du:dateUtc="2026-10-08T06:56:00Z"/>
          <w:rFonts w:ascii="Times New Roman" w:hAnsi="Times New Roman" w:cs="Times New Roman"/>
          <w:sz w:val="28"/>
          <w:szCs w:val="28"/>
        </w:rPr>
      </w:pPr>
      <w:ins w:id="45" w:author="Юлия Михаловна" w:date="2026-10-08T09:56:00Z" w16du:dateUtc="2026-10-08T06:56:00Z">
        <w:r w:rsidRPr="00391885">
          <w:rPr>
            <w:rFonts w:ascii="Times New Roman" w:hAnsi="Times New Roman" w:cs="Times New Roman"/>
            <w:sz w:val="28"/>
            <w:szCs w:val="28"/>
          </w:rPr>
          <w:t xml:space="preserve">2. Общему отделу администрации Некрасовского сельского поселения Усть-Лабинского района обеспечить опубликование  настоящего постановления на </w:t>
        </w:r>
        <w:r>
          <w:rPr>
            <w:rFonts w:ascii="Times New Roman" w:hAnsi="Times New Roman" w:cs="Times New Roman"/>
            <w:sz w:val="28"/>
            <w:szCs w:val="28"/>
          </w:rPr>
          <w:t>о</w:t>
        </w:r>
        <w:r w:rsidRPr="00391885">
          <w:rPr>
            <w:rFonts w:ascii="Times New Roman" w:hAnsi="Times New Roman" w:cs="Times New Roman"/>
            <w:sz w:val="28"/>
            <w:szCs w:val="28"/>
          </w:rPr>
          <w:t xml:space="preserve">фициальном сайте органов местного самоуправления муниципального образования Усть-Лабинский район в информационно-телекоммуникационной сети «Интернет» </w:t>
        </w:r>
        <w:r w:rsidRPr="00391885">
          <w:rPr>
            <w:rFonts w:ascii="Times New Roman" w:hAnsi="Times New Roman" w:cs="Times New Roman"/>
            <w:sz w:val="28"/>
            <w:szCs w:val="28"/>
            <w:lang w:val="en-US"/>
          </w:rPr>
          <w:t>www</w:t>
        </w:r>
        <w:r w:rsidRPr="00391885">
          <w:rPr>
            <w:rFonts w:ascii="Times New Roman" w:hAnsi="Times New Roman" w:cs="Times New Roman"/>
            <w:sz w:val="28"/>
            <w:szCs w:val="28"/>
          </w:rPr>
          <w:t xml:space="preserve">. adminustlabinsk.ru, а также на официальном сайте Некрасовского сельского поселения Усть - Лабинского района в сети  «Интернет» </w:t>
        </w:r>
        <w:r w:rsidRPr="00391885">
          <w:rPr>
            <w:rFonts w:ascii="Times New Roman" w:hAnsi="Times New Roman" w:cs="Times New Roman"/>
            <w:sz w:val="28"/>
            <w:szCs w:val="28"/>
          </w:rPr>
          <w:fldChar w:fldCharType="begin"/>
        </w:r>
        <w:r w:rsidRPr="00391885">
          <w:rPr>
            <w:rFonts w:ascii="Times New Roman" w:hAnsi="Times New Roman" w:cs="Times New Roman"/>
            <w:sz w:val="28"/>
            <w:szCs w:val="28"/>
          </w:rPr>
          <w:instrText>HYPERLINK "http://www.nekrasovskoesp.ru"</w:instrText>
        </w:r>
        <w:r w:rsidRPr="00391885">
          <w:rPr>
            <w:rFonts w:ascii="Times New Roman" w:hAnsi="Times New Roman" w:cs="Times New Roman"/>
            <w:sz w:val="28"/>
            <w:szCs w:val="28"/>
          </w:rPr>
        </w:r>
        <w:r w:rsidRPr="00391885">
          <w:rPr>
            <w:rFonts w:ascii="Times New Roman" w:hAnsi="Times New Roman" w:cs="Times New Roman"/>
            <w:sz w:val="28"/>
            <w:szCs w:val="28"/>
          </w:rPr>
          <w:fldChar w:fldCharType="separate"/>
        </w:r>
        <w:r w:rsidRPr="00391885">
          <w:rPr>
            <w:rFonts w:ascii="Times New Roman" w:hAnsi="Times New Roman" w:cs="Times New Roman"/>
            <w:sz w:val="28"/>
            <w:szCs w:val="28"/>
          </w:rPr>
          <w:t>www.nekrasovskoesp.ru</w:t>
        </w:r>
        <w:r w:rsidRPr="00391885">
          <w:rPr>
            <w:rFonts w:ascii="Times New Roman" w:hAnsi="Times New Roman" w:cs="Times New Roman"/>
            <w:sz w:val="28"/>
            <w:szCs w:val="28"/>
          </w:rPr>
          <w:fldChar w:fldCharType="end"/>
        </w:r>
        <w:r w:rsidRPr="00391885">
          <w:rPr>
            <w:rFonts w:ascii="Times New Roman" w:hAnsi="Times New Roman" w:cs="Times New Roman"/>
            <w:sz w:val="28"/>
            <w:szCs w:val="28"/>
          </w:rPr>
          <w:t>.</w:t>
        </w:r>
      </w:ins>
    </w:p>
    <w:p w14:paraId="10CD38AE" w14:textId="77777777" w:rsidR="00A147CA" w:rsidRPr="00391885" w:rsidRDefault="00A147CA" w:rsidP="00A147CA">
      <w:pPr>
        <w:autoSpaceDE w:val="0"/>
        <w:autoSpaceDN w:val="0"/>
        <w:adjustRightInd w:val="0"/>
        <w:ind w:firstLine="709"/>
        <w:rPr>
          <w:ins w:id="46" w:author="Юлия Михаловна" w:date="2026-10-08T09:56:00Z" w16du:dateUtc="2026-10-08T06:56:00Z"/>
          <w:rFonts w:ascii="Times New Roman" w:hAnsi="Times New Roman" w:cs="Times New Roman"/>
          <w:sz w:val="28"/>
          <w:szCs w:val="28"/>
        </w:rPr>
      </w:pPr>
      <w:ins w:id="47" w:author="Юлия Михаловна" w:date="2026-10-08T09:56:00Z" w16du:dateUtc="2026-10-08T06:56:00Z">
        <w:r w:rsidRPr="00391885">
          <w:rPr>
            <w:rFonts w:ascii="Times New Roman" w:hAnsi="Times New Roman" w:cs="Times New Roman"/>
            <w:sz w:val="28"/>
            <w:szCs w:val="28"/>
          </w:rPr>
          <w:t>3.  Контроль за выполнением настоящего постановления оставляю за собой.</w:t>
        </w:r>
      </w:ins>
    </w:p>
    <w:p w14:paraId="2C04171F" w14:textId="77777777" w:rsidR="00A147CA" w:rsidRDefault="00A147CA" w:rsidP="00A147CA">
      <w:pPr>
        <w:autoSpaceDE w:val="0"/>
        <w:autoSpaceDN w:val="0"/>
        <w:adjustRightInd w:val="0"/>
        <w:ind w:firstLine="709"/>
        <w:rPr>
          <w:ins w:id="48" w:author="Юлия Михаловна" w:date="2026-10-08T09:58:00Z" w16du:dateUtc="2026-10-08T06:58:00Z"/>
          <w:rFonts w:ascii="Times New Roman" w:hAnsi="Times New Roman" w:cs="Times New Roman"/>
          <w:sz w:val="28"/>
          <w:szCs w:val="28"/>
        </w:rPr>
      </w:pPr>
      <w:ins w:id="49" w:author="Юлия Михаловна" w:date="2026-10-08T09:56:00Z" w16du:dateUtc="2026-10-08T06:56:00Z">
        <w:r w:rsidRPr="00391885">
          <w:rPr>
            <w:rFonts w:ascii="Times New Roman" w:hAnsi="Times New Roman" w:cs="Times New Roman"/>
            <w:sz w:val="28"/>
            <w:szCs w:val="28"/>
          </w:rPr>
          <w:t>4.  Постановление вступает в силу с момента его опубликования.</w:t>
        </w:r>
      </w:ins>
    </w:p>
    <w:p w14:paraId="19EAA308" w14:textId="77777777" w:rsidR="00A147CA" w:rsidRPr="00391885" w:rsidRDefault="00A147CA" w:rsidP="00A147CA">
      <w:pPr>
        <w:autoSpaceDE w:val="0"/>
        <w:autoSpaceDN w:val="0"/>
        <w:adjustRightInd w:val="0"/>
        <w:ind w:firstLine="709"/>
        <w:rPr>
          <w:ins w:id="50" w:author="Юлия Михаловна" w:date="2026-10-08T09:56:00Z" w16du:dateUtc="2026-10-08T06:56:00Z"/>
          <w:rFonts w:ascii="Times New Roman" w:hAnsi="Times New Roman" w:cs="Times New Roman"/>
          <w:sz w:val="28"/>
          <w:szCs w:val="28"/>
        </w:rPr>
      </w:pPr>
    </w:p>
    <w:p w14:paraId="4340CE1B" w14:textId="77777777" w:rsidR="00A147CA" w:rsidRPr="00A147CA" w:rsidRDefault="00A147CA">
      <w:pPr>
        <w:tabs>
          <w:tab w:val="left" w:pos="720"/>
        </w:tabs>
        <w:rPr>
          <w:ins w:id="51" w:author="Юлия Михаловна" w:date="2026-10-08T09:56:00Z" w16du:dateUtc="2026-10-08T06:56:00Z"/>
          <w:rFonts w:ascii="Times New Roman" w:hAnsi="Times New Roman" w:cs="Times New Roman"/>
          <w:sz w:val="28"/>
          <w:szCs w:val="28"/>
        </w:rPr>
        <w:pPrChange w:id="52" w:author="Юлия Михаловна" w:date="2026-10-08T09:56:00Z" w16du:dateUtc="2026-10-08T06:56:00Z">
          <w:pPr>
            <w:tabs>
              <w:tab w:val="left" w:pos="720"/>
            </w:tabs>
            <w:ind w:firstLine="709"/>
          </w:pPr>
        </w:pPrChange>
      </w:pPr>
      <w:ins w:id="53" w:author="Юлия Михаловна" w:date="2026-10-08T09:56:00Z" w16du:dateUtc="2026-10-08T06:56:00Z">
        <w:r w:rsidRPr="00A147CA">
          <w:rPr>
            <w:rFonts w:ascii="Times New Roman" w:hAnsi="Times New Roman" w:cs="Times New Roman"/>
            <w:sz w:val="28"/>
            <w:szCs w:val="28"/>
          </w:rPr>
          <w:t xml:space="preserve">Глава Некрасовского сельского </w:t>
        </w:r>
      </w:ins>
    </w:p>
    <w:p w14:paraId="15DF844B" w14:textId="282FB08F" w:rsidR="00A147CA" w:rsidRPr="00A147CA" w:rsidRDefault="00A147CA">
      <w:pPr>
        <w:pStyle w:val="ConsPlusTitle"/>
        <w:rPr>
          <w:ins w:id="54" w:author="Юлия Михаловна" w:date="2026-10-08T09:55:00Z" w16du:dateUtc="2026-10-08T06:55:00Z"/>
          <w:rFonts w:ascii="Times New Roman" w:hAnsi="Times New Roman"/>
          <w:b w:val="0"/>
          <w:sz w:val="28"/>
          <w:szCs w:val="28"/>
        </w:rPr>
        <w:pPrChange w:id="55" w:author="Юлия Михаловна" w:date="2026-10-08T09:56:00Z" w16du:dateUtc="2026-10-08T06:56:00Z">
          <w:pPr>
            <w:pStyle w:val="ConsPlusTitle"/>
            <w:ind w:left="5386"/>
            <w:jc w:val="center"/>
          </w:pPr>
        </w:pPrChange>
      </w:pPr>
      <w:ins w:id="56" w:author="Юлия Михаловна" w:date="2026-10-08T09:56:00Z" w16du:dateUtc="2026-10-08T06:56:00Z">
        <w:r w:rsidRPr="00A147CA">
          <w:rPr>
            <w:rFonts w:ascii="Times New Roman" w:hAnsi="Times New Roman"/>
            <w:b w:val="0"/>
            <w:sz w:val="28"/>
            <w:szCs w:val="28"/>
            <w:rPrChange w:id="57" w:author="Юлия Михаловна" w:date="2026-10-08T09:56:00Z" w16du:dateUtc="2026-10-08T06:56:00Z">
              <w:rPr>
                <w:rFonts w:ascii="Times New Roman" w:hAnsi="Times New Roman"/>
                <w:bCs/>
                <w:sz w:val="28"/>
                <w:szCs w:val="28"/>
              </w:rPr>
            </w:rPrChange>
          </w:rPr>
          <w:t>Поселения Усть-Лабинского района                                                      О.Е. Гусева</w:t>
        </w:r>
      </w:ins>
    </w:p>
    <w:p w14:paraId="632D636B" w14:textId="77777777" w:rsidR="00A147CA" w:rsidRDefault="00A147CA" w:rsidP="00D51D66">
      <w:pPr>
        <w:pStyle w:val="ConsPlusTitle"/>
        <w:ind w:left="5386"/>
        <w:jc w:val="center"/>
        <w:rPr>
          <w:ins w:id="58" w:author="Юлия Михаловна" w:date="2026-10-08T09:55:00Z" w16du:dateUtc="2026-10-08T06:55:00Z"/>
          <w:rFonts w:ascii="Times New Roman" w:hAnsi="Times New Roman"/>
          <w:b w:val="0"/>
          <w:sz w:val="28"/>
          <w:szCs w:val="28"/>
        </w:rPr>
      </w:pPr>
    </w:p>
    <w:p w14:paraId="7F8C6303" w14:textId="77777777" w:rsidR="00A147CA" w:rsidRDefault="00A147CA" w:rsidP="00D51D66">
      <w:pPr>
        <w:pStyle w:val="ConsPlusTitle"/>
        <w:ind w:left="5386"/>
        <w:jc w:val="center"/>
        <w:rPr>
          <w:ins w:id="59" w:author="Юлия Михаловна" w:date="2026-10-08T09:55:00Z" w16du:dateUtc="2026-10-08T06:55:00Z"/>
          <w:rFonts w:ascii="Times New Roman" w:hAnsi="Times New Roman"/>
          <w:b w:val="0"/>
          <w:sz w:val="28"/>
          <w:szCs w:val="28"/>
        </w:rPr>
      </w:pPr>
    </w:p>
    <w:p w14:paraId="1709DDA7" w14:textId="77777777" w:rsidR="00A147CA" w:rsidRDefault="00A147CA" w:rsidP="00D51D66">
      <w:pPr>
        <w:pStyle w:val="ConsPlusTitle"/>
        <w:ind w:left="5386"/>
        <w:jc w:val="center"/>
        <w:rPr>
          <w:ins w:id="60" w:author="Юлия Михаловна" w:date="2026-10-08T09:55:00Z" w16du:dateUtc="2026-10-08T06:55:00Z"/>
          <w:rFonts w:ascii="Times New Roman" w:hAnsi="Times New Roman"/>
          <w:b w:val="0"/>
          <w:sz w:val="28"/>
          <w:szCs w:val="28"/>
        </w:rPr>
      </w:pPr>
    </w:p>
    <w:p w14:paraId="53309547" w14:textId="77777777" w:rsidR="00A147CA" w:rsidRDefault="00A147CA" w:rsidP="00D51D66">
      <w:pPr>
        <w:pStyle w:val="ConsPlusTitle"/>
        <w:ind w:left="5386"/>
        <w:jc w:val="center"/>
        <w:rPr>
          <w:ins w:id="61" w:author="Юлия Михаловна" w:date="2026-10-08T09:55:00Z" w16du:dateUtc="2026-10-08T06:55:00Z"/>
          <w:rFonts w:ascii="Times New Roman" w:hAnsi="Times New Roman"/>
          <w:b w:val="0"/>
          <w:sz w:val="28"/>
          <w:szCs w:val="28"/>
        </w:rPr>
      </w:pPr>
    </w:p>
    <w:p w14:paraId="50CDDF03" w14:textId="26515FEC" w:rsidR="006B171C" w:rsidRPr="00EF5566" w:rsidRDefault="00217761" w:rsidP="00D51D66">
      <w:pPr>
        <w:pStyle w:val="ConsPlusTitle"/>
        <w:ind w:left="5386"/>
        <w:jc w:val="center"/>
        <w:rPr>
          <w:rFonts w:ascii="Times New Roman" w:hAnsi="Times New Roman"/>
          <w:b w:val="0"/>
          <w:sz w:val="28"/>
          <w:szCs w:val="28"/>
        </w:rPr>
      </w:pPr>
      <w:r w:rsidRPr="00EF5566">
        <w:rPr>
          <w:rFonts w:ascii="Times New Roman" w:hAnsi="Times New Roman"/>
          <w:b w:val="0"/>
          <w:sz w:val="28"/>
          <w:szCs w:val="28"/>
        </w:rPr>
        <w:lastRenderedPageBreak/>
        <w:t>УТВЕРЖДЕН</w:t>
      </w:r>
    </w:p>
    <w:p w14:paraId="04F15088" w14:textId="784F099A" w:rsidR="006B171C" w:rsidRDefault="00154C5C" w:rsidP="00D51D66">
      <w:pPr>
        <w:pStyle w:val="ConsPlusTitle"/>
        <w:ind w:left="5386"/>
        <w:jc w:val="center"/>
        <w:rPr>
          <w:ins w:id="62" w:author="Юлия Михаловна" w:date="2026-10-08T09:56:00Z" w16du:dateUtc="2026-10-08T06:56:00Z"/>
          <w:rFonts w:ascii="Times New Roman" w:hAnsi="Times New Roman"/>
          <w:b w:val="0"/>
          <w:sz w:val="28"/>
          <w:szCs w:val="28"/>
        </w:rPr>
      </w:pPr>
      <w:r w:rsidRPr="00EF5566">
        <w:rPr>
          <w:rFonts w:ascii="Times New Roman" w:hAnsi="Times New Roman"/>
          <w:b w:val="0"/>
          <w:sz w:val="28"/>
          <w:szCs w:val="28"/>
        </w:rPr>
        <w:t>постановлением</w:t>
      </w:r>
      <w:r w:rsidR="006B171C" w:rsidRPr="00EF5566">
        <w:rPr>
          <w:rFonts w:ascii="Times New Roman" w:hAnsi="Times New Roman"/>
          <w:b w:val="0"/>
          <w:sz w:val="28"/>
          <w:szCs w:val="28"/>
        </w:rPr>
        <w:t xml:space="preserve"> </w:t>
      </w:r>
      <w:ins w:id="63" w:author="Юлия Михаловна" w:date="2026-10-08T09:56:00Z" w16du:dateUtc="2026-10-08T06:56:00Z">
        <w:r w:rsidR="00A147CA">
          <w:rPr>
            <w:rFonts w:ascii="Times New Roman" w:hAnsi="Times New Roman"/>
            <w:b w:val="0"/>
            <w:sz w:val="28"/>
            <w:szCs w:val="28"/>
          </w:rPr>
          <w:t xml:space="preserve">Администрации </w:t>
        </w:r>
      </w:ins>
      <w:del w:id="64" w:author="Юлия Михаловна" w:date="2026-10-08T09:56:00Z" w16du:dateUtc="2026-10-08T06:56:00Z">
        <w:r w:rsidR="006B171C" w:rsidRPr="00EF5566" w:rsidDel="00A147CA">
          <w:rPr>
            <w:rFonts w:ascii="Times New Roman" w:hAnsi="Times New Roman"/>
            <w:b w:val="0"/>
            <w:sz w:val="28"/>
            <w:szCs w:val="28"/>
          </w:rPr>
          <w:delText>[</w:delText>
        </w:r>
        <w:r w:rsidR="006B171C" w:rsidRPr="00EF5566" w:rsidDel="00A147CA">
          <w:rPr>
            <w:rFonts w:ascii="Times New Roman" w:hAnsi="Times New Roman"/>
            <w:b w:val="0"/>
            <w:color w:val="FF0000"/>
            <w:sz w:val="28"/>
            <w:szCs w:val="28"/>
          </w:rPr>
          <w:delText xml:space="preserve">наименование органа местного самоуправления, в ведении которого находятся вопросы </w:delText>
        </w:r>
        <w:r w:rsidR="00401CF5" w:rsidRPr="00EF5566" w:rsidDel="00A147CA">
          <w:rPr>
            <w:rFonts w:ascii="Times New Roman" w:hAnsi="Times New Roman"/>
            <w:b w:val="0"/>
            <w:color w:val="FF0000"/>
            <w:sz w:val="28"/>
            <w:szCs w:val="28"/>
          </w:rPr>
          <w:delText xml:space="preserve">контроля </w:delText>
        </w:r>
        <w:r w:rsidR="006B171C" w:rsidRPr="00EF5566" w:rsidDel="00A147CA">
          <w:rPr>
            <w:rFonts w:ascii="Times New Roman" w:hAnsi="Times New Roman"/>
            <w:b w:val="0"/>
            <w:color w:val="FF0000"/>
            <w:sz w:val="28"/>
            <w:szCs w:val="28"/>
          </w:rPr>
          <w:delText xml:space="preserve">проведения работ </w:delText>
        </w:r>
        <w:r w:rsidR="005C5D64" w:rsidRPr="00EF5566" w:rsidDel="00A147CA">
          <w:rPr>
            <w:rFonts w:ascii="Times New Roman" w:hAnsi="Times New Roman"/>
            <w:b w:val="0"/>
            <w:color w:val="FF0000"/>
            <w:sz w:val="28"/>
            <w:szCs w:val="28"/>
          </w:rPr>
          <w:delText>по уходу за местом захоронения</w:delText>
        </w:r>
        <w:r w:rsidR="00401CF5" w:rsidRPr="00EF5566" w:rsidDel="00A147CA">
          <w:rPr>
            <w:rFonts w:ascii="Times New Roman" w:hAnsi="Times New Roman"/>
            <w:b w:val="0"/>
            <w:color w:val="FF0000"/>
            <w:sz w:val="28"/>
            <w:szCs w:val="28"/>
          </w:rPr>
          <w:delText xml:space="preserve"> отраслевыми органи</w:delText>
        </w:r>
        <w:r w:rsidR="00ED7A19" w:rsidRPr="00EF5566" w:rsidDel="00A147CA">
          <w:rPr>
            <w:rFonts w:ascii="Times New Roman" w:hAnsi="Times New Roman"/>
            <w:b w:val="0"/>
            <w:color w:val="FF0000"/>
            <w:sz w:val="28"/>
            <w:szCs w:val="28"/>
          </w:rPr>
          <w:delText>з</w:delText>
        </w:r>
        <w:r w:rsidR="00401CF5" w:rsidRPr="00EF5566" w:rsidDel="00A147CA">
          <w:rPr>
            <w:rFonts w:ascii="Times New Roman" w:hAnsi="Times New Roman"/>
            <w:b w:val="0"/>
            <w:color w:val="FF0000"/>
            <w:sz w:val="28"/>
            <w:szCs w:val="28"/>
          </w:rPr>
          <w:delText>ациями</w:delText>
        </w:r>
        <w:r w:rsidR="006B171C" w:rsidRPr="00EF5566" w:rsidDel="00A147CA">
          <w:rPr>
            <w:rFonts w:ascii="Times New Roman" w:hAnsi="Times New Roman"/>
            <w:b w:val="0"/>
            <w:sz w:val="28"/>
            <w:szCs w:val="28"/>
          </w:rPr>
          <w:delText>]</w:delText>
        </w:r>
      </w:del>
    </w:p>
    <w:p w14:paraId="267EF5A9" w14:textId="0EEEE2D9" w:rsidR="00A147CA" w:rsidRDefault="00A147CA" w:rsidP="00D51D66">
      <w:pPr>
        <w:pStyle w:val="ConsPlusTitle"/>
        <w:ind w:left="5386"/>
        <w:jc w:val="center"/>
        <w:rPr>
          <w:ins w:id="65" w:author="Юлия Михаловна" w:date="2026-10-08T09:56:00Z" w16du:dateUtc="2026-10-08T06:56:00Z"/>
          <w:rFonts w:ascii="Times New Roman" w:hAnsi="Times New Roman"/>
          <w:b w:val="0"/>
          <w:sz w:val="28"/>
          <w:szCs w:val="28"/>
        </w:rPr>
      </w:pPr>
      <w:ins w:id="66" w:author="Юлия Михаловна" w:date="2026-10-08T09:56:00Z" w16du:dateUtc="2026-10-08T06:56:00Z">
        <w:r>
          <w:rPr>
            <w:rFonts w:ascii="Times New Roman" w:hAnsi="Times New Roman"/>
            <w:b w:val="0"/>
            <w:sz w:val="28"/>
            <w:szCs w:val="28"/>
          </w:rPr>
          <w:t>Некрасовского сельского поселения</w:t>
        </w:r>
      </w:ins>
    </w:p>
    <w:p w14:paraId="6812048F" w14:textId="7114DDA0" w:rsidR="00A147CA" w:rsidRPr="00EF5566" w:rsidRDefault="00A147CA" w:rsidP="00D51D66">
      <w:pPr>
        <w:pStyle w:val="ConsPlusTitle"/>
        <w:ind w:left="5386"/>
        <w:jc w:val="center"/>
        <w:rPr>
          <w:rFonts w:ascii="Times New Roman" w:hAnsi="Times New Roman"/>
          <w:b w:val="0"/>
          <w:sz w:val="28"/>
          <w:szCs w:val="28"/>
        </w:rPr>
      </w:pPr>
      <w:ins w:id="67" w:author="Юлия Михаловна" w:date="2026-10-08T09:56:00Z" w16du:dateUtc="2026-10-08T06:56:00Z">
        <w:r>
          <w:rPr>
            <w:rFonts w:ascii="Times New Roman" w:hAnsi="Times New Roman"/>
            <w:b w:val="0"/>
            <w:sz w:val="28"/>
            <w:szCs w:val="28"/>
          </w:rPr>
          <w:t>Усть-Лабинского района</w:t>
        </w:r>
      </w:ins>
    </w:p>
    <w:p w14:paraId="38AB2E19" w14:textId="7CD8940E" w:rsidR="006B171C" w:rsidRPr="00EF5566" w:rsidRDefault="006B171C" w:rsidP="00D51D66">
      <w:pPr>
        <w:pStyle w:val="ConsPlusTitle"/>
        <w:ind w:left="5386"/>
        <w:jc w:val="both"/>
        <w:rPr>
          <w:rFonts w:ascii="Times New Roman" w:hAnsi="Times New Roman"/>
          <w:b w:val="0"/>
          <w:sz w:val="28"/>
          <w:szCs w:val="28"/>
        </w:rPr>
      </w:pPr>
      <w:r w:rsidRPr="00EF5566">
        <w:rPr>
          <w:rFonts w:ascii="Times New Roman" w:hAnsi="Times New Roman"/>
          <w:b w:val="0"/>
          <w:sz w:val="28"/>
          <w:szCs w:val="28"/>
        </w:rPr>
        <w:t xml:space="preserve">от </w:t>
      </w:r>
      <w:del w:id="68" w:author="Юлия Михаловна" w:date="2026-10-26T09:24:00Z" w16du:dateUtc="2026-10-26T06:24:00Z">
        <w:r w:rsidRPr="00EF5566" w:rsidDel="008628C2">
          <w:rPr>
            <w:rFonts w:ascii="Times New Roman" w:hAnsi="Times New Roman"/>
            <w:b w:val="0"/>
            <w:sz w:val="28"/>
            <w:szCs w:val="28"/>
          </w:rPr>
          <w:delText xml:space="preserve">______________ </w:delText>
        </w:r>
      </w:del>
      <w:ins w:id="69" w:author="Юлия Михаловна" w:date="2026-10-26T09:24:00Z" w16du:dateUtc="2026-10-26T06:24:00Z">
        <w:r w:rsidR="008628C2">
          <w:rPr>
            <w:rFonts w:ascii="Times New Roman" w:hAnsi="Times New Roman"/>
            <w:b w:val="0"/>
            <w:sz w:val="28"/>
            <w:szCs w:val="28"/>
          </w:rPr>
          <w:t>20.10.2026</w:t>
        </w:r>
        <w:r w:rsidR="008628C2" w:rsidRPr="00EF5566">
          <w:rPr>
            <w:rFonts w:ascii="Times New Roman" w:hAnsi="Times New Roman"/>
            <w:b w:val="0"/>
            <w:sz w:val="28"/>
            <w:szCs w:val="28"/>
          </w:rPr>
          <w:t xml:space="preserve"> </w:t>
        </w:r>
      </w:ins>
      <w:r w:rsidRPr="00EF5566">
        <w:rPr>
          <w:rFonts w:ascii="Times New Roman" w:hAnsi="Times New Roman"/>
          <w:b w:val="0"/>
          <w:sz w:val="28"/>
          <w:szCs w:val="28"/>
        </w:rPr>
        <w:t xml:space="preserve">№ </w:t>
      </w:r>
      <w:del w:id="70" w:author="Юлия Михаловна" w:date="2026-10-26T09:24:00Z" w16du:dateUtc="2026-10-26T06:24:00Z">
        <w:r w:rsidRPr="00EF5566" w:rsidDel="008628C2">
          <w:rPr>
            <w:rFonts w:ascii="Times New Roman" w:hAnsi="Times New Roman"/>
            <w:b w:val="0"/>
            <w:sz w:val="28"/>
            <w:szCs w:val="28"/>
          </w:rPr>
          <w:delText>__________</w:delText>
        </w:r>
      </w:del>
      <w:ins w:id="71" w:author="Юлия Михаловна" w:date="2026-10-26T09:24:00Z" w16du:dateUtc="2026-10-26T06:24:00Z">
        <w:r w:rsidR="008628C2">
          <w:rPr>
            <w:rFonts w:ascii="Times New Roman" w:hAnsi="Times New Roman"/>
            <w:b w:val="0"/>
            <w:sz w:val="28"/>
            <w:szCs w:val="28"/>
          </w:rPr>
          <w:t>190</w:t>
        </w:r>
      </w:ins>
    </w:p>
    <w:p w14:paraId="1A1453DE" w14:textId="77777777" w:rsidR="006B171C" w:rsidRPr="00EF5566" w:rsidRDefault="006B171C" w:rsidP="00D51D66">
      <w:pPr>
        <w:pStyle w:val="ConsPlusTitle"/>
        <w:widowControl/>
        <w:ind w:left="5386"/>
        <w:jc w:val="both"/>
        <w:rPr>
          <w:rFonts w:ascii="Times New Roman" w:hAnsi="Times New Roman"/>
          <w:b w:val="0"/>
          <w:sz w:val="28"/>
          <w:szCs w:val="28"/>
        </w:rPr>
      </w:pPr>
    </w:p>
    <w:p w14:paraId="18E23CE0" w14:textId="77777777" w:rsidR="006B171C" w:rsidRPr="00EF5566" w:rsidRDefault="006B171C" w:rsidP="00D51D66">
      <w:pPr>
        <w:pStyle w:val="ConsPlusTitle"/>
        <w:widowControl/>
        <w:ind w:left="5386"/>
        <w:jc w:val="center"/>
        <w:rPr>
          <w:rFonts w:ascii="Times New Roman" w:hAnsi="Times New Roman"/>
          <w:b w:val="0"/>
          <w:sz w:val="28"/>
          <w:szCs w:val="28"/>
        </w:rPr>
      </w:pPr>
    </w:p>
    <w:p w14:paraId="3A460CF5" w14:textId="7FAAD68A" w:rsidR="0064410A" w:rsidRPr="00A147CA" w:rsidRDefault="006B171C" w:rsidP="00D51D66">
      <w:pPr>
        <w:pStyle w:val="ConsPlusTitle"/>
        <w:widowControl/>
        <w:jc w:val="center"/>
        <w:rPr>
          <w:rFonts w:ascii="Times New Roman" w:hAnsi="Times New Roman"/>
          <w:bCs/>
          <w:sz w:val="28"/>
          <w:szCs w:val="28"/>
          <w:rPrChange w:id="72" w:author="Юлия Михаловна" w:date="2026-10-08T09:58:00Z" w16du:dateUtc="2026-10-08T06:58:00Z">
            <w:rPr>
              <w:rFonts w:ascii="Times New Roman" w:hAnsi="Times New Roman"/>
              <w:b w:val="0"/>
              <w:sz w:val="28"/>
              <w:szCs w:val="28"/>
            </w:rPr>
          </w:rPrChange>
        </w:rPr>
      </w:pPr>
      <w:r w:rsidRPr="00A147CA">
        <w:rPr>
          <w:rFonts w:ascii="Times New Roman" w:hAnsi="Times New Roman"/>
          <w:bCs/>
          <w:sz w:val="28"/>
          <w:szCs w:val="28"/>
          <w:rPrChange w:id="73" w:author="Юлия Михаловна" w:date="2026-10-08T09:58:00Z" w16du:dateUtc="2026-10-08T06:58:00Z">
            <w:rPr>
              <w:rFonts w:ascii="Times New Roman" w:hAnsi="Times New Roman"/>
              <w:b w:val="0"/>
              <w:sz w:val="28"/>
              <w:szCs w:val="28"/>
            </w:rPr>
          </w:rPrChange>
        </w:rPr>
        <w:t>Административный регламент</w:t>
      </w:r>
      <w:r w:rsidR="00DE710F" w:rsidRPr="00A147CA">
        <w:rPr>
          <w:rFonts w:ascii="Times New Roman" w:hAnsi="Times New Roman"/>
          <w:bCs/>
          <w:sz w:val="28"/>
          <w:szCs w:val="28"/>
          <w:rPrChange w:id="74" w:author="Юлия Михаловна" w:date="2026-10-08T09:58:00Z" w16du:dateUtc="2026-10-08T06:58:00Z">
            <w:rPr>
              <w:rFonts w:ascii="Times New Roman" w:hAnsi="Times New Roman"/>
              <w:b w:val="0"/>
              <w:sz w:val="28"/>
              <w:szCs w:val="28"/>
            </w:rPr>
          </w:rPrChange>
        </w:rPr>
        <w:t xml:space="preserve"> </w:t>
      </w:r>
      <w:r w:rsidRPr="00A147CA">
        <w:rPr>
          <w:rFonts w:ascii="Times New Roman" w:hAnsi="Times New Roman"/>
          <w:bCs/>
          <w:sz w:val="28"/>
          <w:szCs w:val="28"/>
          <w:rPrChange w:id="75" w:author="Юлия Михаловна" w:date="2026-10-08T09:58:00Z" w16du:dateUtc="2026-10-08T06:58:00Z">
            <w:rPr>
              <w:rFonts w:ascii="Times New Roman" w:hAnsi="Times New Roman"/>
              <w:b w:val="0"/>
              <w:sz w:val="28"/>
              <w:szCs w:val="28"/>
            </w:rPr>
          </w:rPrChange>
        </w:rPr>
        <w:t xml:space="preserve">предоставления </w:t>
      </w:r>
      <w:r w:rsidR="0046250D" w:rsidRPr="00A147CA">
        <w:rPr>
          <w:rFonts w:ascii="Times New Roman" w:hAnsi="Times New Roman"/>
          <w:bCs/>
          <w:sz w:val="28"/>
          <w:szCs w:val="28"/>
          <w:rPrChange w:id="76" w:author="Юлия Михаловна" w:date="2026-10-08T09:58:00Z" w16du:dateUtc="2026-10-08T06:58:00Z">
            <w:rPr>
              <w:rFonts w:ascii="Times New Roman" w:hAnsi="Times New Roman"/>
              <w:b w:val="0"/>
              <w:sz w:val="28"/>
              <w:szCs w:val="28"/>
            </w:rPr>
          </w:rPrChange>
        </w:rPr>
        <w:t>услуги</w:t>
      </w:r>
      <w:r w:rsidR="009B2AC6" w:rsidRPr="00A147CA">
        <w:rPr>
          <w:rFonts w:ascii="Times New Roman" w:hAnsi="Times New Roman"/>
          <w:bCs/>
          <w:sz w:val="28"/>
          <w:szCs w:val="28"/>
          <w:rPrChange w:id="77" w:author="Юлия Михаловна" w:date="2026-10-08T09:58:00Z" w16du:dateUtc="2026-10-08T06:58:00Z">
            <w:rPr>
              <w:rFonts w:ascii="Times New Roman" w:hAnsi="Times New Roman"/>
              <w:b w:val="0"/>
              <w:sz w:val="28"/>
              <w:szCs w:val="28"/>
            </w:rPr>
          </w:rPrChange>
        </w:rPr>
        <w:t xml:space="preserve"> </w:t>
      </w:r>
    </w:p>
    <w:p w14:paraId="2C6BD398" w14:textId="71E19F37" w:rsidR="006B171C" w:rsidRPr="00A147CA" w:rsidRDefault="006B171C" w:rsidP="00D51D66">
      <w:pPr>
        <w:pStyle w:val="ConsPlusTitle"/>
        <w:widowControl/>
        <w:jc w:val="center"/>
        <w:rPr>
          <w:rFonts w:ascii="Times New Roman" w:hAnsi="Times New Roman"/>
          <w:bCs/>
          <w:sz w:val="28"/>
          <w:szCs w:val="28"/>
          <w:rPrChange w:id="78" w:author="Юлия Михаловна" w:date="2026-10-08T09:58:00Z" w16du:dateUtc="2026-10-08T06:58:00Z">
            <w:rPr>
              <w:rFonts w:ascii="Times New Roman" w:hAnsi="Times New Roman"/>
              <w:b w:val="0"/>
              <w:sz w:val="28"/>
              <w:szCs w:val="28"/>
            </w:rPr>
          </w:rPrChange>
        </w:rPr>
      </w:pPr>
      <w:del w:id="79" w:author="Юлия Михаловна" w:date="2026-10-08T09:57:00Z" w16du:dateUtc="2026-10-08T06:57:00Z">
        <w:r w:rsidRPr="00A147CA" w:rsidDel="00A147CA">
          <w:rPr>
            <w:rFonts w:ascii="Times New Roman" w:hAnsi="Times New Roman"/>
            <w:bCs/>
            <w:sz w:val="28"/>
            <w:szCs w:val="28"/>
            <w:rPrChange w:id="80" w:author="Юлия Михаловна" w:date="2026-10-08T09:58:00Z" w16du:dateUtc="2026-10-08T06:58:00Z">
              <w:rPr>
                <w:rFonts w:ascii="Times New Roman" w:hAnsi="Times New Roman"/>
                <w:b w:val="0"/>
                <w:sz w:val="28"/>
                <w:szCs w:val="28"/>
              </w:rPr>
            </w:rPrChange>
          </w:rPr>
          <w:delText xml:space="preserve">по </w:delText>
        </w:r>
      </w:del>
      <w:ins w:id="81" w:author="Юлия Михаловна" w:date="2026-10-08T09:57:00Z" w16du:dateUtc="2026-10-08T06:57:00Z">
        <w:r w:rsidR="00A147CA" w:rsidRPr="00A147CA">
          <w:rPr>
            <w:rFonts w:ascii="Times New Roman" w:hAnsi="Times New Roman"/>
            <w:bCs/>
            <w:sz w:val="28"/>
            <w:szCs w:val="28"/>
            <w:rPrChange w:id="82" w:author="Юлия Михаловна" w:date="2026-10-08T09:58:00Z" w16du:dateUtc="2026-10-08T06:58:00Z">
              <w:rPr>
                <w:rFonts w:ascii="Times New Roman" w:hAnsi="Times New Roman"/>
                <w:b w:val="0"/>
                <w:sz w:val="28"/>
                <w:szCs w:val="28"/>
              </w:rPr>
            </w:rPrChange>
          </w:rPr>
          <w:t>«</w:t>
        </w:r>
      </w:ins>
      <w:del w:id="83" w:author="Юлия Михаловна" w:date="2026-10-08T09:57:00Z" w16du:dateUtc="2026-10-08T06:57:00Z">
        <w:r w:rsidRPr="00A147CA" w:rsidDel="00A147CA">
          <w:rPr>
            <w:rFonts w:ascii="Times New Roman" w:hAnsi="Times New Roman"/>
            <w:bCs/>
            <w:sz w:val="28"/>
            <w:szCs w:val="28"/>
            <w:rPrChange w:id="84" w:author="Юлия Михаловна" w:date="2026-10-08T09:58:00Z" w16du:dateUtc="2026-10-08T06:58:00Z">
              <w:rPr>
                <w:rFonts w:ascii="Times New Roman" w:hAnsi="Times New Roman"/>
                <w:b w:val="0"/>
                <w:sz w:val="28"/>
                <w:szCs w:val="28"/>
              </w:rPr>
            </w:rPrChange>
          </w:rPr>
          <w:delText>у</w:delText>
        </w:r>
      </w:del>
      <w:ins w:id="85" w:author="Юлия Михаловна" w:date="2026-10-08T09:57:00Z" w16du:dateUtc="2026-10-08T06:57:00Z">
        <w:r w:rsidR="00A147CA" w:rsidRPr="00A147CA">
          <w:rPr>
            <w:rFonts w:ascii="Times New Roman" w:hAnsi="Times New Roman"/>
            <w:bCs/>
            <w:sz w:val="28"/>
            <w:szCs w:val="28"/>
            <w:rPrChange w:id="86" w:author="Юлия Михаловна" w:date="2026-10-08T09:58:00Z" w16du:dateUtc="2026-10-08T06:58:00Z">
              <w:rPr>
                <w:rFonts w:ascii="Times New Roman" w:hAnsi="Times New Roman"/>
                <w:b w:val="0"/>
                <w:sz w:val="28"/>
                <w:szCs w:val="28"/>
              </w:rPr>
            </w:rPrChange>
          </w:rPr>
          <w:t>У</w:t>
        </w:r>
      </w:ins>
      <w:r w:rsidRPr="00A147CA">
        <w:rPr>
          <w:rFonts w:ascii="Times New Roman" w:hAnsi="Times New Roman"/>
          <w:bCs/>
          <w:sz w:val="28"/>
          <w:szCs w:val="28"/>
          <w:rPrChange w:id="87" w:author="Юлия Михаловна" w:date="2026-10-08T09:58:00Z" w16du:dateUtc="2026-10-08T06:58:00Z">
            <w:rPr>
              <w:rFonts w:ascii="Times New Roman" w:hAnsi="Times New Roman"/>
              <w:b w:val="0"/>
              <w:sz w:val="28"/>
              <w:szCs w:val="28"/>
            </w:rPr>
          </w:rPrChange>
        </w:rPr>
        <w:t>ход</w:t>
      </w:r>
      <w:del w:id="88" w:author="Юлия Михаловна" w:date="2026-10-08T09:57:00Z" w16du:dateUtc="2026-10-08T06:57:00Z">
        <w:r w:rsidRPr="00A147CA" w:rsidDel="00A147CA">
          <w:rPr>
            <w:rFonts w:ascii="Times New Roman" w:hAnsi="Times New Roman"/>
            <w:bCs/>
            <w:sz w:val="28"/>
            <w:szCs w:val="28"/>
            <w:rPrChange w:id="89" w:author="Юлия Михаловна" w:date="2026-10-08T09:58:00Z" w16du:dateUtc="2026-10-08T06:58:00Z">
              <w:rPr>
                <w:rFonts w:ascii="Times New Roman" w:hAnsi="Times New Roman"/>
                <w:b w:val="0"/>
                <w:sz w:val="28"/>
                <w:szCs w:val="28"/>
              </w:rPr>
            </w:rPrChange>
          </w:rPr>
          <w:delText>у</w:delText>
        </w:r>
      </w:del>
      <w:r w:rsidRPr="00A147CA">
        <w:rPr>
          <w:rFonts w:ascii="Times New Roman" w:hAnsi="Times New Roman"/>
          <w:bCs/>
          <w:sz w:val="28"/>
          <w:szCs w:val="28"/>
          <w:rPrChange w:id="90" w:author="Юлия Михаловна" w:date="2026-10-08T09:58:00Z" w16du:dateUtc="2026-10-08T06:58:00Z">
            <w:rPr>
              <w:rFonts w:ascii="Times New Roman" w:hAnsi="Times New Roman"/>
              <w:b w:val="0"/>
              <w:sz w:val="28"/>
              <w:szCs w:val="28"/>
            </w:rPr>
          </w:rPrChange>
        </w:rPr>
        <w:t xml:space="preserve"> за местом захоронения</w:t>
      </w:r>
      <w:ins w:id="91" w:author="Юлия Михаловна" w:date="2026-10-08T09:57:00Z" w16du:dateUtc="2026-10-08T06:57:00Z">
        <w:r w:rsidR="00A147CA" w:rsidRPr="00A147CA">
          <w:rPr>
            <w:rFonts w:ascii="Times New Roman" w:hAnsi="Times New Roman"/>
            <w:bCs/>
            <w:sz w:val="28"/>
            <w:szCs w:val="28"/>
            <w:rPrChange w:id="92" w:author="Юлия Михаловна" w:date="2026-10-08T09:58:00Z" w16du:dateUtc="2026-10-08T06:58:00Z">
              <w:rPr>
                <w:rFonts w:ascii="Times New Roman" w:hAnsi="Times New Roman"/>
                <w:b w:val="0"/>
                <w:sz w:val="28"/>
                <w:szCs w:val="28"/>
              </w:rPr>
            </w:rPrChange>
          </w:rPr>
          <w:t>»</w:t>
        </w:r>
      </w:ins>
    </w:p>
    <w:p w14:paraId="3FA137B9" w14:textId="77777777" w:rsidR="006B171C" w:rsidRPr="00EF5566" w:rsidRDefault="006B171C" w:rsidP="00D51D66">
      <w:pPr>
        <w:spacing w:after="0" w:line="240" w:lineRule="auto"/>
        <w:jc w:val="both"/>
        <w:rPr>
          <w:rFonts w:ascii="Times New Roman" w:hAnsi="Times New Roman" w:cs="Times New Roman"/>
          <w:sz w:val="28"/>
          <w:szCs w:val="28"/>
        </w:rPr>
      </w:pPr>
    </w:p>
    <w:p w14:paraId="03E4077E" w14:textId="63E45A4F" w:rsidR="00217761" w:rsidRPr="00EF5566" w:rsidRDefault="00217761" w:rsidP="00D51D66">
      <w:pPr>
        <w:spacing w:after="0" w:line="240" w:lineRule="auto"/>
        <w:jc w:val="center"/>
        <w:rPr>
          <w:rFonts w:ascii="Times New Roman" w:hAnsi="Times New Roman" w:cs="Times New Roman"/>
          <w:sz w:val="28"/>
          <w:szCs w:val="28"/>
        </w:rPr>
      </w:pPr>
      <w:r w:rsidRPr="00EF5566">
        <w:rPr>
          <w:rFonts w:ascii="Times New Roman" w:hAnsi="Times New Roman" w:cs="Times New Roman"/>
          <w:sz w:val="28"/>
          <w:szCs w:val="28"/>
        </w:rPr>
        <w:t>Содержание</w:t>
      </w:r>
    </w:p>
    <w:sdt>
      <w:sdtPr>
        <w:rPr>
          <w:rFonts w:asciiTheme="minorHAnsi" w:eastAsiaTheme="minorHAnsi" w:hAnsiTheme="minorHAnsi" w:cs="Times New Roman"/>
          <w:sz w:val="22"/>
          <w:szCs w:val="22"/>
          <w:lang w:eastAsia="en-US"/>
        </w:rPr>
        <w:id w:val="-16470958"/>
        <w:docPartObj>
          <w:docPartGallery w:val="Table of Contents"/>
          <w:docPartUnique/>
        </w:docPartObj>
      </w:sdtPr>
      <w:sdtContent>
        <w:p w14:paraId="4092949A" w14:textId="7E11E6AC" w:rsidR="00CD5F6B" w:rsidRPr="006C276C" w:rsidRDefault="00CD5F6B" w:rsidP="00B23499">
          <w:pPr>
            <w:pStyle w:val="a4"/>
            <w:tabs>
              <w:tab w:val="right" w:leader="dot" w:pos="9923"/>
            </w:tabs>
            <w:spacing w:before="0"/>
            <w:ind w:right="284"/>
            <w:jc w:val="left"/>
            <w:rPr>
              <w:rFonts w:cs="Times New Roman"/>
              <w:sz w:val="28"/>
              <w:szCs w:val="28"/>
            </w:rPr>
          </w:pPr>
        </w:p>
        <w:p w14:paraId="6DC4208D" w14:textId="2DE79271" w:rsidR="0010148B" w:rsidRPr="00C75490" w:rsidRDefault="00CD5F6B" w:rsidP="00CB6FD0">
          <w:pPr>
            <w:tabs>
              <w:tab w:val="right" w:leader="dot" w:pos="9923"/>
            </w:tabs>
            <w:spacing w:after="0"/>
            <w:ind w:right="284"/>
            <w:jc w:val="both"/>
            <w:rPr>
              <w:rFonts w:ascii="Times New Roman" w:hAnsi="Times New Roman" w:cs="Times New Roman"/>
              <w:noProof/>
              <w:sz w:val="28"/>
              <w:szCs w:val="28"/>
            </w:rPr>
          </w:pPr>
          <w:r w:rsidRPr="0010148B">
            <w:rPr>
              <w:rFonts w:ascii="Times New Roman" w:hAnsi="Times New Roman" w:cs="Times New Roman"/>
              <w:sz w:val="28"/>
              <w:szCs w:val="28"/>
            </w:rPr>
            <w:fldChar w:fldCharType="begin"/>
          </w:r>
          <w:r w:rsidRPr="0010148B">
            <w:rPr>
              <w:rFonts w:ascii="Times New Roman" w:hAnsi="Times New Roman" w:cs="Times New Roman"/>
              <w:sz w:val="28"/>
              <w:szCs w:val="28"/>
            </w:rPr>
            <w:instrText xml:space="preserve"> TOC \o "1-3" \h \z \u </w:instrText>
          </w:r>
          <w:r w:rsidRPr="0010148B">
            <w:rPr>
              <w:rFonts w:ascii="Times New Roman" w:hAnsi="Times New Roman" w:cs="Times New Roman"/>
              <w:sz w:val="28"/>
              <w:szCs w:val="28"/>
            </w:rPr>
            <w:fldChar w:fldCharType="separate"/>
          </w:r>
          <w:hyperlink w:anchor="_Toc211928483" w:history="1">
            <w:r w:rsidR="0010148B" w:rsidRPr="00C75490">
              <w:rPr>
                <w:rStyle w:val="ac"/>
                <w:rFonts w:ascii="Times New Roman" w:hAnsi="Times New Roman" w:cs="Times New Roman"/>
                <w:noProof/>
                <w:sz w:val="28"/>
                <w:szCs w:val="28"/>
              </w:rPr>
              <w:t>1. Общие положения</w:t>
            </w:r>
            <w:r w:rsidR="00CB6FD0">
              <w:rPr>
                <w:rStyle w:val="ac"/>
                <w:rFonts w:ascii="Times New Roman" w:hAnsi="Times New Roman" w:cs="Times New Roman"/>
                <w:noProof/>
                <w:webHidden/>
                <w:sz w:val="28"/>
                <w:szCs w:val="28"/>
              </w:rPr>
              <w:tab/>
            </w:r>
            <w:r w:rsidR="0010148B" w:rsidRPr="009E491C">
              <w:rPr>
                <w:rStyle w:val="ac"/>
                <w:rFonts w:ascii="Times New Roman" w:hAnsi="Times New Roman" w:cs="Times New Roman"/>
                <w:noProof/>
                <w:webHidden/>
                <w:sz w:val="28"/>
                <w:szCs w:val="28"/>
              </w:rPr>
              <w:fldChar w:fldCharType="begin"/>
            </w:r>
            <w:r w:rsidR="0010148B" w:rsidRPr="009E491C">
              <w:rPr>
                <w:rStyle w:val="ac"/>
                <w:rFonts w:ascii="Times New Roman" w:hAnsi="Times New Roman" w:cs="Times New Roman"/>
                <w:noProof/>
                <w:webHidden/>
                <w:sz w:val="28"/>
                <w:szCs w:val="28"/>
              </w:rPr>
              <w:instrText xml:space="preserve"> PAGEREF _Toc211928483 \h </w:instrText>
            </w:r>
            <w:r w:rsidR="0010148B" w:rsidRPr="009E491C">
              <w:rPr>
                <w:rStyle w:val="ac"/>
                <w:rFonts w:ascii="Times New Roman" w:hAnsi="Times New Roman" w:cs="Times New Roman"/>
                <w:noProof/>
                <w:webHidden/>
                <w:sz w:val="28"/>
                <w:szCs w:val="28"/>
              </w:rPr>
            </w:r>
            <w:r w:rsidR="0010148B" w:rsidRPr="009E491C">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3</w:t>
            </w:r>
            <w:r w:rsidR="0010148B" w:rsidRPr="009E491C">
              <w:rPr>
                <w:rStyle w:val="ac"/>
                <w:rFonts w:ascii="Times New Roman" w:hAnsi="Times New Roman" w:cs="Times New Roman"/>
                <w:noProof/>
                <w:webHidden/>
                <w:sz w:val="28"/>
                <w:szCs w:val="28"/>
              </w:rPr>
              <w:fldChar w:fldCharType="end"/>
            </w:r>
          </w:hyperlink>
        </w:p>
        <w:p w14:paraId="1821C04E" w14:textId="141DA098"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84" w:history="1">
            <w:r w:rsidRPr="00C75490">
              <w:rPr>
                <w:rStyle w:val="ac"/>
                <w:rFonts w:ascii="Times New Roman" w:hAnsi="Times New Roman" w:cs="Times New Roman"/>
                <w:noProof/>
                <w:sz w:val="28"/>
                <w:szCs w:val="28"/>
              </w:rPr>
              <w:t>1.1. Предмет регулирования административного регламента</w:t>
            </w:r>
            <w:r w:rsidR="00CB6FD0">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_Toc211928484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3</w:t>
            </w:r>
            <w:r w:rsidRPr="00C75490">
              <w:rPr>
                <w:rStyle w:val="ac"/>
                <w:rFonts w:ascii="Times New Roman" w:hAnsi="Times New Roman" w:cs="Times New Roman"/>
                <w:noProof/>
                <w:webHidden/>
                <w:sz w:val="28"/>
                <w:szCs w:val="28"/>
              </w:rPr>
              <w:fldChar w:fldCharType="end"/>
            </w:r>
          </w:hyperlink>
        </w:p>
        <w:p w14:paraId="61DB2635" w14:textId="191D22FA"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85" w:history="1">
            <w:r w:rsidRPr="00C75490">
              <w:rPr>
                <w:rStyle w:val="ac"/>
                <w:rFonts w:ascii="Times New Roman" w:hAnsi="Times New Roman" w:cs="Times New Roman"/>
                <w:noProof/>
                <w:sz w:val="28"/>
                <w:szCs w:val="28"/>
              </w:rPr>
              <w:t>1.2. Круг Заявителей</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_Toc211928485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4</w:t>
            </w:r>
            <w:r w:rsidRPr="00C75490">
              <w:rPr>
                <w:rStyle w:val="ac"/>
                <w:rFonts w:ascii="Times New Roman" w:hAnsi="Times New Roman" w:cs="Times New Roman"/>
                <w:noProof/>
                <w:webHidden/>
                <w:sz w:val="28"/>
                <w:szCs w:val="28"/>
              </w:rPr>
              <w:fldChar w:fldCharType="end"/>
            </w:r>
          </w:hyperlink>
        </w:p>
        <w:p w14:paraId="2F55B019" w14:textId="7A29D0C5"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86" w:history="1">
            <w:r w:rsidRPr="00C75490">
              <w:rPr>
                <w:rStyle w:val="ac"/>
                <w:rFonts w:ascii="Times New Roman" w:hAnsi="Times New Roman" w:cs="Times New Roman"/>
                <w:noProof/>
                <w:sz w:val="28"/>
                <w:szCs w:val="28"/>
              </w:rPr>
              <w:t>1.3. Порядок информирования о предоставлении услуги</w:t>
            </w:r>
            <w:r w:rsidR="007F01B6">
              <w:rPr>
                <w:rStyle w:val="ac"/>
                <w:rFonts w:ascii="Times New Roman" w:hAnsi="Times New Roman" w:cs="Times New Roman"/>
                <w:noProof/>
                <w:webHidden/>
                <w:sz w:val="28"/>
                <w:szCs w:val="28"/>
              </w:rPr>
              <w:tab/>
            </w:r>
            <w:r w:rsidR="007F01B6" w:rsidRPr="00C75490">
              <w:rPr>
                <w:rStyle w:val="ac"/>
                <w:rFonts w:ascii="Times New Roman" w:hAnsi="Times New Roman" w:cs="Times New Roman"/>
                <w:noProof/>
                <w:webHidden/>
                <w:sz w:val="28"/>
                <w:szCs w:val="28"/>
              </w:rPr>
              <w:t>.</w:t>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_Toc211928486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4</w:t>
            </w:r>
            <w:r w:rsidRPr="00C75490">
              <w:rPr>
                <w:rStyle w:val="ac"/>
                <w:rFonts w:ascii="Times New Roman" w:hAnsi="Times New Roman" w:cs="Times New Roman"/>
                <w:noProof/>
                <w:webHidden/>
                <w:sz w:val="28"/>
                <w:szCs w:val="28"/>
              </w:rPr>
              <w:fldChar w:fldCharType="end"/>
            </w:r>
          </w:hyperlink>
        </w:p>
        <w:p w14:paraId="055177B1" w14:textId="216613C6"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87" w:history="1">
            <w:r w:rsidRPr="00C75490">
              <w:rPr>
                <w:rStyle w:val="ac"/>
                <w:rFonts w:ascii="Times New Roman" w:hAnsi="Times New Roman" w:cs="Times New Roman"/>
                <w:noProof/>
                <w:sz w:val="28"/>
                <w:szCs w:val="28"/>
              </w:rPr>
              <w:t>1.4. Требования к услуге</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_Toc211928487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5</w:t>
            </w:r>
            <w:r w:rsidRPr="00C75490">
              <w:rPr>
                <w:rStyle w:val="ac"/>
                <w:rFonts w:ascii="Times New Roman" w:hAnsi="Times New Roman" w:cs="Times New Roman"/>
                <w:noProof/>
                <w:webHidden/>
                <w:sz w:val="28"/>
                <w:szCs w:val="28"/>
              </w:rPr>
              <w:fldChar w:fldCharType="end"/>
            </w:r>
          </w:hyperlink>
        </w:p>
        <w:p w14:paraId="21697527" w14:textId="14BE2845" w:rsidR="0010148B" w:rsidRPr="00C75490" w:rsidRDefault="0010148B" w:rsidP="00CB6FD0">
          <w:pPr>
            <w:tabs>
              <w:tab w:val="right" w:leader="dot" w:pos="9923"/>
            </w:tabs>
            <w:spacing w:after="0"/>
            <w:ind w:right="284"/>
            <w:jc w:val="both"/>
            <w:rPr>
              <w:rFonts w:ascii="Times New Roman" w:hAnsi="Times New Roman" w:cs="Times New Roman"/>
              <w:noProof/>
              <w:sz w:val="28"/>
              <w:szCs w:val="28"/>
            </w:rPr>
          </w:pPr>
          <w:hyperlink w:anchor="_Toc211928488" w:history="1">
            <w:r w:rsidRPr="00C75490">
              <w:rPr>
                <w:rStyle w:val="ac"/>
                <w:rFonts w:ascii="Times New Roman" w:hAnsi="Times New Roman" w:cs="Times New Roman"/>
                <w:noProof/>
                <w:sz w:val="28"/>
                <w:szCs w:val="28"/>
              </w:rPr>
              <w:t>2. Стандарт предоставления услуги</w:t>
            </w:r>
            <w:r w:rsidR="007F01B6">
              <w:rPr>
                <w:rStyle w:val="ac"/>
                <w:rFonts w:ascii="Times New Roman" w:hAnsi="Times New Roman" w:cs="Times New Roman"/>
                <w:noProof/>
                <w:webHidden/>
                <w:sz w:val="28"/>
                <w:szCs w:val="28"/>
              </w:rPr>
              <w:tab/>
            </w:r>
            <w:r w:rsidRPr="009E491C">
              <w:rPr>
                <w:rStyle w:val="ac"/>
                <w:rFonts w:ascii="Times New Roman" w:hAnsi="Times New Roman" w:cs="Times New Roman"/>
                <w:noProof/>
                <w:webHidden/>
                <w:sz w:val="28"/>
                <w:szCs w:val="28"/>
              </w:rPr>
              <w:fldChar w:fldCharType="begin"/>
            </w:r>
            <w:r w:rsidRPr="009E491C">
              <w:rPr>
                <w:rStyle w:val="ac"/>
                <w:rFonts w:ascii="Times New Roman" w:hAnsi="Times New Roman" w:cs="Times New Roman"/>
                <w:noProof/>
                <w:webHidden/>
                <w:sz w:val="28"/>
                <w:szCs w:val="28"/>
              </w:rPr>
              <w:instrText xml:space="preserve"> PAGEREF _Toc211928488 \h </w:instrText>
            </w:r>
            <w:r w:rsidRPr="009E491C">
              <w:rPr>
                <w:rStyle w:val="ac"/>
                <w:rFonts w:ascii="Times New Roman" w:hAnsi="Times New Roman" w:cs="Times New Roman"/>
                <w:noProof/>
                <w:webHidden/>
                <w:sz w:val="28"/>
                <w:szCs w:val="28"/>
              </w:rPr>
            </w:r>
            <w:r w:rsidRPr="009E491C">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6</w:t>
            </w:r>
            <w:r w:rsidRPr="009E491C">
              <w:rPr>
                <w:rStyle w:val="ac"/>
                <w:rFonts w:ascii="Times New Roman" w:hAnsi="Times New Roman" w:cs="Times New Roman"/>
                <w:noProof/>
                <w:webHidden/>
                <w:sz w:val="28"/>
                <w:szCs w:val="28"/>
              </w:rPr>
              <w:fldChar w:fldCharType="end"/>
            </w:r>
          </w:hyperlink>
        </w:p>
        <w:p w14:paraId="65C02751" w14:textId="18200E03"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89" w:history="1">
            <w:r w:rsidRPr="00C75490">
              <w:rPr>
                <w:rStyle w:val="ac"/>
                <w:rFonts w:ascii="Times New Roman" w:hAnsi="Times New Roman" w:cs="Times New Roman"/>
                <w:noProof/>
                <w:sz w:val="28"/>
                <w:szCs w:val="28"/>
              </w:rPr>
              <w:t>2.1. Наименование услуги: «Уход за местом захоронения</w:t>
            </w:r>
            <w:r w:rsidR="007F01B6" w:rsidRPr="00C75490">
              <w:rPr>
                <w:rStyle w:val="ac"/>
                <w:rFonts w:ascii="Times New Roman" w:hAnsi="Times New Roman" w:cs="Times New Roman"/>
                <w:noProof/>
                <w:sz w:val="28"/>
                <w:szCs w:val="28"/>
              </w:rPr>
              <w:t>»</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_Toc211928489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6</w:t>
            </w:r>
            <w:r w:rsidRPr="00C75490">
              <w:rPr>
                <w:rStyle w:val="ac"/>
                <w:rFonts w:ascii="Times New Roman" w:hAnsi="Times New Roman" w:cs="Times New Roman"/>
                <w:noProof/>
                <w:webHidden/>
                <w:sz w:val="28"/>
                <w:szCs w:val="28"/>
              </w:rPr>
              <w:fldChar w:fldCharType="end"/>
            </w:r>
          </w:hyperlink>
        </w:p>
        <w:p w14:paraId="17B13993" w14:textId="2510F318"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0" w:history="1">
            <w:r w:rsidRPr="00C75490">
              <w:rPr>
                <w:rStyle w:val="ac"/>
                <w:rFonts w:ascii="Times New Roman" w:hAnsi="Times New Roman" w:cs="Times New Roman"/>
                <w:noProof/>
                <w:sz w:val="28"/>
                <w:szCs w:val="28"/>
              </w:rPr>
              <w:t>2.2. Наименование Уполномоченного органа. Орган местного самоуправления, на территории которого обеспечивается предоставление услуги по уходу за местом захоронения</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_Toc211928490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7</w:t>
            </w:r>
            <w:r w:rsidRPr="00C75490">
              <w:rPr>
                <w:rStyle w:val="ac"/>
                <w:rFonts w:ascii="Times New Roman" w:hAnsi="Times New Roman" w:cs="Times New Roman"/>
                <w:noProof/>
                <w:webHidden/>
                <w:sz w:val="28"/>
                <w:szCs w:val="28"/>
              </w:rPr>
              <w:fldChar w:fldCharType="end"/>
            </w:r>
          </w:hyperlink>
        </w:p>
        <w:p w14:paraId="04FA8C81" w14:textId="071D7404"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1" w:history="1">
            <w:r w:rsidRPr="00C75490">
              <w:rPr>
                <w:rStyle w:val="ac"/>
                <w:rFonts w:ascii="Times New Roman" w:hAnsi="Times New Roman" w:cs="Times New Roman"/>
                <w:noProof/>
                <w:sz w:val="28"/>
                <w:szCs w:val="28"/>
              </w:rPr>
              <w:t>2.3. Срок предоставления услуги</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_Toc211928491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7</w:t>
            </w:r>
            <w:r w:rsidRPr="00C75490">
              <w:rPr>
                <w:rStyle w:val="ac"/>
                <w:rFonts w:ascii="Times New Roman" w:hAnsi="Times New Roman" w:cs="Times New Roman"/>
                <w:noProof/>
                <w:webHidden/>
                <w:sz w:val="28"/>
                <w:szCs w:val="28"/>
              </w:rPr>
              <w:fldChar w:fldCharType="end"/>
            </w:r>
          </w:hyperlink>
        </w:p>
        <w:p w14:paraId="1AECEB03" w14:textId="75914B77"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2" w:history="1">
            <w:r w:rsidRPr="00C75490">
              <w:rPr>
                <w:rStyle w:val="ac"/>
                <w:rFonts w:ascii="Times New Roman" w:hAnsi="Times New Roman" w:cs="Times New Roman"/>
                <w:noProof/>
                <w:sz w:val="28"/>
                <w:szCs w:val="28"/>
              </w:rPr>
              <w:t>2.4. Правовые основания для предоставления услуги</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_Toc211928492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7</w:t>
            </w:r>
            <w:r w:rsidRPr="00C75490">
              <w:rPr>
                <w:rStyle w:val="ac"/>
                <w:rFonts w:ascii="Times New Roman" w:hAnsi="Times New Roman" w:cs="Times New Roman"/>
                <w:noProof/>
                <w:webHidden/>
                <w:sz w:val="28"/>
                <w:szCs w:val="28"/>
              </w:rPr>
              <w:fldChar w:fldCharType="end"/>
            </w:r>
          </w:hyperlink>
        </w:p>
        <w:p w14:paraId="0E0083C5" w14:textId="42FC8574"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3" w:history="1">
            <w:r w:rsidRPr="00C75490">
              <w:rPr>
                <w:rStyle w:val="ac"/>
                <w:rFonts w:ascii="Times New Roman" w:hAnsi="Times New Roman" w:cs="Times New Roman"/>
                <w:noProof/>
                <w:sz w:val="28"/>
                <w:szCs w:val="28"/>
              </w:rPr>
              <w:t>2.5. Состав и способы подачи заявления (обращения) на предоставление услуги</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_Toc211928493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8</w:t>
            </w:r>
            <w:r w:rsidRPr="00C75490">
              <w:rPr>
                <w:rStyle w:val="ac"/>
                <w:rFonts w:ascii="Times New Roman" w:hAnsi="Times New Roman" w:cs="Times New Roman"/>
                <w:noProof/>
                <w:webHidden/>
                <w:sz w:val="28"/>
                <w:szCs w:val="28"/>
              </w:rPr>
              <w:fldChar w:fldCharType="end"/>
            </w:r>
          </w:hyperlink>
        </w:p>
        <w:p w14:paraId="44CBE074" w14:textId="79C3C0A4"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4" w:history="1">
            <w:r w:rsidRPr="00C75490">
              <w:rPr>
                <w:rStyle w:val="ac"/>
                <w:rFonts w:ascii="Times New Roman" w:hAnsi="Times New Roman" w:cs="Times New Roman"/>
                <w:noProof/>
                <w:sz w:val="28"/>
                <w:szCs w:val="28"/>
              </w:rPr>
              <w:t>2.6. Перечень документов, необходимых для предоставления услуги</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_Toc211928494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9</w:t>
            </w:r>
            <w:r w:rsidRPr="00C75490">
              <w:rPr>
                <w:rStyle w:val="ac"/>
                <w:rFonts w:ascii="Times New Roman" w:hAnsi="Times New Roman" w:cs="Times New Roman"/>
                <w:noProof/>
                <w:webHidden/>
                <w:sz w:val="28"/>
                <w:szCs w:val="28"/>
              </w:rPr>
              <w:fldChar w:fldCharType="end"/>
            </w:r>
          </w:hyperlink>
        </w:p>
        <w:p w14:paraId="5C6E8B58" w14:textId="47B72569"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5" w:history="1">
            <w:r w:rsidRPr="00C75490">
              <w:rPr>
                <w:rStyle w:val="ac"/>
                <w:rFonts w:ascii="Times New Roman" w:hAnsi="Times New Roman" w:cs="Times New Roman"/>
                <w:noProof/>
                <w:sz w:val="28"/>
                <w:szCs w:val="28"/>
              </w:rPr>
              <w:t>2.7. Услуга (</w:t>
            </w:r>
            <w:r w:rsidR="008808FE">
              <w:rPr>
                <w:rStyle w:val="ac"/>
                <w:rFonts w:ascii="Times New Roman" w:hAnsi="Times New Roman" w:cs="Times New Roman"/>
                <w:noProof/>
                <w:sz w:val="28"/>
                <w:szCs w:val="28"/>
              </w:rPr>
              <w:t>цель обращения</w:t>
            </w:r>
            <w:r w:rsidRPr="00C75490">
              <w:rPr>
                <w:rStyle w:val="ac"/>
                <w:rFonts w:ascii="Times New Roman" w:hAnsi="Times New Roman" w:cs="Times New Roman"/>
                <w:noProof/>
                <w:sz w:val="28"/>
                <w:szCs w:val="28"/>
              </w:rPr>
              <w:t>), которая может потребоваться для предоставления услуги</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_Toc211928495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9</w:t>
            </w:r>
            <w:r w:rsidRPr="00C75490">
              <w:rPr>
                <w:rStyle w:val="ac"/>
                <w:rFonts w:ascii="Times New Roman" w:hAnsi="Times New Roman" w:cs="Times New Roman"/>
                <w:noProof/>
                <w:webHidden/>
                <w:sz w:val="28"/>
                <w:szCs w:val="28"/>
              </w:rPr>
              <w:fldChar w:fldCharType="end"/>
            </w:r>
          </w:hyperlink>
        </w:p>
        <w:p w14:paraId="17E49A92" w14:textId="70FE86A5"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6" w:history="1">
            <w:r w:rsidRPr="00C75490">
              <w:rPr>
                <w:rStyle w:val="ac"/>
                <w:rFonts w:ascii="Times New Roman" w:hAnsi="Times New Roman" w:cs="Times New Roman"/>
                <w:noProof/>
                <w:sz w:val="28"/>
                <w:szCs w:val="28"/>
              </w:rPr>
              <w:t>2.8. Перечень оснований для приостановления предоставления услуги или отказа в её предоставлении</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_Toc211928496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9</w:t>
            </w:r>
            <w:r w:rsidRPr="00C75490">
              <w:rPr>
                <w:rStyle w:val="ac"/>
                <w:rFonts w:ascii="Times New Roman" w:hAnsi="Times New Roman" w:cs="Times New Roman"/>
                <w:noProof/>
                <w:webHidden/>
                <w:sz w:val="28"/>
                <w:szCs w:val="28"/>
              </w:rPr>
              <w:fldChar w:fldCharType="end"/>
            </w:r>
          </w:hyperlink>
        </w:p>
        <w:p w14:paraId="380A8039" w14:textId="7ED3F475"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7" w:history="1">
            <w:r w:rsidRPr="00C75490">
              <w:rPr>
                <w:rStyle w:val="ac"/>
                <w:rFonts w:ascii="Times New Roman" w:hAnsi="Times New Roman" w:cs="Times New Roman"/>
                <w:noProof/>
                <w:sz w:val="28"/>
                <w:szCs w:val="28"/>
              </w:rPr>
              <w:t>2.9. Размер платы, взимаемой с Заявителя при предоставлении услуги и способы её взимания</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_Toc211928497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9</w:t>
            </w:r>
            <w:r w:rsidRPr="00C75490">
              <w:rPr>
                <w:rStyle w:val="ac"/>
                <w:rFonts w:ascii="Times New Roman" w:hAnsi="Times New Roman" w:cs="Times New Roman"/>
                <w:noProof/>
                <w:webHidden/>
                <w:sz w:val="28"/>
                <w:szCs w:val="28"/>
              </w:rPr>
              <w:fldChar w:fldCharType="end"/>
            </w:r>
          </w:hyperlink>
        </w:p>
        <w:p w14:paraId="05E5D27E" w14:textId="6BF4CA91"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8" w:history="1">
            <w:r w:rsidRPr="00C75490">
              <w:rPr>
                <w:rStyle w:val="ac"/>
                <w:rFonts w:ascii="Times New Roman" w:hAnsi="Times New Roman" w:cs="Times New Roman"/>
                <w:noProof/>
                <w:sz w:val="28"/>
                <w:szCs w:val="28"/>
              </w:rPr>
              <w:t>2.10. Максимальный срок ожидания в очереди при подаче запроса о предоставлении услуги и при получении его результат</w:t>
            </w:r>
            <w:r w:rsidR="007F01B6">
              <w:rPr>
                <w:rStyle w:val="ac"/>
                <w:rFonts w:ascii="Times New Roman" w:hAnsi="Times New Roman" w:cs="Times New Roman"/>
                <w:noProof/>
                <w:webHidden/>
                <w:sz w:val="28"/>
                <w:szCs w:val="28"/>
              </w:rPr>
              <w:t>а</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_Toc211928498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10</w:t>
            </w:r>
            <w:r w:rsidRPr="00C75490">
              <w:rPr>
                <w:rStyle w:val="ac"/>
                <w:rFonts w:ascii="Times New Roman" w:hAnsi="Times New Roman" w:cs="Times New Roman"/>
                <w:noProof/>
                <w:webHidden/>
                <w:sz w:val="28"/>
                <w:szCs w:val="28"/>
              </w:rPr>
              <w:fldChar w:fldCharType="end"/>
            </w:r>
          </w:hyperlink>
        </w:p>
        <w:p w14:paraId="5CC8DFB3" w14:textId="3997F8A9"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499" w:history="1">
            <w:r w:rsidRPr="00C75490">
              <w:rPr>
                <w:rStyle w:val="ac"/>
                <w:rFonts w:ascii="Times New Roman" w:hAnsi="Times New Roman" w:cs="Times New Roman"/>
                <w:noProof/>
                <w:sz w:val="28"/>
                <w:szCs w:val="28"/>
              </w:rPr>
              <w:t>2.11. Требования и показатели доступности и качества предоставления услуг</w:t>
            </w:r>
            <w:r w:rsidR="007F01B6">
              <w:rPr>
                <w:rStyle w:val="ac"/>
                <w:rFonts w:ascii="Times New Roman" w:hAnsi="Times New Roman" w:cs="Times New Roman"/>
                <w:noProof/>
                <w:webHidden/>
                <w:sz w:val="28"/>
                <w:szCs w:val="28"/>
              </w:rPr>
              <w:t>и</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_Toc211928499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10</w:t>
            </w:r>
            <w:r w:rsidRPr="00C75490">
              <w:rPr>
                <w:rStyle w:val="ac"/>
                <w:rFonts w:ascii="Times New Roman" w:hAnsi="Times New Roman" w:cs="Times New Roman"/>
                <w:noProof/>
                <w:webHidden/>
                <w:sz w:val="28"/>
                <w:szCs w:val="28"/>
              </w:rPr>
              <w:fldChar w:fldCharType="end"/>
            </w:r>
          </w:hyperlink>
        </w:p>
        <w:p w14:paraId="213AAB26" w14:textId="47499426" w:rsidR="0010148B" w:rsidRPr="00C75490" w:rsidRDefault="0010148B" w:rsidP="00CB6FD0">
          <w:pPr>
            <w:tabs>
              <w:tab w:val="right" w:leader="dot" w:pos="9923"/>
            </w:tabs>
            <w:spacing w:after="0"/>
            <w:ind w:right="284"/>
            <w:jc w:val="both"/>
            <w:rPr>
              <w:rFonts w:ascii="Times New Roman" w:hAnsi="Times New Roman" w:cs="Times New Roman"/>
              <w:noProof/>
              <w:sz w:val="28"/>
              <w:szCs w:val="28"/>
            </w:rPr>
          </w:pPr>
          <w:hyperlink w:anchor="_Toc211928500" w:history="1">
            <w:r w:rsidRPr="00C75490">
              <w:rPr>
                <w:rStyle w:val="ac"/>
                <w:rFonts w:ascii="Times New Roman" w:hAnsi="Times New Roman" w:cs="Times New Roman"/>
                <w:noProof/>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r w:rsidR="007F01B6">
              <w:rPr>
                <w:rStyle w:val="ac"/>
                <w:rFonts w:ascii="Times New Roman" w:hAnsi="Times New Roman" w:cs="Times New Roman"/>
                <w:noProof/>
                <w:webHidden/>
                <w:sz w:val="28"/>
                <w:szCs w:val="28"/>
              </w:rPr>
              <w:tab/>
            </w:r>
            <w:r w:rsidRPr="009E491C">
              <w:rPr>
                <w:rStyle w:val="ac"/>
                <w:rFonts w:ascii="Times New Roman" w:hAnsi="Times New Roman" w:cs="Times New Roman"/>
                <w:noProof/>
                <w:webHidden/>
                <w:sz w:val="28"/>
                <w:szCs w:val="28"/>
              </w:rPr>
              <w:fldChar w:fldCharType="begin"/>
            </w:r>
            <w:r w:rsidRPr="009E491C">
              <w:rPr>
                <w:rStyle w:val="ac"/>
                <w:rFonts w:ascii="Times New Roman" w:hAnsi="Times New Roman" w:cs="Times New Roman"/>
                <w:noProof/>
                <w:webHidden/>
                <w:sz w:val="28"/>
                <w:szCs w:val="28"/>
              </w:rPr>
              <w:instrText xml:space="preserve"> PAGEREF _Toc211928500 \h </w:instrText>
            </w:r>
            <w:r w:rsidRPr="009E491C">
              <w:rPr>
                <w:rStyle w:val="ac"/>
                <w:rFonts w:ascii="Times New Roman" w:hAnsi="Times New Roman" w:cs="Times New Roman"/>
                <w:noProof/>
                <w:webHidden/>
                <w:sz w:val="28"/>
                <w:szCs w:val="28"/>
              </w:rPr>
            </w:r>
            <w:r w:rsidRPr="009E491C">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11</w:t>
            </w:r>
            <w:r w:rsidRPr="009E491C">
              <w:rPr>
                <w:rStyle w:val="ac"/>
                <w:rFonts w:ascii="Times New Roman" w:hAnsi="Times New Roman" w:cs="Times New Roman"/>
                <w:noProof/>
                <w:webHidden/>
                <w:sz w:val="28"/>
                <w:szCs w:val="28"/>
              </w:rPr>
              <w:fldChar w:fldCharType="end"/>
            </w:r>
          </w:hyperlink>
        </w:p>
        <w:p w14:paraId="62C49177" w14:textId="01BC6473"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01" w:history="1">
            <w:r w:rsidRPr="00C75490">
              <w:rPr>
                <w:rStyle w:val="ac"/>
                <w:rFonts w:ascii="Times New Roman" w:hAnsi="Times New Roman" w:cs="Times New Roman"/>
                <w:noProof/>
                <w:sz w:val="28"/>
                <w:szCs w:val="28"/>
              </w:rPr>
              <w:t xml:space="preserve">3.1. Перечень </w:t>
            </w:r>
            <w:r w:rsidR="007F01B6">
              <w:rPr>
                <w:rStyle w:val="ac"/>
                <w:rFonts w:ascii="Times New Roman" w:hAnsi="Times New Roman" w:cs="Times New Roman"/>
                <w:noProof/>
                <w:sz w:val="28"/>
                <w:szCs w:val="28"/>
              </w:rPr>
              <w:t>целей обращения</w:t>
            </w:r>
            <w:r w:rsidRPr="00C75490">
              <w:rPr>
                <w:rStyle w:val="ac"/>
                <w:rFonts w:ascii="Times New Roman" w:hAnsi="Times New Roman" w:cs="Times New Roman"/>
                <w:noProof/>
                <w:sz w:val="28"/>
                <w:szCs w:val="28"/>
              </w:rPr>
              <w:t xml:space="preserve"> предоставления услуги</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_Toc211928501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11</w:t>
            </w:r>
            <w:r w:rsidRPr="00C75490">
              <w:rPr>
                <w:rStyle w:val="ac"/>
                <w:rFonts w:ascii="Times New Roman" w:hAnsi="Times New Roman" w:cs="Times New Roman"/>
                <w:noProof/>
                <w:webHidden/>
                <w:sz w:val="28"/>
                <w:szCs w:val="28"/>
              </w:rPr>
              <w:fldChar w:fldCharType="end"/>
            </w:r>
          </w:hyperlink>
        </w:p>
        <w:p w14:paraId="2A0D7912" w14:textId="3FBA8955"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02" w:history="1">
            <w:r w:rsidRPr="00C75490">
              <w:rPr>
                <w:rStyle w:val="ac"/>
                <w:rFonts w:ascii="Times New Roman" w:hAnsi="Times New Roman" w:cs="Times New Roman"/>
                <w:noProof/>
                <w:sz w:val="28"/>
                <w:szCs w:val="28"/>
              </w:rPr>
              <w:t>3.2. Описание административной процедуры профилирования Заявителя</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_Toc211928502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12</w:t>
            </w:r>
            <w:r w:rsidRPr="00C75490">
              <w:rPr>
                <w:rStyle w:val="ac"/>
                <w:rFonts w:ascii="Times New Roman" w:hAnsi="Times New Roman" w:cs="Times New Roman"/>
                <w:noProof/>
                <w:webHidden/>
                <w:sz w:val="28"/>
                <w:szCs w:val="28"/>
              </w:rPr>
              <w:fldChar w:fldCharType="end"/>
            </w:r>
          </w:hyperlink>
        </w:p>
        <w:p w14:paraId="61EA5E29" w14:textId="1A1B6E99"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03" w:history="1">
            <w:r w:rsidRPr="00C75490">
              <w:rPr>
                <w:rStyle w:val="ac"/>
                <w:rFonts w:ascii="Times New Roman" w:hAnsi="Times New Roman" w:cs="Times New Roman"/>
                <w:noProof/>
                <w:sz w:val="28"/>
                <w:szCs w:val="28"/>
              </w:rPr>
              <w:t>3.3. Административная процедура «Уход за местом захоронения</w:t>
            </w:r>
            <w:r w:rsidR="007F01B6" w:rsidRPr="00C75490">
              <w:rPr>
                <w:rStyle w:val="ac"/>
                <w:rFonts w:ascii="Times New Roman" w:hAnsi="Times New Roman" w:cs="Times New Roman"/>
                <w:noProof/>
                <w:sz w:val="28"/>
                <w:szCs w:val="28"/>
              </w:rPr>
              <w:t>»</w:t>
            </w:r>
            <w:r w:rsidR="00A47E12">
              <w:rPr>
                <w:rStyle w:val="ac"/>
                <w:rFonts w:ascii="Times New Roman" w:hAnsi="Times New Roman" w:cs="Times New Roman"/>
                <w:noProof/>
                <w:sz w:val="28"/>
                <w:szCs w:val="28"/>
              </w:rPr>
              <w:t xml:space="preserve"> для любой цели обращения</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_Toc211928503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12</w:t>
            </w:r>
            <w:r w:rsidRPr="00C75490">
              <w:rPr>
                <w:rStyle w:val="ac"/>
                <w:rFonts w:ascii="Times New Roman" w:hAnsi="Times New Roman" w:cs="Times New Roman"/>
                <w:noProof/>
                <w:webHidden/>
                <w:sz w:val="28"/>
                <w:szCs w:val="28"/>
              </w:rPr>
              <w:fldChar w:fldCharType="end"/>
            </w:r>
          </w:hyperlink>
        </w:p>
        <w:p w14:paraId="772B34B1" w14:textId="2DC49221"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04" w:history="1">
            <w:r w:rsidRPr="00C75490">
              <w:rPr>
                <w:rStyle w:val="ac"/>
                <w:rFonts w:ascii="Times New Roman" w:hAnsi="Times New Roman" w:cs="Times New Roman"/>
                <w:noProof/>
                <w:sz w:val="28"/>
                <w:szCs w:val="28"/>
              </w:rPr>
              <w:t>3.4. Межведомственное электронное взаимодействие</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_Toc211928504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14</w:t>
            </w:r>
            <w:r w:rsidRPr="00C75490">
              <w:rPr>
                <w:rStyle w:val="ac"/>
                <w:rFonts w:ascii="Times New Roman" w:hAnsi="Times New Roman" w:cs="Times New Roman"/>
                <w:noProof/>
                <w:webHidden/>
                <w:sz w:val="28"/>
                <w:szCs w:val="28"/>
              </w:rPr>
              <w:fldChar w:fldCharType="end"/>
            </w:r>
          </w:hyperlink>
        </w:p>
        <w:p w14:paraId="4F91566C" w14:textId="3B9CA3D7" w:rsidR="0010148B" w:rsidRPr="00C75490" w:rsidRDefault="0010148B" w:rsidP="00CB6FD0">
          <w:pPr>
            <w:tabs>
              <w:tab w:val="right" w:leader="dot" w:pos="9923"/>
            </w:tabs>
            <w:spacing w:after="0"/>
            <w:ind w:right="284"/>
            <w:jc w:val="both"/>
            <w:rPr>
              <w:rFonts w:ascii="Times New Roman" w:hAnsi="Times New Roman" w:cs="Times New Roman"/>
              <w:noProof/>
              <w:sz w:val="28"/>
              <w:szCs w:val="28"/>
            </w:rPr>
          </w:pPr>
          <w:hyperlink w:anchor="_Toc211928505" w:history="1">
            <w:r w:rsidRPr="00C75490">
              <w:rPr>
                <w:rStyle w:val="ac"/>
                <w:rFonts w:ascii="Times New Roman" w:hAnsi="Times New Roman" w:cs="Times New Roman"/>
                <w:noProof/>
                <w:sz w:val="28"/>
                <w:szCs w:val="28"/>
              </w:rPr>
              <w:t>4. Формы контроля за исполнением административного регламента</w:t>
            </w:r>
            <w:r w:rsidR="007F01B6">
              <w:rPr>
                <w:rStyle w:val="ac"/>
                <w:rFonts w:ascii="Times New Roman" w:hAnsi="Times New Roman" w:cs="Times New Roman"/>
                <w:noProof/>
                <w:webHidden/>
                <w:sz w:val="28"/>
                <w:szCs w:val="28"/>
              </w:rPr>
              <w:tab/>
            </w:r>
            <w:r w:rsidRPr="009E491C">
              <w:rPr>
                <w:rStyle w:val="ac"/>
                <w:rFonts w:ascii="Times New Roman" w:hAnsi="Times New Roman" w:cs="Times New Roman"/>
                <w:noProof/>
                <w:webHidden/>
                <w:sz w:val="28"/>
                <w:szCs w:val="28"/>
              </w:rPr>
              <w:fldChar w:fldCharType="begin"/>
            </w:r>
            <w:r w:rsidRPr="009E491C">
              <w:rPr>
                <w:rStyle w:val="ac"/>
                <w:rFonts w:ascii="Times New Roman" w:hAnsi="Times New Roman" w:cs="Times New Roman"/>
                <w:noProof/>
                <w:webHidden/>
                <w:sz w:val="28"/>
                <w:szCs w:val="28"/>
              </w:rPr>
              <w:instrText xml:space="preserve"> PAGEREF _Toc211928505 \h </w:instrText>
            </w:r>
            <w:r w:rsidRPr="009E491C">
              <w:rPr>
                <w:rStyle w:val="ac"/>
                <w:rFonts w:ascii="Times New Roman" w:hAnsi="Times New Roman" w:cs="Times New Roman"/>
                <w:noProof/>
                <w:webHidden/>
                <w:sz w:val="28"/>
                <w:szCs w:val="28"/>
              </w:rPr>
            </w:r>
            <w:r w:rsidRPr="009E491C">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15</w:t>
            </w:r>
            <w:r w:rsidRPr="009E491C">
              <w:rPr>
                <w:rStyle w:val="ac"/>
                <w:rFonts w:ascii="Times New Roman" w:hAnsi="Times New Roman" w:cs="Times New Roman"/>
                <w:noProof/>
                <w:webHidden/>
                <w:sz w:val="28"/>
                <w:szCs w:val="28"/>
              </w:rPr>
              <w:fldChar w:fldCharType="end"/>
            </w:r>
          </w:hyperlink>
        </w:p>
        <w:p w14:paraId="15AD4B46" w14:textId="5794C230" w:rsidR="0010148B" w:rsidRPr="00C75490" w:rsidRDefault="0010148B" w:rsidP="00CB6FD0">
          <w:pPr>
            <w:tabs>
              <w:tab w:val="right" w:leader="dot" w:pos="9923"/>
            </w:tabs>
            <w:spacing w:after="0"/>
            <w:ind w:right="284"/>
            <w:jc w:val="both"/>
            <w:rPr>
              <w:rFonts w:ascii="Times New Roman" w:hAnsi="Times New Roman" w:cs="Times New Roman"/>
              <w:noProof/>
              <w:sz w:val="28"/>
              <w:szCs w:val="28"/>
            </w:rPr>
          </w:pPr>
          <w:hyperlink w:anchor="_Toc211928506" w:history="1">
            <w:r w:rsidRPr="00C75490">
              <w:rPr>
                <w:rStyle w:val="ac"/>
                <w:rFonts w:ascii="Times New Roman" w:hAnsi="Times New Roman" w:cs="Times New Roman"/>
                <w:noProof/>
                <w:sz w:val="28"/>
                <w:szCs w:val="28"/>
              </w:rPr>
              <w:t>5. Досудебное (внесудебное) обжалование Заявителем решений и действий (бездействия) Исполнителя</w:t>
            </w:r>
            <w:r w:rsidR="007F01B6">
              <w:rPr>
                <w:rStyle w:val="ac"/>
                <w:rFonts w:ascii="Times New Roman" w:hAnsi="Times New Roman" w:cs="Times New Roman"/>
                <w:noProof/>
                <w:webHidden/>
                <w:sz w:val="28"/>
                <w:szCs w:val="28"/>
              </w:rPr>
              <w:tab/>
            </w:r>
            <w:r w:rsidRPr="009E491C">
              <w:rPr>
                <w:rStyle w:val="ac"/>
                <w:rFonts w:ascii="Times New Roman" w:hAnsi="Times New Roman" w:cs="Times New Roman"/>
                <w:noProof/>
                <w:webHidden/>
                <w:sz w:val="28"/>
                <w:szCs w:val="28"/>
              </w:rPr>
              <w:fldChar w:fldCharType="begin"/>
            </w:r>
            <w:r w:rsidRPr="009E491C">
              <w:rPr>
                <w:rStyle w:val="ac"/>
                <w:rFonts w:ascii="Times New Roman" w:hAnsi="Times New Roman" w:cs="Times New Roman"/>
                <w:noProof/>
                <w:webHidden/>
                <w:sz w:val="28"/>
                <w:szCs w:val="28"/>
              </w:rPr>
              <w:instrText xml:space="preserve"> PAGEREF _Toc211928506 \h </w:instrText>
            </w:r>
            <w:r w:rsidRPr="009E491C">
              <w:rPr>
                <w:rStyle w:val="ac"/>
                <w:rFonts w:ascii="Times New Roman" w:hAnsi="Times New Roman" w:cs="Times New Roman"/>
                <w:noProof/>
                <w:webHidden/>
                <w:sz w:val="28"/>
                <w:szCs w:val="28"/>
              </w:rPr>
            </w:r>
            <w:r w:rsidRPr="009E491C">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15</w:t>
            </w:r>
            <w:r w:rsidRPr="009E491C">
              <w:rPr>
                <w:rStyle w:val="ac"/>
                <w:rFonts w:ascii="Times New Roman" w:hAnsi="Times New Roman" w:cs="Times New Roman"/>
                <w:noProof/>
                <w:webHidden/>
                <w:sz w:val="28"/>
                <w:szCs w:val="28"/>
              </w:rPr>
              <w:fldChar w:fldCharType="end"/>
            </w:r>
          </w:hyperlink>
        </w:p>
        <w:p w14:paraId="342D6E55" w14:textId="73E98A94"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07" w:history="1">
            <w:r w:rsidRPr="00C75490">
              <w:rPr>
                <w:rStyle w:val="ac"/>
                <w:rFonts w:ascii="Times New Roman" w:hAnsi="Times New Roman" w:cs="Times New Roman"/>
                <w:noProof/>
                <w:sz w:val="28"/>
                <w:szCs w:val="28"/>
              </w:rPr>
              <w:t>5.1. Предмет досудебного (внесудебного) обжалования Заявителем решений и действий (бездействия) Исполнител</w:t>
            </w:r>
            <w:r w:rsidR="007F01B6">
              <w:rPr>
                <w:rStyle w:val="ac"/>
                <w:rFonts w:ascii="Times New Roman" w:hAnsi="Times New Roman" w:cs="Times New Roman"/>
                <w:noProof/>
                <w:webHidden/>
                <w:sz w:val="28"/>
                <w:szCs w:val="28"/>
              </w:rPr>
              <w:t>я</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_Toc211928507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16</w:t>
            </w:r>
            <w:r w:rsidRPr="00C75490">
              <w:rPr>
                <w:rStyle w:val="ac"/>
                <w:rFonts w:ascii="Times New Roman" w:hAnsi="Times New Roman" w:cs="Times New Roman"/>
                <w:noProof/>
                <w:webHidden/>
                <w:sz w:val="28"/>
                <w:szCs w:val="28"/>
              </w:rPr>
              <w:fldChar w:fldCharType="end"/>
            </w:r>
          </w:hyperlink>
        </w:p>
        <w:p w14:paraId="4DEE8BAB" w14:textId="5DC72DD8"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08" w:history="1">
            <w:r w:rsidRPr="00C75490">
              <w:rPr>
                <w:rStyle w:val="ac"/>
                <w:rFonts w:ascii="Times New Roman" w:hAnsi="Times New Roman" w:cs="Times New Roman"/>
                <w:noProof/>
                <w:sz w:val="28"/>
                <w:szCs w:val="28"/>
              </w:rPr>
              <w:t>5.2. Общие требования к порядку подачи и рассмотрения жалобы</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_Toc211928508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16</w:t>
            </w:r>
            <w:r w:rsidRPr="00C75490">
              <w:rPr>
                <w:rStyle w:val="ac"/>
                <w:rFonts w:ascii="Times New Roman" w:hAnsi="Times New Roman" w:cs="Times New Roman"/>
                <w:noProof/>
                <w:webHidden/>
                <w:sz w:val="28"/>
                <w:szCs w:val="28"/>
              </w:rPr>
              <w:fldChar w:fldCharType="end"/>
            </w:r>
          </w:hyperlink>
        </w:p>
        <w:p w14:paraId="53710253" w14:textId="22963522"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09" w:history="1">
            <w:r w:rsidRPr="00C75490">
              <w:rPr>
                <w:rStyle w:val="ac"/>
                <w:rFonts w:ascii="Times New Roman" w:hAnsi="Times New Roman" w:cs="Times New Roman"/>
                <w:noProof/>
                <w:sz w:val="28"/>
                <w:szCs w:val="28"/>
              </w:rPr>
              <w:t>Приложение 1</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_Toc211928509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18</w:t>
            </w:r>
            <w:r w:rsidRPr="00C75490">
              <w:rPr>
                <w:rStyle w:val="ac"/>
                <w:rFonts w:ascii="Times New Roman" w:hAnsi="Times New Roman" w:cs="Times New Roman"/>
                <w:noProof/>
                <w:webHidden/>
                <w:sz w:val="28"/>
                <w:szCs w:val="28"/>
              </w:rPr>
              <w:fldChar w:fldCharType="end"/>
            </w:r>
          </w:hyperlink>
        </w:p>
        <w:p w14:paraId="317316E0" w14:textId="32A3CD5C" w:rsidR="0010148B" w:rsidRPr="00C75490" w:rsidRDefault="0010148B" w:rsidP="00CB6FD0">
          <w:pPr>
            <w:tabs>
              <w:tab w:val="right" w:leader="dot" w:pos="9923"/>
            </w:tabs>
            <w:spacing w:after="0"/>
            <w:ind w:right="284"/>
            <w:jc w:val="both"/>
            <w:rPr>
              <w:rFonts w:ascii="Times New Roman" w:hAnsi="Times New Roman" w:cs="Times New Roman"/>
              <w:smallCaps/>
              <w:noProof/>
              <w:sz w:val="28"/>
              <w:szCs w:val="28"/>
            </w:rPr>
          </w:pPr>
          <w:hyperlink w:anchor="_Toc211928510" w:history="1">
            <w:r w:rsidRPr="00C75490">
              <w:rPr>
                <w:rStyle w:val="ac"/>
                <w:rFonts w:ascii="Times New Roman" w:hAnsi="Times New Roman" w:cs="Times New Roman"/>
                <w:noProof/>
                <w:sz w:val="28"/>
                <w:szCs w:val="28"/>
              </w:rPr>
              <w:t>Приложение 2</w:t>
            </w:r>
            <w:r w:rsidR="007F01B6">
              <w:rPr>
                <w:rStyle w:val="ac"/>
                <w:rFonts w:ascii="Times New Roman" w:hAnsi="Times New Roman" w:cs="Times New Roman"/>
                <w:noProof/>
                <w:webHidden/>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_Toc211928510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20</w:t>
            </w:r>
            <w:r w:rsidRPr="00C75490">
              <w:rPr>
                <w:rStyle w:val="ac"/>
                <w:rFonts w:ascii="Times New Roman" w:hAnsi="Times New Roman" w:cs="Times New Roman"/>
                <w:noProof/>
                <w:webHidden/>
                <w:sz w:val="28"/>
                <w:szCs w:val="28"/>
              </w:rPr>
              <w:fldChar w:fldCharType="end"/>
            </w:r>
          </w:hyperlink>
        </w:p>
        <w:p w14:paraId="10E771C1" w14:textId="57C5F142" w:rsidR="0010148B" w:rsidRPr="006C276C" w:rsidRDefault="0010148B" w:rsidP="00CB6FD0">
          <w:pPr>
            <w:tabs>
              <w:tab w:val="right" w:leader="dot" w:pos="9923"/>
            </w:tabs>
            <w:spacing w:after="0"/>
            <w:ind w:right="284"/>
            <w:jc w:val="both"/>
            <w:rPr>
              <w:rFonts w:ascii="Times New Roman" w:eastAsiaTheme="minorEastAsia" w:hAnsi="Times New Roman" w:cs="Times New Roman"/>
              <w:smallCaps/>
              <w:noProof/>
              <w:kern w:val="2"/>
              <w:sz w:val="28"/>
              <w:szCs w:val="28"/>
              <w:lang w:eastAsia="ru-RU"/>
              <w14:ligatures w14:val="standardContextual"/>
            </w:rPr>
          </w:pPr>
          <w:hyperlink w:anchor="_Toc211928512" w:history="1">
            <w:r w:rsidRPr="00C75490">
              <w:rPr>
                <w:rStyle w:val="ac"/>
                <w:rFonts w:ascii="Times New Roman" w:hAnsi="Times New Roman" w:cs="Times New Roman"/>
                <w:noProof/>
                <w:sz w:val="28"/>
                <w:szCs w:val="28"/>
              </w:rPr>
              <w:t>Приложение 3</w:t>
            </w:r>
            <w:r w:rsidR="007F01B6">
              <w:rPr>
                <w:rStyle w:val="ac"/>
                <w:rFonts w:ascii="Times New Roman" w:hAnsi="Times New Roman" w:cs="Times New Roman"/>
                <w:noProof/>
                <w:sz w:val="28"/>
                <w:szCs w:val="28"/>
              </w:rPr>
              <w:tab/>
            </w:r>
            <w:r w:rsidRPr="00C75490">
              <w:rPr>
                <w:rStyle w:val="ac"/>
                <w:rFonts w:ascii="Times New Roman" w:hAnsi="Times New Roman" w:cs="Times New Roman"/>
                <w:noProof/>
                <w:webHidden/>
                <w:sz w:val="28"/>
                <w:szCs w:val="28"/>
              </w:rPr>
              <w:fldChar w:fldCharType="begin"/>
            </w:r>
            <w:r w:rsidRPr="00C75490">
              <w:rPr>
                <w:rStyle w:val="ac"/>
                <w:rFonts w:ascii="Times New Roman" w:hAnsi="Times New Roman" w:cs="Times New Roman"/>
                <w:noProof/>
                <w:webHidden/>
                <w:sz w:val="28"/>
                <w:szCs w:val="28"/>
              </w:rPr>
              <w:instrText xml:space="preserve"> PAGEREF _Toc211928512 \h </w:instrText>
            </w:r>
            <w:r w:rsidRPr="00C75490">
              <w:rPr>
                <w:rStyle w:val="ac"/>
                <w:rFonts w:ascii="Times New Roman" w:hAnsi="Times New Roman" w:cs="Times New Roman"/>
                <w:noProof/>
                <w:webHidden/>
                <w:sz w:val="28"/>
                <w:szCs w:val="28"/>
              </w:rPr>
            </w:r>
            <w:r w:rsidRPr="00C75490">
              <w:rPr>
                <w:rStyle w:val="ac"/>
                <w:rFonts w:ascii="Times New Roman" w:hAnsi="Times New Roman" w:cs="Times New Roman"/>
                <w:noProof/>
                <w:webHidden/>
                <w:sz w:val="28"/>
                <w:szCs w:val="28"/>
              </w:rPr>
              <w:fldChar w:fldCharType="separate"/>
            </w:r>
            <w:r w:rsidR="00CB6FD0">
              <w:rPr>
                <w:rStyle w:val="ac"/>
                <w:rFonts w:ascii="Times New Roman" w:hAnsi="Times New Roman" w:cs="Times New Roman"/>
                <w:noProof/>
                <w:webHidden/>
                <w:sz w:val="28"/>
                <w:szCs w:val="28"/>
              </w:rPr>
              <w:t>26</w:t>
            </w:r>
            <w:r w:rsidRPr="00C75490">
              <w:rPr>
                <w:rStyle w:val="ac"/>
                <w:rFonts w:ascii="Times New Roman" w:hAnsi="Times New Roman" w:cs="Times New Roman"/>
                <w:noProof/>
                <w:webHidden/>
                <w:sz w:val="28"/>
                <w:szCs w:val="28"/>
              </w:rPr>
              <w:fldChar w:fldCharType="end"/>
            </w:r>
          </w:hyperlink>
        </w:p>
        <w:p w14:paraId="44A339DF" w14:textId="5D4D6911" w:rsidR="009D2866" w:rsidRPr="00693E22" w:rsidRDefault="00CD5F6B" w:rsidP="00B23499">
          <w:pPr>
            <w:tabs>
              <w:tab w:val="right" w:leader="dot" w:pos="9923"/>
            </w:tabs>
            <w:spacing w:after="0" w:line="240" w:lineRule="auto"/>
            <w:ind w:right="284"/>
            <w:jc w:val="both"/>
            <w:rPr>
              <w:rFonts w:ascii="Times New Roman" w:hAnsi="Times New Roman" w:cs="Times New Roman"/>
              <w:sz w:val="28"/>
              <w:szCs w:val="28"/>
            </w:rPr>
          </w:pPr>
          <w:r w:rsidRPr="0010148B">
            <w:rPr>
              <w:rFonts w:ascii="Times New Roman" w:hAnsi="Times New Roman" w:cs="Times New Roman"/>
              <w:sz w:val="28"/>
              <w:szCs w:val="28"/>
            </w:rPr>
            <w:fldChar w:fldCharType="end"/>
          </w:r>
        </w:p>
        <w:bookmarkStart w:id="93" w:name="_Toc211027040" w:displacedByCustomXml="next"/>
        <w:bookmarkEnd w:id="93" w:displacedByCustomXml="next"/>
        <w:bookmarkStart w:id="94" w:name="_Toc211027157" w:displacedByCustomXml="next"/>
        <w:bookmarkEnd w:id="94" w:displacedByCustomXml="next"/>
        <w:bookmarkStart w:id="95" w:name="_Toc211027041" w:displacedByCustomXml="next"/>
        <w:bookmarkEnd w:id="95" w:displacedByCustomXml="next"/>
      </w:sdtContent>
    </w:sdt>
    <w:bookmarkStart w:id="96" w:name="_Toc211027158" w:displacedByCustomXml="prev"/>
    <w:bookmarkEnd w:id="96" w:displacedByCustomXml="prev"/>
    <w:bookmarkStart w:id="97" w:name="_Toc206085838" w:displacedByCustomXml="prev"/>
    <w:p w14:paraId="30D14BA4" w14:textId="77777777" w:rsidR="00FF4E5E" w:rsidRDefault="00FF4E5E">
      <w:pPr>
        <w:rPr>
          <w:rFonts w:ascii="Times New Roman" w:hAnsi="Times New Roman" w:cs="Times New Roman"/>
          <w:sz w:val="28"/>
          <w:szCs w:val="28"/>
          <w:highlight w:val="lightGray"/>
        </w:rPr>
      </w:pPr>
      <w:bookmarkStart w:id="98" w:name="_Toc211928483"/>
      <w:r>
        <w:rPr>
          <w:rFonts w:ascii="Times New Roman" w:hAnsi="Times New Roman" w:cs="Times New Roman"/>
          <w:sz w:val="28"/>
          <w:szCs w:val="28"/>
          <w:highlight w:val="lightGray"/>
        </w:rPr>
        <w:br w:type="page"/>
      </w:r>
    </w:p>
    <w:p w14:paraId="5E000FB0" w14:textId="0CA6C05B" w:rsidR="00394CF9" w:rsidRPr="006C276C" w:rsidRDefault="006B171C" w:rsidP="006C276C">
      <w:pPr>
        <w:pStyle w:val="a3"/>
        <w:numPr>
          <w:ilvl w:val="0"/>
          <w:numId w:val="79"/>
        </w:numPr>
        <w:spacing w:after="0" w:line="240" w:lineRule="auto"/>
        <w:ind w:left="1134" w:hanging="425"/>
        <w:outlineLvl w:val="0"/>
        <w:rPr>
          <w:rFonts w:ascii="Times New Roman" w:hAnsi="Times New Roman" w:cs="Times New Roman"/>
          <w:sz w:val="28"/>
          <w:szCs w:val="28"/>
        </w:rPr>
      </w:pPr>
      <w:r w:rsidRPr="006C276C">
        <w:rPr>
          <w:rFonts w:ascii="Times New Roman" w:hAnsi="Times New Roman" w:cs="Times New Roman"/>
          <w:sz w:val="28"/>
          <w:szCs w:val="28"/>
        </w:rPr>
        <w:lastRenderedPageBreak/>
        <w:t>Общие положения</w:t>
      </w:r>
      <w:bookmarkEnd w:id="97"/>
      <w:bookmarkEnd w:id="98"/>
    </w:p>
    <w:p w14:paraId="4366C581" w14:textId="77777777" w:rsidR="00394CF9" w:rsidRPr="00EF5566" w:rsidRDefault="00394CF9" w:rsidP="00D51D66">
      <w:pPr>
        <w:pStyle w:val="a3"/>
        <w:spacing w:after="0" w:line="240" w:lineRule="auto"/>
        <w:ind w:left="788" w:firstLine="709"/>
        <w:outlineLvl w:val="1"/>
        <w:rPr>
          <w:rFonts w:ascii="Times New Roman" w:hAnsi="Times New Roman" w:cs="Times New Roman"/>
          <w:sz w:val="28"/>
          <w:szCs w:val="28"/>
        </w:rPr>
      </w:pPr>
      <w:r w:rsidRPr="00EF5566">
        <w:rPr>
          <w:rFonts w:ascii="Times New Roman" w:hAnsi="Times New Roman" w:cs="Times New Roman"/>
          <w:sz w:val="28"/>
          <w:szCs w:val="28"/>
        </w:rPr>
        <w:t xml:space="preserve"> </w:t>
      </w:r>
    </w:p>
    <w:p w14:paraId="58B3B549" w14:textId="77777777" w:rsidR="00F7724B" w:rsidRPr="00EF5566" w:rsidRDefault="006B171C" w:rsidP="00D51D66">
      <w:pPr>
        <w:pStyle w:val="a3"/>
        <w:numPr>
          <w:ilvl w:val="1"/>
          <w:numId w:val="1"/>
        </w:numPr>
        <w:spacing w:after="0" w:line="240" w:lineRule="auto"/>
        <w:ind w:firstLine="709"/>
        <w:outlineLvl w:val="1"/>
        <w:rPr>
          <w:rFonts w:ascii="Times New Roman" w:hAnsi="Times New Roman" w:cs="Times New Roman"/>
          <w:sz w:val="28"/>
          <w:szCs w:val="28"/>
        </w:rPr>
      </w:pPr>
      <w:bookmarkStart w:id="99" w:name="_Toc206085839"/>
      <w:bookmarkStart w:id="100" w:name="_Toc211928484"/>
      <w:r w:rsidRPr="00EF5566">
        <w:rPr>
          <w:rFonts w:ascii="Times New Roman" w:hAnsi="Times New Roman" w:cs="Times New Roman"/>
          <w:sz w:val="28"/>
          <w:szCs w:val="28"/>
        </w:rPr>
        <w:t>Предмет регулирования административного регламента</w:t>
      </w:r>
      <w:bookmarkEnd w:id="99"/>
      <w:bookmarkEnd w:id="100"/>
    </w:p>
    <w:p w14:paraId="013EA00B" w14:textId="77777777" w:rsidR="00E67C52" w:rsidRPr="00EF5566" w:rsidRDefault="00E67C52" w:rsidP="00D51D66">
      <w:pPr>
        <w:spacing w:after="0" w:line="240" w:lineRule="auto"/>
        <w:ind w:left="360"/>
        <w:jc w:val="center"/>
        <w:rPr>
          <w:rFonts w:ascii="Times New Roman" w:hAnsi="Times New Roman" w:cs="Times New Roman"/>
          <w:sz w:val="28"/>
          <w:szCs w:val="28"/>
        </w:rPr>
      </w:pPr>
    </w:p>
    <w:p w14:paraId="5A8E7666" w14:textId="454CFB8F" w:rsidR="006B171C" w:rsidRPr="00EF5566" w:rsidRDefault="006B171C" w:rsidP="00D51D66">
      <w:pPr>
        <w:pStyle w:val="a3"/>
        <w:numPr>
          <w:ilvl w:val="2"/>
          <w:numId w:val="1"/>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Настоящий административный регламент предоставления </w:t>
      </w:r>
      <w:r w:rsidR="0046250D"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w:t>
      </w:r>
      <w:r w:rsidR="008B628B" w:rsidRPr="00EF5566">
        <w:rPr>
          <w:rFonts w:ascii="Times New Roman" w:hAnsi="Times New Roman" w:cs="Times New Roman"/>
          <w:sz w:val="28"/>
          <w:szCs w:val="28"/>
        </w:rPr>
        <w:t>«У</w:t>
      </w:r>
      <w:r w:rsidRPr="00EF5566">
        <w:rPr>
          <w:rFonts w:ascii="Times New Roman" w:hAnsi="Times New Roman" w:cs="Times New Roman"/>
          <w:sz w:val="28"/>
          <w:szCs w:val="28"/>
        </w:rPr>
        <w:t>ход за местом захоронения</w:t>
      </w:r>
      <w:r w:rsidR="008B628B" w:rsidRPr="00EF5566">
        <w:rPr>
          <w:rFonts w:ascii="Times New Roman" w:hAnsi="Times New Roman" w:cs="Times New Roman"/>
          <w:sz w:val="28"/>
          <w:szCs w:val="28"/>
        </w:rPr>
        <w:t>»</w:t>
      </w:r>
      <w:r w:rsidRPr="00EF5566">
        <w:rPr>
          <w:rFonts w:ascii="Times New Roman" w:hAnsi="Times New Roman" w:cs="Times New Roman"/>
          <w:sz w:val="28"/>
          <w:szCs w:val="28"/>
        </w:rPr>
        <w:t xml:space="preserve"> (далее </w:t>
      </w:r>
      <w:r w:rsidR="005B2738" w:rsidRPr="00EF5566">
        <w:rPr>
          <w:rFonts w:ascii="Times New Roman" w:hAnsi="Times New Roman" w:cs="Times New Roman"/>
          <w:sz w:val="28"/>
          <w:szCs w:val="28"/>
        </w:rPr>
        <w:t>–</w:t>
      </w:r>
      <w:r w:rsidRPr="00EF5566">
        <w:rPr>
          <w:rFonts w:ascii="Times New Roman" w:hAnsi="Times New Roman" w:cs="Times New Roman"/>
          <w:sz w:val="28"/>
          <w:szCs w:val="28"/>
        </w:rPr>
        <w:t xml:space="preserve"> Административный регламент) устанавливает порядок </w:t>
      </w:r>
      <w:r w:rsidR="008B628B" w:rsidRPr="00EF5566">
        <w:rPr>
          <w:rFonts w:ascii="Times New Roman" w:hAnsi="Times New Roman" w:cs="Times New Roman"/>
          <w:sz w:val="28"/>
          <w:szCs w:val="28"/>
        </w:rPr>
        <w:t xml:space="preserve">организации и исполнения процессов </w:t>
      </w:r>
      <w:r w:rsidR="00401CF5" w:rsidRPr="00EF5566">
        <w:rPr>
          <w:rFonts w:ascii="Times New Roman" w:hAnsi="Times New Roman" w:cs="Times New Roman"/>
          <w:sz w:val="28"/>
          <w:szCs w:val="28"/>
        </w:rPr>
        <w:t>после</w:t>
      </w:r>
      <w:r w:rsidR="00CF4BF0" w:rsidRPr="00EF5566">
        <w:rPr>
          <w:rFonts w:ascii="Times New Roman" w:hAnsi="Times New Roman" w:cs="Times New Roman"/>
          <w:sz w:val="28"/>
          <w:szCs w:val="28"/>
        </w:rPr>
        <w:t xml:space="preserve"> </w:t>
      </w:r>
      <w:r w:rsidR="00401CF5" w:rsidRPr="00EF5566">
        <w:rPr>
          <w:rFonts w:ascii="Times New Roman" w:hAnsi="Times New Roman" w:cs="Times New Roman"/>
          <w:sz w:val="28"/>
          <w:szCs w:val="28"/>
        </w:rPr>
        <w:t>похоронных услуг</w:t>
      </w:r>
      <w:r w:rsidR="008B628B" w:rsidRPr="00EF5566">
        <w:rPr>
          <w:rFonts w:ascii="Times New Roman" w:hAnsi="Times New Roman" w:cs="Times New Roman"/>
          <w:sz w:val="28"/>
          <w:szCs w:val="28"/>
        </w:rPr>
        <w:t xml:space="preserve"> с использованием </w:t>
      </w:r>
      <w:r w:rsidR="00D641BE" w:rsidRPr="00EF5566">
        <w:rPr>
          <w:rFonts w:ascii="Times New Roman" w:eastAsiaTheme="minorEastAsia" w:hAnsi="Times New Roman" w:cs="Times New Roman"/>
          <w:sz w:val="28"/>
          <w:szCs w:val="28"/>
        </w:rPr>
        <w:t xml:space="preserve">Федеральной государственной информационной системы «Единая система предоставления государственных и муниципальных услуг (сервисов)», положение о которой утверждено постановлением Правительства Российской Федерации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(далее </w:t>
      </w:r>
      <w:r w:rsidR="0043380A" w:rsidRPr="00EF5566">
        <w:rPr>
          <w:rFonts w:ascii="Times New Roman" w:hAnsi="Times New Roman" w:cs="Times New Roman"/>
          <w:sz w:val="28"/>
          <w:szCs w:val="28"/>
        </w:rPr>
        <w:t xml:space="preserve">– </w:t>
      </w:r>
      <w:r w:rsidR="00D641BE" w:rsidRPr="00EF5566">
        <w:rPr>
          <w:rFonts w:ascii="Times New Roman" w:eastAsiaTheme="minorEastAsia" w:hAnsi="Times New Roman" w:cs="Times New Roman"/>
          <w:sz w:val="28"/>
          <w:szCs w:val="28"/>
        </w:rPr>
        <w:t>ПГС)</w:t>
      </w:r>
      <w:r w:rsidR="0043380A" w:rsidRPr="00EF5566">
        <w:rPr>
          <w:rFonts w:ascii="Times New Roman" w:eastAsiaTheme="minorEastAsia" w:hAnsi="Times New Roman" w:cs="Times New Roman"/>
          <w:sz w:val="28"/>
          <w:szCs w:val="28"/>
        </w:rPr>
        <w:t>.</w:t>
      </w:r>
    </w:p>
    <w:p w14:paraId="26610DEF" w14:textId="5CE27933" w:rsidR="0064410A" w:rsidRPr="00EF5566" w:rsidRDefault="0064410A" w:rsidP="00D51D66">
      <w:pPr>
        <w:pStyle w:val="a3"/>
        <w:numPr>
          <w:ilvl w:val="2"/>
          <w:numId w:val="1"/>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В рамках настоящего Административного регламента устанавливаются стандарты предоставления следующих работ:</w:t>
      </w:r>
    </w:p>
    <w:p w14:paraId="746057D2" w14:textId="77777777" w:rsidR="0064410A" w:rsidRPr="00EF5566" w:rsidRDefault="00C55086"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уборка участка;</w:t>
      </w:r>
    </w:p>
    <w:p w14:paraId="2F1616DD" w14:textId="77777777"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уход за участком</w:t>
      </w:r>
      <w:r w:rsidR="00C55086" w:rsidRPr="00EF5566">
        <w:rPr>
          <w:rFonts w:ascii="Times New Roman" w:hAnsi="Times New Roman" w:cs="Times New Roman"/>
          <w:sz w:val="28"/>
          <w:szCs w:val="28"/>
        </w:rPr>
        <w:t>;</w:t>
      </w:r>
    </w:p>
    <w:p w14:paraId="7D77F49F" w14:textId="77777777"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озеленение участка</w:t>
      </w:r>
      <w:r w:rsidR="00C55086" w:rsidRPr="00EF5566">
        <w:rPr>
          <w:rFonts w:ascii="Times New Roman" w:hAnsi="Times New Roman" w:cs="Times New Roman"/>
          <w:sz w:val="28"/>
          <w:szCs w:val="28"/>
        </w:rPr>
        <w:t>;</w:t>
      </w:r>
    </w:p>
    <w:p w14:paraId="7DF07DE1" w14:textId="77777777"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полив и уход за растениями</w:t>
      </w:r>
      <w:r w:rsidR="00C55086" w:rsidRPr="00EF5566">
        <w:rPr>
          <w:rFonts w:ascii="Times New Roman" w:hAnsi="Times New Roman" w:cs="Times New Roman"/>
          <w:sz w:val="28"/>
          <w:szCs w:val="28"/>
        </w:rPr>
        <w:t>;</w:t>
      </w:r>
    </w:p>
    <w:p w14:paraId="0E1A2657" w14:textId="77777777"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ремонтные работы на участке</w:t>
      </w:r>
      <w:r w:rsidR="00C55086" w:rsidRPr="00EF5566">
        <w:rPr>
          <w:rFonts w:ascii="Times New Roman" w:hAnsi="Times New Roman" w:cs="Times New Roman"/>
          <w:sz w:val="28"/>
          <w:szCs w:val="28"/>
        </w:rPr>
        <w:t>;</w:t>
      </w:r>
    </w:p>
    <w:p w14:paraId="1C3D85FD" w14:textId="77777777"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возложение цветов</w:t>
      </w:r>
      <w:r w:rsidR="00C55086" w:rsidRPr="00EF5566">
        <w:rPr>
          <w:rFonts w:ascii="Times New Roman" w:hAnsi="Times New Roman" w:cs="Times New Roman"/>
          <w:sz w:val="28"/>
          <w:szCs w:val="28"/>
        </w:rPr>
        <w:t>;</w:t>
      </w:r>
    </w:p>
    <w:p w14:paraId="7F49FF17" w14:textId="77777777"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оформление участка</w:t>
      </w:r>
      <w:r w:rsidR="00C55086" w:rsidRPr="00EF5566">
        <w:rPr>
          <w:rFonts w:ascii="Times New Roman" w:hAnsi="Times New Roman" w:cs="Times New Roman"/>
          <w:sz w:val="28"/>
          <w:szCs w:val="28"/>
        </w:rPr>
        <w:t>;</w:t>
      </w:r>
    </w:p>
    <w:p w14:paraId="54CC20CC" w14:textId="77777777"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установка атрибутики</w:t>
      </w:r>
      <w:r w:rsidR="00C55086" w:rsidRPr="00EF5566">
        <w:rPr>
          <w:rFonts w:ascii="Times New Roman" w:hAnsi="Times New Roman" w:cs="Times New Roman"/>
          <w:sz w:val="28"/>
          <w:szCs w:val="28"/>
        </w:rPr>
        <w:t>;</w:t>
      </w:r>
    </w:p>
    <w:p w14:paraId="36130D4C" w14:textId="2E122D0B" w:rsidR="0064410A" w:rsidRPr="00EF5566" w:rsidRDefault="0064410A" w:rsidP="00D51D66">
      <w:pPr>
        <w:pStyle w:val="a3"/>
        <w:numPr>
          <w:ilvl w:val="2"/>
          <w:numId w:val="20"/>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иные индивидуальные виды работ, связанные с благоустройством и уходом за территорией, по заявлению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w:t>
      </w:r>
    </w:p>
    <w:p w14:paraId="13F1F8A0" w14:textId="77777777" w:rsidR="006B171C" w:rsidRPr="00EF5566" w:rsidRDefault="0064410A" w:rsidP="00D51D66">
      <w:pPr>
        <w:pStyle w:val="a3"/>
        <w:numPr>
          <w:ilvl w:val="2"/>
          <w:numId w:val="1"/>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Административный регламент определяет</w:t>
      </w:r>
      <w:r w:rsidR="006B171C" w:rsidRPr="00EF5566">
        <w:rPr>
          <w:rFonts w:ascii="Times New Roman" w:hAnsi="Times New Roman" w:cs="Times New Roman"/>
          <w:sz w:val="28"/>
          <w:szCs w:val="28"/>
        </w:rPr>
        <w:t>:</w:t>
      </w:r>
    </w:p>
    <w:p w14:paraId="44DBC7B3" w14:textId="562B2670" w:rsidR="00E67C52" w:rsidRPr="00EF5566" w:rsidRDefault="00E67C52"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требования к предоставлению </w:t>
      </w:r>
      <w:r w:rsidR="0046250D"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включая состав, последовательность и сроки выполнения административных процедур, требования к порядку оказания </w:t>
      </w:r>
      <w:r w:rsidR="0046250D"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м;</w:t>
      </w:r>
    </w:p>
    <w:p w14:paraId="3E88F2FF" w14:textId="6E1E3608" w:rsidR="00E67C52" w:rsidRPr="00EF5566" w:rsidRDefault="006B171C"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требования к составу, срокам и условиям предоставления </w:t>
      </w:r>
      <w:r w:rsidR="0046250D"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по уходу за местом захоронения</w:t>
      </w:r>
      <w:r w:rsidR="009B2AC6" w:rsidRPr="00EF5566">
        <w:rPr>
          <w:rFonts w:ascii="Times New Roman" w:hAnsi="Times New Roman" w:cs="Times New Roman"/>
          <w:sz w:val="28"/>
          <w:szCs w:val="28"/>
        </w:rPr>
        <w:t>;</w:t>
      </w:r>
    </w:p>
    <w:p w14:paraId="26DEF9BA" w14:textId="3F25AE4C" w:rsidR="00E67C52" w:rsidRPr="00EF5566" w:rsidRDefault="00E67C52"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процедуру взаимодействия </w:t>
      </w:r>
      <w:r w:rsidR="00DC3D55" w:rsidRPr="00EF5566">
        <w:rPr>
          <w:rFonts w:ascii="Times New Roman" w:hAnsi="Times New Roman" w:cs="Times New Roman"/>
          <w:sz w:val="28"/>
          <w:szCs w:val="28"/>
        </w:rPr>
        <w:t>Заявителей</w:t>
      </w:r>
      <w:r w:rsidRPr="00EF5566">
        <w:rPr>
          <w:rFonts w:ascii="Times New Roman" w:hAnsi="Times New Roman" w:cs="Times New Roman"/>
          <w:sz w:val="28"/>
          <w:szCs w:val="28"/>
        </w:rPr>
        <w:t xml:space="preserve"> с </w:t>
      </w:r>
      <w:r w:rsidR="00394CF9" w:rsidRPr="00EF5566">
        <w:rPr>
          <w:rFonts w:ascii="Times New Roman" w:hAnsi="Times New Roman" w:cs="Times New Roman"/>
          <w:sz w:val="28"/>
          <w:szCs w:val="28"/>
        </w:rPr>
        <w:t>организациями, предоставляющими услуги по уходу за местом захоронения</w:t>
      </w:r>
      <w:r w:rsidRPr="00EF5566">
        <w:rPr>
          <w:rFonts w:ascii="Times New Roman" w:hAnsi="Times New Roman" w:cs="Times New Roman"/>
          <w:sz w:val="28"/>
          <w:szCs w:val="28"/>
        </w:rPr>
        <w:t xml:space="preserve"> посредством</w:t>
      </w:r>
      <w:r w:rsidR="00C073CE" w:rsidRPr="00EF5566">
        <w:rPr>
          <w:rFonts w:ascii="Times New Roman" w:hAnsi="Times New Roman" w:cs="Times New Roman"/>
          <w:sz w:val="28"/>
          <w:szCs w:val="28"/>
        </w:rPr>
        <w:t xml:space="preserve"> ПГС</w:t>
      </w:r>
      <w:r w:rsidRPr="00EF5566">
        <w:rPr>
          <w:rFonts w:ascii="Times New Roman" w:hAnsi="Times New Roman" w:cs="Times New Roman"/>
          <w:sz w:val="28"/>
          <w:szCs w:val="28"/>
        </w:rPr>
        <w:t>, ФГИС «Единый портал государственных и муниципальных услуг (функций)» (далее – ЕПГУ)</w:t>
      </w:r>
      <w:r w:rsidR="009B2AC6" w:rsidRPr="00EF5566">
        <w:rPr>
          <w:rFonts w:ascii="Times New Roman" w:hAnsi="Times New Roman" w:cs="Times New Roman"/>
          <w:sz w:val="28"/>
          <w:szCs w:val="28"/>
        </w:rPr>
        <w:t>;</w:t>
      </w:r>
    </w:p>
    <w:p w14:paraId="531F2D49" w14:textId="6BFD937F" w:rsidR="00E67C52" w:rsidRPr="00EF5566" w:rsidRDefault="00E67C52"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требования к перечню и оформлению документов, необходимых для получения </w:t>
      </w:r>
      <w:r w:rsidR="0046250D" w:rsidRPr="00EF5566">
        <w:rPr>
          <w:rFonts w:ascii="Times New Roman" w:hAnsi="Times New Roman" w:cs="Times New Roman"/>
          <w:sz w:val="28"/>
          <w:szCs w:val="28"/>
        </w:rPr>
        <w:t>услуги</w:t>
      </w:r>
      <w:r w:rsidRPr="00EF5566">
        <w:rPr>
          <w:rFonts w:ascii="Times New Roman" w:hAnsi="Times New Roman" w:cs="Times New Roman"/>
          <w:sz w:val="28"/>
          <w:szCs w:val="28"/>
        </w:rPr>
        <w:t>;</w:t>
      </w:r>
    </w:p>
    <w:p w14:paraId="6E1925C1" w14:textId="1E04963B" w:rsidR="00E67C52" w:rsidRPr="00EF5566" w:rsidRDefault="00E67C52"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процедуру осуществления межведомственного информационного взаимодействия при предоставлении </w:t>
      </w:r>
      <w:r w:rsidR="0046250D" w:rsidRPr="00EF5566">
        <w:rPr>
          <w:rFonts w:ascii="Times New Roman" w:hAnsi="Times New Roman" w:cs="Times New Roman"/>
          <w:sz w:val="28"/>
          <w:szCs w:val="28"/>
        </w:rPr>
        <w:t>услуги</w:t>
      </w:r>
      <w:r w:rsidR="009B2AC6" w:rsidRPr="00EF5566">
        <w:rPr>
          <w:rFonts w:ascii="Times New Roman" w:hAnsi="Times New Roman" w:cs="Times New Roman"/>
          <w:sz w:val="28"/>
          <w:szCs w:val="28"/>
        </w:rPr>
        <w:t>;</w:t>
      </w:r>
    </w:p>
    <w:p w14:paraId="55CA4DF4" w14:textId="239C66DD" w:rsidR="00E67C52" w:rsidRPr="00EF5566" w:rsidRDefault="00E67C52"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основания и требования к информированию </w:t>
      </w:r>
      <w:r w:rsidR="00DC3D55" w:rsidRPr="00EF5566">
        <w:rPr>
          <w:rFonts w:ascii="Times New Roman" w:hAnsi="Times New Roman" w:cs="Times New Roman"/>
          <w:sz w:val="28"/>
          <w:szCs w:val="28"/>
        </w:rPr>
        <w:t>Заявителей</w:t>
      </w:r>
      <w:r w:rsidRPr="00EF5566">
        <w:rPr>
          <w:rFonts w:ascii="Times New Roman" w:hAnsi="Times New Roman" w:cs="Times New Roman"/>
          <w:sz w:val="28"/>
          <w:szCs w:val="28"/>
        </w:rPr>
        <w:t xml:space="preserve"> о порядке предоставления </w:t>
      </w:r>
      <w:r w:rsidR="0046250D" w:rsidRPr="00EF5566">
        <w:rPr>
          <w:rFonts w:ascii="Times New Roman" w:hAnsi="Times New Roman" w:cs="Times New Roman"/>
          <w:sz w:val="28"/>
          <w:szCs w:val="28"/>
        </w:rPr>
        <w:t>услуги</w:t>
      </w:r>
      <w:r w:rsidR="009B2AC6" w:rsidRPr="00EF5566">
        <w:rPr>
          <w:rFonts w:ascii="Times New Roman" w:hAnsi="Times New Roman" w:cs="Times New Roman"/>
          <w:sz w:val="28"/>
          <w:szCs w:val="28"/>
        </w:rPr>
        <w:t>;</w:t>
      </w:r>
    </w:p>
    <w:p w14:paraId="4D1D78C2" w14:textId="04D08D8F" w:rsidR="00E67C52" w:rsidRPr="00EF5566" w:rsidRDefault="00E67C52"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порядок и причины отказа в приёме документов и предоставлении </w:t>
      </w:r>
      <w:r w:rsidR="0046250D" w:rsidRPr="00EF5566">
        <w:rPr>
          <w:rFonts w:ascii="Times New Roman" w:hAnsi="Times New Roman" w:cs="Times New Roman"/>
          <w:sz w:val="28"/>
          <w:szCs w:val="28"/>
        </w:rPr>
        <w:t>услуги</w:t>
      </w:r>
      <w:r w:rsidR="009B2AC6" w:rsidRPr="00EF5566">
        <w:rPr>
          <w:rFonts w:ascii="Times New Roman" w:hAnsi="Times New Roman" w:cs="Times New Roman"/>
          <w:sz w:val="28"/>
          <w:szCs w:val="28"/>
        </w:rPr>
        <w:t>;</w:t>
      </w:r>
    </w:p>
    <w:p w14:paraId="7EAE92A0" w14:textId="1F5F3856" w:rsidR="00E67C52" w:rsidRPr="00EF5566" w:rsidRDefault="00E67C52" w:rsidP="00D51D66">
      <w:pPr>
        <w:pStyle w:val="a3"/>
        <w:numPr>
          <w:ilvl w:val="3"/>
          <w:numId w:val="21"/>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требования к результату оказания </w:t>
      </w:r>
      <w:r w:rsidR="0046250D" w:rsidRPr="00EF5566">
        <w:rPr>
          <w:rFonts w:ascii="Times New Roman" w:hAnsi="Times New Roman" w:cs="Times New Roman"/>
          <w:sz w:val="28"/>
          <w:szCs w:val="28"/>
        </w:rPr>
        <w:t>услуги</w:t>
      </w:r>
      <w:r w:rsidRPr="00EF5566">
        <w:rPr>
          <w:rFonts w:ascii="Times New Roman" w:hAnsi="Times New Roman" w:cs="Times New Roman"/>
          <w:sz w:val="28"/>
          <w:szCs w:val="28"/>
        </w:rPr>
        <w:t>.</w:t>
      </w:r>
    </w:p>
    <w:p w14:paraId="0A3BF066" w14:textId="77777777" w:rsidR="006B171C" w:rsidRPr="00EF5566" w:rsidRDefault="006B171C" w:rsidP="00D51D66">
      <w:pPr>
        <w:pStyle w:val="a3"/>
        <w:numPr>
          <w:ilvl w:val="2"/>
          <w:numId w:val="1"/>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Предмет регулирования включает:</w:t>
      </w:r>
    </w:p>
    <w:p w14:paraId="38823EAA" w14:textId="4222EA2D" w:rsidR="006B171C" w:rsidRPr="00EF5566" w:rsidRDefault="006B171C" w:rsidP="00D51D66">
      <w:pPr>
        <w:pStyle w:val="a3"/>
        <w:numPr>
          <w:ilvl w:val="3"/>
          <w:numId w:val="2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предоставление услуги по уходу за местом захоронения на основании обращения </w:t>
      </w:r>
      <w:r w:rsidR="00DC3D55" w:rsidRPr="00EF5566">
        <w:rPr>
          <w:rFonts w:ascii="Times New Roman" w:hAnsi="Times New Roman" w:cs="Times New Roman"/>
          <w:sz w:val="28"/>
          <w:szCs w:val="28"/>
        </w:rPr>
        <w:t>Заявителя</w:t>
      </w:r>
      <w:r w:rsidR="009B2AC6" w:rsidRPr="00EF5566">
        <w:rPr>
          <w:rFonts w:ascii="Times New Roman" w:hAnsi="Times New Roman" w:cs="Times New Roman"/>
          <w:sz w:val="28"/>
          <w:szCs w:val="28"/>
        </w:rPr>
        <w:t>;</w:t>
      </w:r>
    </w:p>
    <w:p w14:paraId="77AACFC7" w14:textId="507E9B89" w:rsidR="006B171C" w:rsidRPr="00EF5566" w:rsidRDefault="006B171C" w:rsidP="00D51D66">
      <w:pPr>
        <w:pStyle w:val="a3"/>
        <w:numPr>
          <w:ilvl w:val="3"/>
          <w:numId w:val="2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lastRenderedPageBreak/>
        <w:t xml:space="preserve">возможность выбора и формирования договорных условий между </w:t>
      </w:r>
      <w:r w:rsidR="00B714C0" w:rsidRPr="00EF5566">
        <w:rPr>
          <w:rFonts w:ascii="Times New Roman" w:hAnsi="Times New Roman" w:cs="Times New Roman"/>
          <w:sz w:val="28"/>
          <w:szCs w:val="28"/>
        </w:rPr>
        <w:t>Заявителем</w:t>
      </w:r>
      <w:r w:rsidRPr="00EF5566">
        <w:rPr>
          <w:rFonts w:ascii="Times New Roman" w:hAnsi="Times New Roman" w:cs="Times New Roman"/>
          <w:sz w:val="28"/>
          <w:szCs w:val="28"/>
        </w:rPr>
        <w:t xml:space="preserve"> и исполнителем услуги (в том числе на регулярной или разовой основе)</w:t>
      </w:r>
      <w:r w:rsidR="009B2AC6" w:rsidRPr="00EF5566">
        <w:rPr>
          <w:rFonts w:ascii="Times New Roman" w:hAnsi="Times New Roman" w:cs="Times New Roman"/>
          <w:sz w:val="28"/>
          <w:szCs w:val="28"/>
        </w:rPr>
        <w:t>;</w:t>
      </w:r>
    </w:p>
    <w:p w14:paraId="6EF20531" w14:textId="2A0CECA6" w:rsidR="006B171C" w:rsidRPr="00EF5566" w:rsidRDefault="006B171C" w:rsidP="00D51D66">
      <w:pPr>
        <w:pStyle w:val="a3"/>
        <w:numPr>
          <w:ilvl w:val="3"/>
          <w:numId w:val="2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определение стандартов качества и контроля исполнения услуг, включая формирование </w:t>
      </w:r>
      <w:r w:rsidR="003F1561" w:rsidRPr="00EF5566">
        <w:rPr>
          <w:rFonts w:ascii="Times New Roman" w:hAnsi="Times New Roman" w:cs="Times New Roman"/>
          <w:sz w:val="28"/>
          <w:szCs w:val="28"/>
        </w:rPr>
        <w:t xml:space="preserve">отчётной </w:t>
      </w:r>
      <w:r w:rsidRPr="00EF5566">
        <w:rPr>
          <w:rFonts w:ascii="Times New Roman" w:hAnsi="Times New Roman" w:cs="Times New Roman"/>
          <w:sz w:val="28"/>
          <w:szCs w:val="28"/>
        </w:rPr>
        <w:t xml:space="preserve">документации и </w:t>
      </w:r>
      <w:r w:rsidR="003F1561" w:rsidRPr="00EF5566">
        <w:rPr>
          <w:rFonts w:ascii="Times New Roman" w:hAnsi="Times New Roman" w:cs="Times New Roman"/>
          <w:sz w:val="28"/>
          <w:szCs w:val="28"/>
        </w:rPr>
        <w:t>фотоотчётов</w:t>
      </w:r>
      <w:r w:rsidR="009B2AC6" w:rsidRPr="00EF5566">
        <w:rPr>
          <w:rFonts w:ascii="Times New Roman" w:hAnsi="Times New Roman" w:cs="Times New Roman"/>
          <w:sz w:val="28"/>
          <w:szCs w:val="28"/>
        </w:rPr>
        <w:t>;</w:t>
      </w:r>
    </w:p>
    <w:p w14:paraId="19273CF4" w14:textId="60BDEE67" w:rsidR="00463DF5" w:rsidRPr="00EF5566" w:rsidRDefault="006B171C" w:rsidP="00D51D66">
      <w:pPr>
        <w:pStyle w:val="a3"/>
        <w:numPr>
          <w:ilvl w:val="3"/>
          <w:numId w:val="2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использование цифровых инструментов для обеспечения прозрачности, контроля качества оказания услуг</w:t>
      </w:r>
      <w:r w:rsidR="002C3A2D" w:rsidRPr="00EF5566">
        <w:rPr>
          <w:rFonts w:ascii="Times New Roman" w:hAnsi="Times New Roman" w:cs="Times New Roman"/>
          <w:sz w:val="28"/>
          <w:szCs w:val="28"/>
        </w:rPr>
        <w:t xml:space="preserve"> со стороны уполномоченного муниципального органа власти</w:t>
      </w:r>
      <w:r w:rsidRPr="00EF5566">
        <w:rPr>
          <w:rFonts w:ascii="Times New Roman" w:hAnsi="Times New Roman" w:cs="Times New Roman"/>
          <w:sz w:val="28"/>
          <w:szCs w:val="28"/>
        </w:rPr>
        <w:t>.</w:t>
      </w:r>
    </w:p>
    <w:p w14:paraId="7B93D8F8" w14:textId="249F3885" w:rsidR="006B171C" w:rsidRPr="00EF5566" w:rsidRDefault="006B171C" w:rsidP="00D51D66">
      <w:pPr>
        <w:pStyle w:val="a3"/>
        <w:numPr>
          <w:ilvl w:val="2"/>
          <w:numId w:val="1"/>
        </w:numPr>
        <w:spacing w:after="0" w:line="240" w:lineRule="auto"/>
        <w:jc w:val="both"/>
        <w:rPr>
          <w:rFonts w:ascii="Times New Roman" w:hAnsi="Times New Roman" w:cs="Times New Roman"/>
          <w:sz w:val="28"/>
          <w:szCs w:val="28"/>
        </w:rPr>
      </w:pPr>
      <w:r w:rsidRPr="00EF5566">
        <w:rPr>
          <w:rFonts w:ascii="Times New Roman" w:hAnsi="Times New Roman" w:cs="Times New Roman"/>
          <w:sz w:val="28"/>
          <w:szCs w:val="28"/>
        </w:rPr>
        <w:t xml:space="preserve">Исполнение отдельных видов работ, составляющих </w:t>
      </w:r>
      <w:r w:rsidR="0046250D" w:rsidRPr="00EF5566">
        <w:rPr>
          <w:rFonts w:ascii="Times New Roman" w:hAnsi="Times New Roman" w:cs="Times New Roman"/>
          <w:sz w:val="28"/>
          <w:szCs w:val="28"/>
        </w:rPr>
        <w:t>услугу</w:t>
      </w:r>
      <w:r w:rsidRPr="00EF5566">
        <w:rPr>
          <w:rFonts w:ascii="Times New Roman" w:hAnsi="Times New Roman" w:cs="Times New Roman"/>
          <w:sz w:val="28"/>
          <w:szCs w:val="28"/>
        </w:rPr>
        <w:t xml:space="preserve"> по уходу за местом захоронения, </w:t>
      </w:r>
      <w:r w:rsidR="002C3A2D" w:rsidRPr="00EF5566">
        <w:rPr>
          <w:rFonts w:ascii="Times New Roman" w:hAnsi="Times New Roman" w:cs="Times New Roman"/>
          <w:sz w:val="28"/>
          <w:szCs w:val="28"/>
        </w:rPr>
        <w:t xml:space="preserve">осуществляется </w:t>
      </w:r>
      <w:r w:rsidRPr="00EF5566">
        <w:rPr>
          <w:rFonts w:ascii="Times New Roman" w:hAnsi="Times New Roman" w:cs="Times New Roman"/>
          <w:sz w:val="28"/>
          <w:szCs w:val="28"/>
        </w:rPr>
        <w:t xml:space="preserve">силами </w:t>
      </w:r>
      <w:r w:rsidR="002C3A2D" w:rsidRPr="00EF5566">
        <w:rPr>
          <w:rFonts w:ascii="Times New Roman" w:hAnsi="Times New Roman" w:cs="Times New Roman"/>
          <w:sz w:val="28"/>
          <w:szCs w:val="28"/>
        </w:rPr>
        <w:t>зарегистрированных</w:t>
      </w:r>
      <w:r w:rsidR="003D3DF4" w:rsidRPr="00EF5566">
        <w:rPr>
          <w:rFonts w:ascii="Times New Roman" w:hAnsi="Times New Roman" w:cs="Times New Roman"/>
          <w:sz w:val="28"/>
          <w:szCs w:val="28"/>
        </w:rPr>
        <w:t xml:space="preserve"> организаций</w:t>
      </w:r>
      <w:r w:rsidR="002C3A2D" w:rsidRPr="00EF5566">
        <w:rPr>
          <w:rFonts w:ascii="Times New Roman" w:hAnsi="Times New Roman" w:cs="Times New Roman"/>
          <w:sz w:val="28"/>
          <w:szCs w:val="28"/>
        </w:rPr>
        <w:t xml:space="preserve"> в реестре поставщиков похоронных товаров и услуг и получивших доступ к </w:t>
      </w:r>
      <w:r w:rsidR="00C073CE" w:rsidRPr="00EF5566">
        <w:rPr>
          <w:rFonts w:ascii="Times New Roman" w:hAnsi="Times New Roman" w:cs="Times New Roman"/>
          <w:sz w:val="28"/>
          <w:szCs w:val="28"/>
        </w:rPr>
        <w:t xml:space="preserve">ПГС </w:t>
      </w:r>
      <w:r w:rsidR="002C3A2D" w:rsidRPr="00EF5566">
        <w:rPr>
          <w:rFonts w:ascii="Times New Roman" w:hAnsi="Times New Roman" w:cs="Times New Roman"/>
          <w:sz w:val="28"/>
          <w:szCs w:val="28"/>
        </w:rPr>
        <w:t>в качестве поставщик</w:t>
      </w:r>
      <w:r w:rsidR="00F91172" w:rsidRPr="00EF5566">
        <w:rPr>
          <w:rFonts w:ascii="Times New Roman" w:hAnsi="Times New Roman" w:cs="Times New Roman"/>
          <w:sz w:val="28"/>
          <w:szCs w:val="28"/>
        </w:rPr>
        <w:t>а</w:t>
      </w:r>
      <w:r w:rsidR="002C3A2D" w:rsidRPr="00EF5566">
        <w:rPr>
          <w:rFonts w:ascii="Times New Roman" w:hAnsi="Times New Roman" w:cs="Times New Roman"/>
          <w:sz w:val="28"/>
          <w:szCs w:val="28"/>
        </w:rPr>
        <w:t xml:space="preserve"> услуг</w:t>
      </w:r>
      <w:r w:rsidR="0046250D" w:rsidRPr="00EF5566">
        <w:rPr>
          <w:rFonts w:ascii="Times New Roman" w:hAnsi="Times New Roman" w:cs="Times New Roman"/>
          <w:sz w:val="28"/>
          <w:szCs w:val="28"/>
        </w:rPr>
        <w:t xml:space="preserve">и </w:t>
      </w:r>
      <w:r w:rsidR="002C3A2D" w:rsidRPr="00EF5566">
        <w:rPr>
          <w:rFonts w:ascii="Times New Roman" w:hAnsi="Times New Roman" w:cs="Times New Roman"/>
          <w:sz w:val="28"/>
          <w:szCs w:val="28"/>
        </w:rPr>
        <w:t>«Уход за местом захоронения»</w:t>
      </w:r>
      <w:r w:rsidRPr="00EF5566">
        <w:rPr>
          <w:rFonts w:ascii="Times New Roman" w:hAnsi="Times New Roman" w:cs="Times New Roman"/>
          <w:sz w:val="28"/>
          <w:szCs w:val="28"/>
        </w:rPr>
        <w:t xml:space="preserve">. </w:t>
      </w:r>
    </w:p>
    <w:p w14:paraId="536F6B26" w14:textId="2421B2C9" w:rsidR="009B2AC6" w:rsidRPr="00EF5566" w:rsidRDefault="00E67C52" w:rsidP="00D51D66">
      <w:pPr>
        <w:pStyle w:val="a3"/>
        <w:numPr>
          <w:ilvl w:val="2"/>
          <w:numId w:val="1"/>
        </w:numPr>
        <w:spacing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Настоящий Административный регламент обязателен для исполнения </w:t>
      </w:r>
      <w:r w:rsidR="009A7622" w:rsidRPr="00EF5566">
        <w:rPr>
          <w:rFonts w:ascii="Times New Roman" w:hAnsi="Times New Roman" w:cs="Times New Roman"/>
          <w:sz w:val="28"/>
          <w:szCs w:val="28"/>
        </w:rPr>
        <w:t>организациями, которые имеют доступ</w:t>
      </w:r>
      <w:r w:rsidR="00C926DB" w:rsidRPr="00EF5566">
        <w:rPr>
          <w:rFonts w:ascii="Times New Roman" w:hAnsi="Times New Roman" w:cs="Times New Roman"/>
          <w:sz w:val="28"/>
          <w:szCs w:val="28"/>
        </w:rPr>
        <w:t xml:space="preserve"> к </w:t>
      </w:r>
      <w:r w:rsidR="00EC484A" w:rsidRPr="00EF5566">
        <w:rPr>
          <w:rFonts w:ascii="Times New Roman" w:hAnsi="Times New Roman" w:cs="Times New Roman"/>
          <w:sz w:val="28"/>
          <w:szCs w:val="28"/>
        </w:rPr>
        <w:t>федеральной государственной информационной системе «Единая система предоставления государственных и муниципальных услуг (сервисов)»</w:t>
      </w:r>
      <w:r w:rsidR="009A7622" w:rsidRPr="00EF5566">
        <w:rPr>
          <w:rFonts w:ascii="Times New Roman" w:hAnsi="Times New Roman" w:cs="Times New Roman"/>
          <w:sz w:val="28"/>
          <w:szCs w:val="28"/>
        </w:rPr>
        <w:t xml:space="preserve"> в соответствии с </w:t>
      </w:r>
      <w:r w:rsidR="00E32F0E" w:rsidRPr="00EF5566">
        <w:rPr>
          <w:rFonts w:ascii="Times New Roman" w:hAnsi="Times New Roman" w:cs="Times New Roman"/>
          <w:sz w:val="28"/>
          <w:szCs w:val="28"/>
        </w:rPr>
        <w:t xml:space="preserve">Постановлением Правительства РФ от 24 октября 2011 г. </w:t>
      </w:r>
      <w:r w:rsidR="00847331" w:rsidRPr="00EF5566">
        <w:rPr>
          <w:rFonts w:ascii="Times New Roman" w:hAnsi="Times New Roman" w:cs="Times New Roman"/>
          <w:sz w:val="28"/>
          <w:szCs w:val="28"/>
        </w:rPr>
        <w:t>№</w:t>
      </w:r>
      <w:r w:rsidR="00E32F0E" w:rsidRPr="00EF5566">
        <w:rPr>
          <w:rFonts w:ascii="Times New Roman" w:hAnsi="Times New Roman" w:cs="Times New Roman"/>
          <w:sz w:val="28"/>
          <w:szCs w:val="28"/>
        </w:rPr>
        <w:t xml:space="preserve"> 861 </w:t>
      </w:r>
      <w:r w:rsidR="00754881" w:rsidRPr="00EF5566">
        <w:rPr>
          <w:rFonts w:ascii="Times New Roman" w:hAnsi="Times New Roman" w:cs="Times New Roman"/>
          <w:sz w:val="28"/>
          <w:szCs w:val="28"/>
        </w:rPr>
        <w:t>«</w:t>
      </w:r>
      <w:r w:rsidR="00E32F0E" w:rsidRPr="00EF5566">
        <w:rPr>
          <w:rFonts w:ascii="Times New Roman" w:hAnsi="Times New Roman" w:cs="Times New Roman"/>
          <w:sz w:val="28"/>
          <w:szCs w:val="28"/>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sidR="00754881" w:rsidRPr="00EF5566">
        <w:rPr>
          <w:rFonts w:ascii="Times New Roman" w:hAnsi="Times New Roman" w:cs="Times New Roman"/>
          <w:sz w:val="28"/>
          <w:szCs w:val="28"/>
        </w:rPr>
        <w:t>»</w:t>
      </w:r>
      <w:r w:rsidR="00FC6452" w:rsidRPr="00EF5566">
        <w:rPr>
          <w:rFonts w:ascii="Times New Roman" w:hAnsi="Times New Roman" w:cs="Times New Roman"/>
          <w:sz w:val="28"/>
          <w:szCs w:val="28"/>
        </w:rPr>
        <w:t xml:space="preserve">, </w:t>
      </w:r>
      <w:r w:rsidR="001B58A4" w:rsidRPr="00EF5566">
        <w:rPr>
          <w:rFonts w:ascii="Times New Roman" w:hAnsi="Times New Roman" w:cs="Times New Roman"/>
          <w:sz w:val="28"/>
          <w:szCs w:val="28"/>
        </w:rPr>
        <w:t>выступающим</w:t>
      </w:r>
      <w:r w:rsidR="00642D0A" w:rsidRPr="00EF5566">
        <w:rPr>
          <w:rFonts w:ascii="Times New Roman" w:hAnsi="Times New Roman" w:cs="Times New Roman"/>
          <w:sz w:val="28"/>
          <w:szCs w:val="28"/>
        </w:rPr>
        <w:t>и</w:t>
      </w:r>
      <w:r w:rsidR="001B58A4" w:rsidRPr="00EF5566">
        <w:rPr>
          <w:rFonts w:ascii="Times New Roman" w:hAnsi="Times New Roman" w:cs="Times New Roman"/>
          <w:sz w:val="28"/>
          <w:szCs w:val="28"/>
        </w:rPr>
        <w:t xml:space="preserve"> исполнителями услуг</w:t>
      </w:r>
      <w:r w:rsidR="00464D63" w:rsidRPr="00EF5566">
        <w:rPr>
          <w:rFonts w:ascii="Times New Roman" w:hAnsi="Times New Roman" w:cs="Times New Roman"/>
          <w:sz w:val="28"/>
          <w:szCs w:val="28"/>
        </w:rPr>
        <w:t xml:space="preserve">и </w:t>
      </w:r>
      <w:r w:rsidR="001B58A4" w:rsidRPr="00EF5566">
        <w:rPr>
          <w:rFonts w:ascii="Times New Roman" w:hAnsi="Times New Roman" w:cs="Times New Roman"/>
          <w:sz w:val="28"/>
          <w:szCs w:val="28"/>
        </w:rPr>
        <w:t xml:space="preserve">«Уход за местом захоронения» </w:t>
      </w:r>
      <w:r w:rsidRPr="00EF5566">
        <w:rPr>
          <w:rFonts w:ascii="Times New Roman" w:hAnsi="Times New Roman" w:cs="Times New Roman"/>
          <w:sz w:val="28"/>
          <w:szCs w:val="28"/>
        </w:rPr>
        <w:t xml:space="preserve">(далее – </w:t>
      </w:r>
      <w:r w:rsidR="001B58A4" w:rsidRPr="00EF5566">
        <w:rPr>
          <w:rFonts w:ascii="Times New Roman" w:hAnsi="Times New Roman" w:cs="Times New Roman"/>
          <w:sz w:val="28"/>
          <w:szCs w:val="28"/>
        </w:rPr>
        <w:t>Исполнитель</w:t>
      </w:r>
      <w:r w:rsidRPr="00EF5566">
        <w:rPr>
          <w:rFonts w:ascii="Times New Roman" w:hAnsi="Times New Roman" w:cs="Times New Roman"/>
          <w:sz w:val="28"/>
          <w:szCs w:val="28"/>
        </w:rPr>
        <w:t xml:space="preserve">), а также распространяется на </w:t>
      </w:r>
      <w:r w:rsidR="00DC3D55" w:rsidRPr="00EF5566">
        <w:rPr>
          <w:rFonts w:ascii="Times New Roman" w:hAnsi="Times New Roman" w:cs="Times New Roman"/>
          <w:sz w:val="28"/>
          <w:szCs w:val="28"/>
        </w:rPr>
        <w:t>Заявителей</w:t>
      </w:r>
      <w:r w:rsidRPr="00EF5566">
        <w:rPr>
          <w:rFonts w:ascii="Times New Roman" w:hAnsi="Times New Roman" w:cs="Times New Roman"/>
          <w:sz w:val="28"/>
          <w:szCs w:val="28"/>
        </w:rPr>
        <w:t xml:space="preserve">, обратившихся за получением </w:t>
      </w:r>
      <w:r w:rsidR="00464D63"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на территории муниципального образования.</w:t>
      </w:r>
    </w:p>
    <w:p w14:paraId="6DE6BDF4" w14:textId="77777777" w:rsidR="00464D63" w:rsidRPr="00EF5566" w:rsidRDefault="00464D63" w:rsidP="00D51D66">
      <w:pPr>
        <w:pStyle w:val="a3"/>
        <w:spacing w:line="240" w:lineRule="auto"/>
        <w:ind w:left="709" w:right="-1"/>
        <w:jc w:val="both"/>
        <w:rPr>
          <w:rFonts w:ascii="Times New Roman" w:hAnsi="Times New Roman" w:cs="Times New Roman"/>
          <w:sz w:val="28"/>
          <w:szCs w:val="28"/>
        </w:rPr>
      </w:pPr>
    </w:p>
    <w:p w14:paraId="42904126" w14:textId="3BD47E98" w:rsidR="00F7724B" w:rsidRPr="00EF5566" w:rsidRDefault="006B171C" w:rsidP="00D51D66">
      <w:pPr>
        <w:pStyle w:val="a3"/>
        <w:numPr>
          <w:ilvl w:val="1"/>
          <w:numId w:val="1"/>
        </w:numPr>
        <w:spacing w:after="0" w:line="240" w:lineRule="auto"/>
        <w:ind w:firstLine="709"/>
        <w:outlineLvl w:val="1"/>
        <w:rPr>
          <w:rFonts w:ascii="Times New Roman" w:hAnsi="Times New Roman" w:cs="Times New Roman"/>
          <w:sz w:val="28"/>
          <w:szCs w:val="28"/>
        </w:rPr>
      </w:pPr>
      <w:bookmarkStart w:id="101" w:name="_Toc206085840"/>
      <w:bookmarkStart w:id="102" w:name="_Toc211928485"/>
      <w:r w:rsidRPr="00EF5566">
        <w:rPr>
          <w:rFonts w:ascii="Times New Roman" w:hAnsi="Times New Roman" w:cs="Times New Roman"/>
          <w:sz w:val="28"/>
          <w:szCs w:val="28"/>
        </w:rPr>
        <w:t xml:space="preserve">Круг </w:t>
      </w:r>
      <w:bookmarkEnd w:id="101"/>
      <w:r w:rsidR="00DC3D55" w:rsidRPr="00EF5566">
        <w:rPr>
          <w:rFonts w:ascii="Times New Roman" w:hAnsi="Times New Roman" w:cs="Times New Roman"/>
          <w:sz w:val="28"/>
          <w:szCs w:val="28"/>
        </w:rPr>
        <w:t>Заявителей</w:t>
      </w:r>
      <w:bookmarkEnd w:id="102"/>
    </w:p>
    <w:p w14:paraId="33202B58" w14:textId="77777777" w:rsidR="00F7724B" w:rsidRPr="00EF5566" w:rsidRDefault="00F7724B" w:rsidP="00D51D66">
      <w:pPr>
        <w:spacing w:after="0" w:line="240" w:lineRule="auto"/>
        <w:ind w:right="-1" w:firstLine="709"/>
        <w:jc w:val="both"/>
        <w:rPr>
          <w:rFonts w:ascii="Times New Roman" w:hAnsi="Times New Roman" w:cs="Times New Roman"/>
          <w:sz w:val="28"/>
          <w:szCs w:val="28"/>
        </w:rPr>
      </w:pPr>
    </w:p>
    <w:p w14:paraId="23FD75DE" w14:textId="0F46E891" w:rsidR="004E6B17" w:rsidRPr="00EF5566" w:rsidRDefault="00B91441" w:rsidP="00D51D66">
      <w:pPr>
        <w:pStyle w:val="a3"/>
        <w:spacing w:after="0" w:line="240" w:lineRule="auto"/>
        <w:ind w:left="0" w:right="-1" w:firstLine="709"/>
        <w:jc w:val="both"/>
        <w:rPr>
          <w:rFonts w:ascii="Times New Roman" w:hAnsi="Times New Roman" w:cs="Times New Roman"/>
          <w:sz w:val="28"/>
          <w:szCs w:val="28"/>
        </w:rPr>
      </w:pPr>
      <w:r w:rsidRPr="00EF5566">
        <w:rPr>
          <w:rFonts w:ascii="Times New Roman" w:hAnsi="Times New Roman" w:cs="Times New Roman"/>
          <w:sz w:val="28"/>
          <w:szCs w:val="28"/>
        </w:rPr>
        <w:t>1</w:t>
      </w:r>
      <w:r w:rsidR="00154C5C" w:rsidRPr="00EF5566">
        <w:rPr>
          <w:rFonts w:ascii="Times New Roman" w:hAnsi="Times New Roman" w:cs="Times New Roman"/>
          <w:sz w:val="28"/>
          <w:szCs w:val="28"/>
        </w:rPr>
        <w:t>.2.1.</w:t>
      </w:r>
      <w:r w:rsidR="00372053" w:rsidRPr="00EF5566">
        <w:rPr>
          <w:rFonts w:ascii="Times New Roman" w:hAnsi="Times New Roman" w:cs="Times New Roman"/>
          <w:sz w:val="28"/>
          <w:szCs w:val="28"/>
        </w:rPr>
        <w:t> </w:t>
      </w:r>
      <w:r w:rsidR="004E6B17" w:rsidRPr="00EF5566">
        <w:rPr>
          <w:rFonts w:ascii="Times New Roman" w:hAnsi="Times New Roman" w:cs="Times New Roman"/>
          <w:sz w:val="28"/>
          <w:szCs w:val="28"/>
        </w:rPr>
        <w:t>Заявителями на получение услуги «</w:t>
      </w:r>
      <w:r w:rsidR="004E6B17" w:rsidRPr="00EF5566">
        <w:rPr>
          <w:rFonts w:ascii="Times New Roman" w:eastAsiaTheme="minorEastAsia" w:hAnsi="Times New Roman" w:cs="Times New Roman"/>
          <w:sz w:val="28"/>
          <w:szCs w:val="28"/>
        </w:rPr>
        <w:t>Уход за местом захоронения</w:t>
      </w:r>
      <w:r w:rsidR="004E6B17" w:rsidRPr="00EF5566">
        <w:rPr>
          <w:rFonts w:ascii="Times New Roman" w:hAnsi="Times New Roman" w:cs="Times New Roman"/>
          <w:sz w:val="28"/>
          <w:szCs w:val="28"/>
        </w:rPr>
        <w:t>» являются лица, взявшие на себя обязанность по уходу и содержанию места захоронения (далее – Заявители) в том числе:</w:t>
      </w:r>
    </w:p>
    <w:p w14:paraId="46182B7D" w14:textId="73E82386" w:rsidR="00AC65CB" w:rsidRPr="00EF5566" w:rsidRDefault="004E6B17" w:rsidP="00D51D66">
      <w:pPr>
        <w:pStyle w:val="a3"/>
        <w:numPr>
          <w:ilvl w:val="0"/>
          <w:numId w:val="1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с</w:t>
      </w:r>
      <w:r w:rsidR="00AC65CB" w:rsidRPr="00EF5566">
        <w:rPr>
          <w:rFonts w:ascii="Times New Roman" w:hAnsi="Times New Roman" w:cs="Times New Roman"/>
          <w:sz w:val="28"/>
          <w:szCs w:val="28"/>
        </w:rPr>
        <w:t xml:space="preserve">упруг/супруга, близкие родственники умершего </w:t>
      </w:r>
      <w:r w:rsidR="005B2738" w:rsidRPr="00EF5566">
        <w:rPr>
          <w:rFonts w:ascii="Times New Roman" w:hAnsi="Times New Roman" w:cs="Times New Roman"/>
          <w:sz w:val="28"/>
          <w:szCs w:val="28"/>
        </w:rPr>
        <w:t>–</w:t>
      </w:r>
      <w:r w:rsidR="00AC65CB" w:rsidRPr="00EF5566">
        <w:rPr>
          <w:rFonts w:ascii="Times New Roman" w:hAnsi="Times New Roman" w:cs="Times New Roman"/>
          <w:sz w:val="28"/>
          <w:szCs w:val="28"/>
        </w:rPr>
        <w:t xml:space="preserve"> дети, родители, усыновленные, усыновители, братья, сестры, внуки, дедушка, бабушка), иные родственники</w:t>
      </w:r>
      <w:r w:rsidR="00F14861" w:rsidRPr="00EF5566">
        <w:rPr>
          <w:rFonts w:ascii="Times New Roman" w:hAnsi="Times New Roman" w:cs="Times New Roman"/>
          <w:sz w:val="28"/>
          <w:szCs w:val="28"/>
        </w:rPr>
        <w:t>;</w:t>
      </w:r>
    </w:p>
    <w:p w14:paraId="28493633" w14:textId="2BA7C717" w:rsidR="00AC65CB" w:rsidRPr="00EF5566" w:rsidRDefault="009B2AC6" w:rsidP="00D51D66">
      <w:pPr>
        <w:pStyle w:val="a3"/>
        <w:numPr>
          <w:ilvl w:val="0"/>
          <w:numId w:val="1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третьи лица</w:t>
      </w:r>
      <w:r w:rsidR="0073398E" w:rsidRPr="00EF5566">
        <w:rPr>
          <w:rFonts w:ascii="Times New Roman" w:hAnsi="Times New Roman" w:cs="Times New Roman"/>
          <w:sz w:val="28"/>
          <w:szCs w:val="28"/>
        </w:rPr>
        <w:t>, решившие</w:t>
      </w:r>
      <w:r w:rsidR="00154C5C" w:rsidRPr="00EF5566">
        <w:rPr>
          <w:rFonts w:ascii="Times New Roman" w:hAnsi="Times New Roman" w:cs="Times New Roman"/>
          <w:sz w:val="28"/>
          <w:szCs w:val="28"/>
        </w:rPr>
        <w:t xml:space="preserve"> оформить </w:t>
      </w:r>
      <w:r w:rsidRPr="00EF5566">
        <w:rPr>
          <w:rFonts w:ascii="Times New Roman" w:hAnsi="Times New Roman" w:cs="Times New Roman"/>
          <w:sz w:val="28"/>
          <w:szCs w:val="28"/>
        </w:rPr>
        <w:t>услуг</w:t>
      </w:r>
      <w:r w:rsidR="00F14861" w:rsidRPr="00EF5566">
        <w:rPr>
          <w:rFonts w:ascii="Times New Roman" w:hAnsi="Times New Roman" w:cs="Times New Roman"/>
          <w:sz w:val="28"/>
          <w:szCs w:val="28"/>
        </w:rPr>
        <w:t>у</w:t>
      </w:r>
      <w:r w:rsidR="00154C5C" w:rsidRPr="00EF5566">
        <w:rPr>
          <w:rFonts w:ascii="Times New Roman" w:hAnsi="Times New Roman" w:cs="Times New Roman"/>
          <w:sz w:val="28"/>
          <w:szCs w:val="28"/>
        </w:rPr>
        <w:t xml:space="preserve"> по уходу за местом захоронения</w:t>
      </w:r>
      <w:r w:rsidR="00F14861" w:rsidRPr="00EF5566">
        <w:rPr>
          <w:rFonts w:ascii="Times New Roman" w:hAnsi="Times New Roman" w:cs="Times New Roman"/>
          <w:sz w:val="28"/>
          <w:szCs w:val="28"/>
        </w:rPr>
        <w:t xml:space="preserve"> (при </w:t>
      </w:r>
      <w:r w:rsidR="00C91815" w:rsidRPr="00EF5566">
        <w:rPr>
          <w:rFonts w:ascii="Times New Roman" w:hAnsi="Times New Roman" w:cs="Times New Roman"/>
          <w:sz w:val="28"/>
          <w:szCs w:val="28"/>
        </w:rPr>
        <w:t xml:space="preserve">наличии </w:t>
      </w:r>
      <w:r w:rsidR="00C91815" w:rsidRPr="00EF5566">
        <w:rPr>
          <w:rFonts w:ascii="Times New Roman" w:hAnsi="Times New Roman" w:cs="Times New Roman"/>
          <w:color w:val="333333"/>
          <w:sz w:val="28"/>
          <w:szCs w:val="28"/>
        </w:rPr>
        <w:t>полномочий на действия от лица, ответственного за захоронение</w:t>
      </w:r>
      <w:r w:rsidR="00F14861" w:rsidRPr="00EF5566">
        <w:rPr>
          <w:rFonts w:ascii="Times New Roman" w:hAnsi="Times New Roman" w:cs="Times New Roman"/>
          <w:sz w:val="28"/>
          <w:szCs w:val="28"/>
        </w:rPr>
        <w:t>)</w:t>
      </w:r>
      <w:r w:rsidR="0073398E" w:rsidRPr="00EF5566">
        <w:rPr>
          <w:rFonts w:ascii="Times New Roman" w:hAnsi="Times New Roman" w:cs="Times New Roman"/>
          <w:sz w:val="28"/>
          <w:szCs w:val="28"/>
        </w:rPr>
        <w:t>.</w:t>
      </w:r>
    </w:p>
    <w:p w14:paraId="791BA627" w14:textId="77777777" w:rsidR="00AC65CB" w:rsidRPr="00EF5566" w:rsidRDefault="00AC65CB" w:rsidP="00D51D66">
      <w:pPr>
        <w:keepNext/>
        <w:spacing w:after="0" w:line="240" w:lineRule="auto"/>
        <w:ind w:right="-1"/>
        <w:jc w:val="both"/>
        <w:rPr>
          <w:rFonts w:ascii="Times New Roman" w:hAnsi="Times New Roman" w:cs="Times New Roman"/>
          <w:sz w:val="28"/>
          <w:szCs w:val="28"/>
        </w:rPr>
      </w:pPr>
    </w:p>
    <w:p w14:paraId="34C2221A" w14:textId="019C7964" w:rsidR="006B171C" w:rsidRPr="00EF5566" w:rsidRDefault="006B171C" w:rsidP="00D51D66">
      <w:pPr>
        <w:pStyle w:val="a3"/>
        <w:keepNext/>
        <w:numPr>
          <w:ilvl w:val="1"/>
          <w:numId w:val="74"/>
        </w:numPr>
        <w:spacing w:after="0" w:line="240" w:lineRule="auto"/>
        <w:ind w:firstLine="709"/>
        <w:outlineLvl w:val="1"/>
        <w:rPr>
          <w:rFonts w:ascii="Times New Roman" w:hAnsi="Times New Roman" w:cs="Times New Roman"/>
          <w:sz w:val="28"/>
          <w:szCs w:val="28"/>
        </w:rPr>
      </w:pPr>
      <w:bookmarkStart w:id="103" w:name="_Toc206085841"/>
      <w:bookmarkStart w:id="104" w:name="_Toc211928486"/>
      <w:r w:rsidRPr="00EF5566">
        <w:rPr>
          <w:rFonts w:ascii="Times New Roman" w:hAnsi="Times New Roman" w:cs="Times New Roman"/>
          <w:sz w:val="28"/>
          <w:szCs w:val="28"/>
        </w:rPr>
        <w:t xml:space="preserve">Порядок информирования о предоставлении </w:t>
      </w:r>
      <w:r w:rsidR="00C74F3F" w:rsidRPr="00EF5566">
        <w:rPr>
          <w:rFonts w:ascii="Times New Roman" w:hAnsi="Times New Roman" w:cs="Times New Roman"/>
          <w:sz w:val="28"/>
          <w:szCs w:val="28"/>
        </w:rPr>
        <w:t>услуги</w:t>
      </w:r>
      <w:bookmarkEnd w:id="103"/>
      <w:bookmarkEnd w:id="104"/>
    </w:p>
    <w:p w14:paraId="16A303B5" w14:textId="77777777" w:rsidR="00C55086" w:rsidRPr="00EF5566" w:rsidRDefault="00C55086" w:rsidP="00D51D66">
      <w:pPr>
        <w:keepNext/>
        <w:spacing w:after="0" w:line="240" w:lineRule="auto"/>
        <w:ind w:right="-1" w:firstLine="709"/>
        <w:jc w:val="both"/>
        <w:rPr>
          <w:rFonts w:ascii="Times New Roman" w:hAnsi="Times New Roman" w:cs="Times New Roman"/>
          <w:sz w:val="28"/>
          <w:szCs w:val="28"/>
        </w:rPr>
      </w:pPr>
    </w:p>
    <w:p w14:paraId="06D1FC71" w14:textId="4A0F6DA1" w:rsidR="006B171C" w:rsidRPr="00EF5566" w:rsidRDefault="006B171C" w:rsidP="00D51D66">
      <w:pPr>
        <w:pStyle w:val="a3"/>
        <w:keepNext/>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Информирование </w:t>
      </w:r>
      <w:r w:rsidR="00DC3D55" w:rsidRPr="00EF5566">
        <w:rPr>
          <w:rFonts w:ascii="Times New Roman" w:hAnsi="Times New Roman" w:cs="Times New Roman"/>
          <w:sz w:val="28"/>
          <w:szCs w:val="28"/>
        </w:rPr>
        <w:t>Заявителей</w:t>
      </w:r>
      <w:r w:rsidRPr="00EF5566">
        <w:rPr>
          <w:rFonts w:ascii="Times New Roman" w:hAnsi="Times New Roman" w:cs="Times New Roman"/>
          <w:sz w:val="28"/>
          <w:szCs w:val="28"/>
        </w:rPr>
        <w:t xml:space="preserve"> о порядке предоставлен</w:t>
      </w:r>
      <w:r w:rsidR="001E5CD2" w:rsidRPr="00EF5566">
        <w:rPr>
          <w:rFonts w:ascii="Times New Roman" w:hAnsi="Times New Roman" w:cs="Times New Roman"/>
          <w:sz w:val="28"/>
          <w:szCs w:val="28"/>
        </w:rPr>
        <w:t xml:space="preserve">ия </w:t>
      </w:r>
      <w:r w:rsidR="00C74F3F" w:rsidRPr="00EF5566">
        <w:rPr>
          <w:rFonts w:ascii="Times New Roman" w:hAnsi="Times New Roman" w:cs="Times New Roman"/>
          <w:sz w:val="28"/>
          <w:szCs w:val="28"/>
        </w:rPr>
        <w:t>услуги</w:t>
      </w:r>
      <w:r w:rsidR="001E5CD2" w:rsidRPr="00EF5566">
        <w:rPr>
          <w:rFonts w:ascii="Times New Roman" w:hAnsi="Times New Roman" w:cs="Times New Roman"/>
          <w:sz w:val="28"/>
          <w:szCs w:val="28"/>
        </w:rPr>
        <w:t xml:space="preserve"> </w:t>
      </w:r>
      <w:r w:rsidRPr="00EF5566">
        <w:rPr>
          <w:rFonts w:ascii="Times New Roman" w:hAnsi="Times New Roman" w:cs="Times New Roman"/>
          <w:sz w:val="28"/>
          <w:szCs w:val="28"/>
        </w:rPr>
        <w:t>«</w:t>
      </w:r>
      <w:r w:rsidR="001E5CD2" w:rsidRPr="00EF5566">
        <w:rPr>
          <w:rFonts w:ascii="Times New Roman" w:hAnsi="Times New Roman" w:cs="Times New Roman"/>
          <w:sz w:val="28"/>
          <w:szCs w:val="28"/>
        </w:rPr>
        <w:t>Уход за местом захоронения</w:t>
      </w:r>
      <w:r w:rsidRPr="00EF5566">
        <w:rPr>
          <w:rFonts w:ascii="Times New Roman" w:hAnsi="Times New Roman" w:cs="Times New Roman"/>
          <w:sz w:val="28"/>
          <w:szCs w:val="28"/>
        </w:rPr>
        <w:t xml:space="preserve">», </w:t>
      </w:r>
      <w:r w:rsidR="009B2AC6" w:rsidRPr="00EF5566">
        <w:rPr>
          <w:rFonts w:ascii="Times New Roman" w:hAnsi="Times New Roman" w:cs="Times New Roman"/>
          <w:sz w:val="28"/>
          <w:szCs w:val="28"/>
        </w:rPr>
        <w:t>осуществляется органом</w:t>
      </w:r>
      <w:r w:rsidR="0073398E" w:rsidRPr="00EF5566">
        <w:rPr>
          <w:rFonts w:ascii="Times New Roman" w:hAnsi="Times New Roman" w:cs="Times New Roman"/>
          <w:sz w:val="28"/>
          <w:szCs w:val="28"/>
        </w:rPr>
        <w:t xml:space="preserve"> местного самоуправления, на территории которого обеспечивается предоставление </w:t>
      </w:r>
      <w:r w:rsidR="00C74F3F" w:rsidRPr="00EF5566">
        <w:rPr>
          <w:rFonts w:ascii="Times New Roman" w:hAnsi="Times New Roman" w:cs="Times New Roman"/>
          <w:sz w:val="28"/>
          <w:szCs w:val="28"/>
        </w:rPr>
        <w:t>её предоставление</w:t>
      </w:r>
      <w:r w:rsidR="0073398E" w:rsidRPr="00EF5566">
        <w:rPr>
          <w:rFonts w:ascii="Times New Roman" w:hAnsi="Times New Roman" w:cs="Times New Roman"/>
          <w:sz w:val="28"/>
          <w:szCs w:val="28"/>
        </w:rPr>
        <w:t xml:space="preserve"> (далее </w:t>
      </w:r>
      <w:r w:rsidR="005B2738" w:rsidRPr="00EF5566">
        <w:rPr>
          <w:rFonts w:ascii="Times New Roman" w:hAnsi="Times New Roman" w:cs="Times New Roman"/>
          <w:sz w:val="28"/>
          <w:szCs w:val="28"/>
        </w:rPr>
        <w:t>–</w:t>
      </w:r>
      <w:r w:rsidR="0073398E" w:rsidRPr="00EF5566">
        <w:rPr>
          <w:rFonts w:ascii="Times New Roman" w:hAnsi="Times New Roman" w:cs="Times New Roman"/>
          <w:sz w:val="28"/>
          <w:szCs w:val="28"/>
        </w:rPr>
        <w:t xml:space="preserve"> Уполномоченный орган),</w:t>
      </w:r>
      <w:r w:rsidRPr="00EF5566">
        <w:rPr>
          <w:rFonts w:ascii="Times New Roman" w:hAnsi="Times New Roman" w:cs="Times New Roman"/>
          <w:sz w:val="28"/>
          <w:szCs w:val="28"/>
        </w:rPr>
        <w:t xml:space="preserve"> посредством размещения</w:t>
      </w:r>
      <w:r w:rsidR="0073398E" w:rsidRPr="00EF5566">
        <w:rPr>
          <w:rFonts w:ascii="Times New Roman" w:hAnsi="Times New Roman" w:cs="Times New Roman"/>
          <w:sz w:val="28"/>
          <w:szCs w:val="28"/>
        </w:rPr>
        <w:t>/предоставления</w:t>
      </w:r>
      <w:r w:rsidRPr="00EF5566">
        <w:rPr>
          <w:rFonts w:ascii="Times New Roman" w:hAnsi="Times New Roman" w:cs="Times New Roman"/>
          <w:sz w:val="28"/>
          <w:szCs w:val="28"/>
        </w:rPr>
        <w:t xml:space="preserve"> информации:</w:t>
      </w:r>
    </w:p>
    <w:p w14:paraId="40CE2BAE" w14:textId="78F3BE1F" w:rsidR="006B171C" w:rsidRPr="00EF5566" w:rsidRDefault="005C5D64"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на ЕПГУ</w:t>
      </w:r>
      <w:r w:rsidR="009B2AC6" w:rsidRPr="00EF5566">
        <w:rPr>
          <w:rFonts w:ascii="Times New Roman" w:hAnsi="Times New Roman" w:cs="Times New Roman"/>
          <w:sz w:val="28"/>
          <w:szCs w:val="28"/>
        </w:rPr>
        <w:t>;</w:t>
      </w:r>
    </w:p>
    <w:p w14:paraId="406E87A1" w14:textId="39D19C2E" w:rsidR="006B171C" w:rsidRPr="00EF5566" w:rsidRDefault="006B171C"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на официальн</w:t>
      </w:r>
      <w:r w:rsidR="005C5D64" w:rsidRPr="00EF5566">
        <w:rPr>
          <w:rFonts w:ascii="Times New Roman" w:hAnsi="Times New Roman" w:cs="Times New Roman"/>
          <w:sz w:val="28"/>
          <w:szCs w:val="28"/>
        </w:rPr>
        <w:t>ом сайте Уполномоченного органа</w:t>
      </w:r>
      <w:r w:rsidR="009B2AC6" w:rsidRPr="00EF5566">
        <w:rPr>
          <w:rFonts w:ascii="Times New Roman" w:hAnsi="Times New Roman" w:cs="Times New Roman"/>
          <w:sz w:val="28"/>
          <w:szCs w:val="28"/>
        </w:rPr>
        <w:t>;</w:t>
      </w:r>
    </w:p>
    <w:p w14:paraId="6B560806" w14:textId="71A1AF1A" w:rsidR="006B171C" w:rsidRPr="00EF5566" w:rsidRDefault="006B171C"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на информационных стендах в помещениях Уполномоченного органа по адресу:</w:t>
      </w:r>
      <w:del w:id="105" w:author="Юлия Михаловна" w:date="2026-10-08T09:58:00Z" w16du:dateUtc="2026-10-08T06:58:00Z">
        <w:r w:rsidRPr="00EF5566" w:rsidDel="00A147CA">
          <w:rPr>
            <w:rFonts w:ascii="Times New Roman" w:hAnsi="Times New Roman" w:cs="Times New Roman"/>
            <w:sz w:val="28"/>
            <w:szCs w:val="28"/>
          </w:rPr>
          <w:delText xml:space="preserve"> [</w:delText>
        </w:r>
        <w:r w:rsidRPr="00EF5566" w:rsidDel="00A147CA">
          <w:rPr>
            <w:rFonts w:ascii="Times New Roman" w:hAnsi="Times New Roman" w:cs="Times New Roman"/>
            <w:color w:val="FF0000"/>
            <w:sz w:val="28"/>
            <w:szCs w:val="28"/>
          </w:rPr>
          <w:delText xml:space="preserve">указать адрес обслуживания </w:delText>
        </w:r>
        <w:r w:rsidR="00DC3D55" w:rsidRPr="00EF5566" w:rsidDel="00A147CA">
          <w:rPr>
            <w:rFonts w:ascii="Times New Roman" w:hAnsi="Times New Roman" w:cs="Times New Roman"/>
            <w:color w:val="FF0000"/>
            <w:sz w:val="28"/>
            <w:szCs w:val="28"/>
          </w:rPr>
          <w:delText>Заявителей</w:delText>
        </w:r>
        <w:r w:rsidR="005C5D64" w:rsidRPr="00EF5566" w:rsidDel="00A147CA">
          <w:rPr>
            <w:rFonts w:ascii="Times New Roman" w:hAnsi="Times New Roman" w:cs="Times New Roman"/>
            <w:sz w:val="28"/>
            <w:szCs w:val="28"/>
          </w:rPr>
          <w:delText>]</w:delText>
        </w:r>
      </w:del>
      <w:ins w:id="106" w:author="Юлия Михаловна" w:date="2026-10-08T09:58:00Z" w16du:dateUtc="2026-10-08T06:58:00Z">
        <w:r w:rsidR="00A147CA">
          <w:rPr>
            <w:rFonts w:ascii="Times New Roman" w:hAnsi="Times New Roman" w:cs="Times New Roman"/>
            <w:sz w:val="28"/>
            <w:szCs w:val="28"/>
          </w:rPr>
          <w:t xml:space="preserve"> Краснодарский край, Усть-лабинский район, ст-ца Некрасовская, ул. Ленина, 11</w:t>
        </w:r>
      </w:ins>
      <w:r w:rsidR="009B2AC6" w:rsidRPr="00EF5566">
        <w:rPr>
          <w:rFonts w:ascii="Times New Roman" w:hAnsi="Times New Roman" w:cs="Times New Roman"/>
          <w:sz w:val="28"/>
          <w:szCs w:val="28"/>
        </w:rPr>
        <w:t>;</w:t>
      </w:r>
    </w:p>
    <w:p w14:paraId="5E7EB488" w14:textId="103976F4" w:rsidR="006B171C" w:rsidRPr="00EF5566" w:rsidRDefault="006B171C"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по телефону справочной службы Уполномоченного органа:</w:t>
      </w:r>
      <w:del w:id="107" w:author="Юлия Михаловна" w:date="2026-10-08T09:59:00Z" w16du:dateUtc="2026-10-08T06:59:00Z">
        <w:r w:rsidRPr="00EF5566" w:rsidDel="00A147CA">
          <w:rPr>
            <w:rFonts w:ascii="Times New Roman" w:hAnsi="Times New Roman" w:cs="Times New Roman"/>
            <w:sz w:val="28"/>
            <w:szCs w:val="28"/>
          </w:rPr>
          <w:delText xml:space="preserve"> </w:delText>
        </w:r>
      </w:del>
      <w:ins w:id="108" w:author="Юлия Михаловна" w:date="2026-10-08T09:59:00Z" w16du:dateUtc="2026-10-08T06:59:00Z">
        <w:r w:rsidR="00A147CA">
          <w:rPr>
            <w:rFonts w:ascii="Times New Roman" w:hAnsi="Times New Roman" w:cs="Times New Roman"/>
            <w:sz w:val="28"/>
            <w:szCs w:val="28"/>
          </w:rPr>
          <w:t xml:space="preserve"> 8-86135-78-4-16</w:t>
        </w:r>
      </w:ins>
      <w:del w:id="109" w:author="Юлия Михаловна" w:date="2026-10-08T09:59:00Z" w16du:dateUtc="2026-10-08T06:59:00Z">
        <w:r w:rsidRPr="00EF5566" w:rsidDel="00A147CA">
          <w:rPr>
            <w:rFonts w:ascii="Times New Roman" w:hAnsi="Times New Roman" w:cs="Times New Roman"/>
            <w:sz w:val="28"/>
            <w:szCs w:val="28"/>
          </w:rPr>
          <w:delText>[</w:delText>
        </w:r>
        <w:r w:rsidR="005C5D64" w:rsidRPr="00EF5566" w:rsidDel="00A147CA">
          <w:rPr>
            <w:rFonts w:ascii="Times New Roman" w:hAnsi="Times New Roman" w:cs="Times New Roman"/>
            <w:color w:val="FF0000"/>
            <w:sz w:val="28"/>
            <w:szCs w:val="28"/>
          </w:rPr>
          <w:delText>указать номер телефона]</w:delText>
        </w:r>
      </w:del>
      <w:r w:rsidR="009B2AC6" w:rsidRPr="00EF5566">
        <w:rPr>
          <w:rFonts w:ascii="Times New Roman" w:hAnsi="Times New Roman" w:cs="Times New Roman"/>
          <w:color w:val="000000" w:themeColor="text1"/>
          <w:sz w:val="28"/>
          <w:szCs w:val="28"/>
        </w:rPr>
        <w:t>;</w:t>
      </w:r>
    </w:p>
    <w:p w14:paraId="095960FE" w14:textId="356935BC" w:rsidR="00AE40C7" w:rsidRPr="00EF5566" w:rsidRDefault="00556466"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color w:val="000000"/>
          <w:sz w:val="28"/>
          <w:szCs w:val="28"/>
        </w:rPr>
        <w:lastRenderedPageBreak/>
        <w:t xml:space="preserve">по телефону </w:t>
      </w:r>
      <w:r w:rsidR="00AE40C7" w:rsidRPr="00EF5566">
        <w:rPr>
          <w:rFonts w:ascii="Times New Roman" w:hAnsi="Times New Roman" w:cs="Times New Roman"/>
          <w:color w:val="000000"/>
          <w:sz w:val="28"/>
          <w:szCs w:val="28"/>
        </w:rPr>
        <w:t xml:space="preserve">в </w:t>
      </w:r>
      <w:r w:rsidRPr="00EF5566">
        <w:rPr>
          <w:rFonts w:ascii="Times New Roman" w:hAnsi="Times New Roman" w:cs="Times New Roman"/>
          <w:color w:val="000000"/>
          <w:sz w:val="28"/>
          <w:szCs w:val="28"/>
        </w:rPr>
        <w:t xml:space="preserve">Уполномоченном органе или </w:t>
      </w:r>
      <w:r w:rsidR="00E64124" w:rsidRPr="00EF5566">
        <w:rPr>
          <w:rFonts w:ascii="Times New Roman" w:hAnsi="Times New Roman" w:cs="Times New Roman"/>
          <w:color w:val="000000" w:themeColor="text1"/>
          <w:sz w:val="28"/>
          <w:szCs w:val="28"/>
        </w:rPr>
        <w:t xml:space="preserve">при наличии соответствующего соглашения о взаимодействии </w:t>
      </w:r>
      <w:r w:rsidR="00DC3D55" w:rsidRPr="00EF5566">
        <w:rPr>
          <w:rFonts w:ascii="Times New Roman" w:hAnsi="Times New Roman" w:cs="Times New Roman"/>
          <w:color w:val="000000" w:themeColor="text1"/>
          <w:sz w:val="28"/>
          <w:szCs w:val="28"/>
        </w:rPr>
        <w:t>между многофункциональными центрами</w:t>
      </w:r>
      <w:r w:rsidR="00E64124" w:rsidRPr="00EF5566">
        <w:rPr>
          <w:rFonts w:ascii="Times New Roman" w:hAnsi="Times New Roman" w:cs="Times New Roman"/>
          <w:color w:val="000000" w:themeColor="text1"/>
          <w:sz w:val="28"/>
          <w:szCs w:val="28"/>
        </w:rPr>
        <w:t xml:space="preserve"> предоставления государственных и муниципальных услуг (далее – МФЦ) и Уполномоченным органом</w:t>
      </w:r>
      <w:r w:rsidRPr="00EF5566">
        <w:rPr>
          <w:rFonts w:ascii="Times New Roman" w:hAnsi="Times New Roman" w:cs="Times New Roman"/>
          <w:color w:val="000000"/>
          <w:sz w:val="28"/>
          <w:szCs w:val="28"/>
        </w:rPr>
        <w:t>;</w:t>
      </w:r>
    </w:p>
    <w:p w14:paraId="15AD7906" w14:textId="77777777" w:rsidR="00E22688" w:rsidRPr="00EF5566" w:rsidRDefault="00556466"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color w:val="000000"/>
          <w:sz w:val="28"/>
          <w:szCs w:val="28"/>
        </w:rPr>
        <w:t xml:space="preserve"> письменно, в том числе посредством электронной почты, факсимильной связи; </w:t>
      </w:r>
    </w:p>
    <w:p w14:paraId="49FE833A" w14:textId="15245E0F" w:rsidR="00556466" w:rsidRPr="00EF5566" w:rsidRDefault="00556466"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color w:val="000000"/>
          <w:sz w:val="28"/>
          <w:szCs w:val="28"/>
        </w:rPr>
        <w:t xml:space="preserve"> посредством размещения в открытой и доступной форме</w:t>
      </w:r>
      <w:r w:rsidRPr="00B23499">
        <w:rPr>
          <w:rFonts w:ascii="Times New Roman" w:hAnsi="Times New Roman" w:cs="Times New Roman"/>
          <w:color w:val="000000"/>
          <w:sz w:val="28"/>
          <w:szCs w:val="28"/>
        </w:rPr>
        <w:t xml:space="preserve"> </w:t>
      </w:r>
      <w:r w:rsidRPr="00EF5566">
        <w:rPr>
          <w:rFonts w:ascii="Times New Roman" w:hAnsi="Times New Roman" w:cs="Times New Roman"/>
          <w:color w:val="000000"/>
          <w:sz w:val="28"/>
          <w:szCs w:val="28"/>
        </w:rPr>
        <w:t>информации: в федеральной государственной информационной системе «Единый портал государственных и муниципальных услуг (функций)» (</w:t>
      </w:r>
      <w:hyperlink r:id="rId9" w:tgtFrame="_blank" w:history="1">
        <w:r w:rsidRPr="00EF5566">
          <w:rPr>
            <w:rStyle w:val="ac"/>
            <w:rFonts w:ascii="Times New Roman" w:hAnsi="Times New Roman" w:cs="Times New Roman"/>
            <w:sz w:val="28"/>
            <w:szCs w:val="28"/>
          </w:rPr>
          <w:t>https://www.gosuslugi.ru/</w:t>
        </w:r>
      </w:hyperlink>
      <w:r w:rsidRPr="00EF5566">
        <w:rPr>
          <w:rFonts w:ascii="Times New Roman" w:hAnsi="Times New Roman" w:cs="Times New Roman"/>
          <w:color w:val="000000"/>
          <w:sz w:val="28"/>
          <w:szCs w:val="28"/>
        </w:rPr>
        <w:t>);</w:t>
      </w:r>
    </w:p>
    <w:p w14:paraId="72AE990F" w14:textId="203F4411" w:rsidR="00E22688" w:rsidRPr="00EF5566" w:rsidRDefault="00E22688" w:rsidP="00D51D66">
      <w:pPr>
        <w:pStyle w:val="a3"/>
        <w:numPr>
          <w:ilvl w:val="4"/>
          <w:numId w:val="3"/>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иных местах информирования </w:t>
      </w:r>
      <w:r w:rsidR="00DC3D55" w:rsidRPr="00EF5566">
        <w:rPr>
          <w:rFonts w:ascii="Times New Roman" w:hAnsi="Times New Roman" w:cs="Times New Roman"/>
          <w:sz w:val="28"/>
          <w:szCs w:val="28"/>
        </w:rPr>
        <w:t>Заявителей</w:t>
      </w:r>
      <w:r w:rsidRPr="00EF5566">
        <w:rPr>
          <w:rFonts w:ascii="Times New Roman" w:hAnsi="Times New Roman" w:cs="Times New Roman"/>
          <w:sz w:val="28"/>
          <w:szCs w:val="28"/>
        </w:rPr>
        <w:t xml:space="preserve"> о предоставляемых муниципальных и немуниципальных услугах.</w:t>
      </w:r>
    </w:p>
    <w:p w14:paraId="0E904C1D" w14:textId="77777777" w:rsidR="00E22688" w:rsidRPr="00EF5566" w:rsidRDefault="00E22688" w:rsidP="00D51D66">
      <w:pPr>
        <w:pStyle w:val="a3"/>
        <w:spacing w:after="0" w:line="240" w:lineRule="auto"/>
        <w:ind w:left="709"/>
        <w:jc w:val="both"/>
        <w:rPr>
          <w:rFonts w:ascii="Times New Roman" w:hAnsi="Times New Roman" w:cs="Times New Roman"/>
          <w:sz w:val="28"/>
          <w:szCs w:val="28"/>
        </w:rPr>
      </w:pPr>
    </w:p>
    <w:p w14:paraId="6E01FD47" w14:textId="362300B1" w:rsidR="006B171C" w:rsidRPr="00EF5566" w:rsidRDefault="00F7724B"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Информация о предоставлении </w:t>
      </w:r>
      <w:r w:rsidR="00C74F3F" w:rsidRPr="00EF5566">
        <w:rPr>
          <w:rFonts w:ascii="Times New Roman" w:hAnsi="Times New Roman" w:cs="Times New Roman"/>
          <w:sz w:val="28"/>
          <w:szCs w:val="28"/>
        </w:rPr>
        <w:t>услуги</w:t>
      </w:r>
      <w:r w:rsidR="009F6B22"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доступна при подаче заявления </w:t>
      </w:r>
      <w:r w:rsidR="00E64124" w:rsidRPr="00EF5566">
        <w:rPr>
          <w:rFonts w:ascii="Times New Roman" w:hAnsi="Times New Roman" w:cs="Times New Roman"/>
          <w:sz w:val="28"/>
          <w:szCs w:val="28"/>
        </w:rPr>
        <w:t xml:space="preserve">посредством </w:t>
      </w:r>
      <w:r w:rsidRPr="00EF5566">
        <w:rPr>
          <w:rFonts w:ascii="Times New Roman" w:hAnsi="Times New Roman" w:cs="Times New Roman"/>
          <w:sz w:val="28"/>
          <w:szCs w:val="28"/>
        </w:rPr>
        <w:t>ЕПГУ.</w:t>
      </w:r>
    </w:p>
    <w:p w14:paraId="5D5E9157" w14:textId="6F88754A" w:rsidR="00F7724B" w:rsidRPr="00EF5566" w:rsidRDefault="00F7724B"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На официальном сайте Уполномоченного органа, а также на информационных стендах и иных местах информирования размещаются:</w:t>
      </w:r>
    </w:p>
    <w:p w14:paraId="1C61619F" w14:textId="53A8BFA5" w:rsidR="00F7724B" w:rsidRPr="00EF5566" w:rsidRDefault="00F7724B" w:rsidP="00D51D66">
      <w:pPr>
        <w:pStyle w:val="a3"/>
        <w:numPr>
          <w:ilvl w:val="3"/>
          <w:numId w:val="4"/>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перечень документов, необходимых для получения </w:t>
      </w:r>
      <w:r w:rsidR="000043B9" w:rsidRPr="00EF5566">
        <w:rPr>
          <w:rFonts w:ascii="Times New Roman" w:hAnsi="Times New Roman" w:cs="Times New Roman"/>
          <w:sz w:val="28"/>
          <w:szCs w:val="28"/>
        </w:rPr>
        <w:t>услуги</w:t>
      </w:r>
      <w:r w:rsidR="000B743A" w:rsidRPr="00EF5566">
        <w:rPr>
          <w:rFonts w:ascii="Times New Roman" w:hAnsi="Times New Roman" w:cs="Times New Roman"/>
          <w:sz w:val="28"/>
          <w:szCs w:val="28"/>
        </w:rPr>
        <w:t>;</w:t>
      </w:r>
    </w:p>
    <w:p w14:paraId="705D1F7C" w14:textId="77DE48D6" w:rsidR="00F7724B" w:rsidRPr="00EF5566" w:rsidRDefault="00F7724B" w:rsidP="00D51D66">
      <w:pPr>
        <w:pStyle w:val="a3"/>
        <w:numPr>
          <w:ilvl w:val="3"/>
          <w:numId w:val="4"/>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круг </w:t>
      </w:r>
      <w:r w:rsidR="00DC3D55" w:rsidRPr="00EF5566">
        <w:rPr>
          <w:rFonts w:ascii="Times New Roman" w:hAnsi="Times New Roman" w:cs="Times New Roman"/>
          <w:sz w:val="28"/>
          <w:szCs w:val="28"/>
        </w:rPr>
        <w:t>Заявителей</w:t>
      </w:r>
      <w:r w:rsidR="000B743A" w:rsidRPr="00EF5566">
        <w:rPr>
          <w:rFonts w:ascii="Times New Roman" w:hAnsi="Times New Roman" w:cs="Times New Roman"/>
          <w:sz w:val="28"/>
          <w:szCs w:val="28"/>
        </w:rPr>
        <w:t>;</w:t>
      </w:r>
    </w:p>
    <w:p w14:paraId="3F8DC106" w14:textId="5185E3EE" w:rsidR="00F7724B" w:rsidRPr="00EF5566" w:rsidRDefault="00F7724B" w:rsidP="00D51D66">
      <w:pPr>
        <w:pStyle w:val="a3"/>
        <w:numPr>
          <w:ilvl w:val="3"/>
          <w:numId w:val="4"/>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сроки предоставления </w:t>
      </w:r>
      <w:r w:rsidR="000043B9" w:rsidRPr="00EF5566">
        <w:rPr>
          <w:rFonts w:ascii="Times New Roman" w:hAnsi="Times New Roman" w:cs="Times New Roman"/>
          <w:sz w:val="28"/>
          <w:szCs w:val="28"/>
        </w:rPr>
        <w:t>услуги</w:t>
      </w:r>
      <w:r w:rsidRPr="00EF5566">
        <w:rPr>
          <w:rFonts w:ascii="Times New Roman" w:hAnsi="Times New Roman" w:cs="Times New Roman"/>
          <w:sz w:val="28"/>
          <w:szCs w:val="28"/>
        </w:rPr>
        <w:t>, возможные результаты и порядок их получения</w:t>
      </w:r>
      <w:r w:rsidR="000B743A" w:rsidRPr="00EF5566">
        <w:rPr>
          <w:rFonts w:ascii="Times New Roman" w:hAnsi="Times New Roman" w:cs="Times New Roman"/>
          <w:sz w:val="28"/>
          <w:szCs w:val="28"/>
        </w:rPr>
        <w:t>;</w:t>
      </w:r>
    </w:p>
    <w:p w14:paraId="3C32C917" w14:textId="18860831" w:rsidR="00F7724B" w:rsidRPr="00EF5566" w:rsidRDefault="00F7724B" w:rsidP="00D51D66">
      <w:pPr>
        <w:pStyle w:val="a3"/>
        <w:numPr>
          <w:ilvl w:val="3"/>
          <w:numId w:val="4"/>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основания для отказа в приёме документов и в предоставлении </w:t>
      </w:r>
      <w:r w:rsidR="000043B9" w:rsidRPr="00EF5566">
        <w:rPr>
          <w:rFonts w:ascii="Times New Roman" w:hAnsi="Times New Roman" w:cs="Times New Roman"/>
          <w:sz w:val="28"/>
          <w:szCs w:val="28"/>
        </w:rPr>
        <w:t>услуги</w:t>
      </w:r>
      <w:r w:rsidR="000B743A" w:rsidRPr="00EF5566">
        <w:rPr>
          <w:rFonts w:ascii="Times New Roman" w:hAnsi="Times New Roman" w:cs="Times New Roman"/>
          <w:sz w:val="28"/>
          <w:szCs w:val="28"/>
        </w:rPr>
        <w:t>.</w:t>
      </w:r>
    </w:p>
    <w:p w14:paraId="39AB1EC3" w14:textId="259D1EF9" w:rsidR="006B171C" w:rsidRPr="00EF5566" w:rsidRDefault="00F7724B"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Информирование </w:t>
      </w:r>
      <w:r w:rsidR="00DC3D55" w:rsidRPr="00EF5566">
        <w:rPr>
          <w:rFonts w:ascii="Times New Roman" w:hAnsi="Times New Roman" w:cs="Times New Roman"/>
          <w:sz w:val="28"/>
          <w:szCs w:val="28"/>
        </w:rPr>
        <w:t>Заявителей</w:t>
      </w:r>
      <w:r w:rsidRPr="00EF5566">
        <w:rPr>
          <w:rFonts w:ascii="Times New Roman" w:hAnsi="Times New Roman" w:cs="Times New Roman"/>
          <w:sz w:val="28"/>
          <w:szCs w:val="28"/>
        </w:rPr>
        <w:t xml:space="preserve"> осуществляется на безвозмездной основе как в форме консультирования при личном обращении в Уполномоченный орган, так и посредством ЕПГУ, электронной почты и телефонных обращений.</w:t>
      </w:r>
    </w:p>
    <w:p w14:paraId="74C7FAA0" w14:textId="77777777" w:rsidR="00F7724B" w:rsidRPr="00EF5566" w:rsidRDefault="00F7724B"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При ответах на телефонные звонки или иные обращения уполномоченный служащий обязан:</w:t>
      </w:r>
    </w:p>
    <w:p w14:paraId="36E6B985" w14:textId="77777777" w:rsidR="00F7724B" w:rsidRPr="00EF5566" w:rsidRDefault="00F7724B" w:rsidP="00D51D66">
      <w:pPr>
        <w:pStyle w:val="a3"/>
        <w:numPr>
          <w:ilvl w:val="0"/>
          <w:numId w:val="5"/>
        </w:numPr>
        <w:spacing w:after="0" w:line="240" w:lineRule="auto"/>
        <w:ind w:left="0" w:firstLine="709"/>
        <w:jc w:val="both"/>
        <w:rPr>
          <w:rFonts w:ascii="Times New Roman" w:hAnsi="Times New Roman" w:cs="Times New Roman"/>
          <w:sz w:val="28"/>
          <w:szCs w:val="28"/>
        </w:rPr>
      </w:pPr>
      <w:r w:rsidRPr="00EF5566">
        <w:rPr>
          <w:rFonts w:ascii="Times New Roman" w:hAnsi="Times New Roman" w:cs="Times New Roman"/>
          <w:sz w:val="28"/>
          <w:szCs w:val="28"/>
        </w:rPr>
        <w:t>назвать свою должность, фамилию, имя, отчество;</w:t>
      </w:r>
    </w:p>
    <w:p w14:paraId="4C6804A6" w14:textId="4D9B38E8" w:rsidR="00F7724B" w:rsidRPr="00EF5566" w:rsidRDefault="00F7724B" w:rsidP="00D51D66">
      <w:pPr>
        <w:pStyle w:val="a3"/>
        <w:numPr>
          <w:ilvl w:val="0"/>
          <w:numId w:val="5"/>
        </w:numPr>
        <w:spacing w:after="0" w:line="240" w:lineRule="auto"/>
        <w:ind w:left="0"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вежливой и корректной форме предоставить информацию по вопросам, относящимся к предоставлению </w:t>
      </w:r>
      <w:r w:rsidR="001D32F7" w:rsidRPr="00EF5566">
        <w:rPr>
          <w:rFonts w:ascii="Times New Roman" w:hAnsi="Times New Roman" w:cs="Times New Roman"/>
          <w:sz w:val="28"/>
          <w:szCs w:val="28"/>
        </w:rPr>
        <w:t>услуги</w:t>
      </w:r>
      <w:r w:rsidR="00FF43AE" w:rsidRPr="00EF5566">
        <w:rPr>
          <w:rFonts w:ascii="Times New Roman" w:hAnsi="Times New Roman" w:cs="Times New Roman"/>
          <w:sz w:val="28"/>
          <w:szCs w:val="28"/>
        </w:rPr>
        <w:t>;</w:t>
      </w:r>
    </w:p>
    <w:p w14:paraId="4D872C45" w14:textId="17B9F939" w:rsidR="00F7724B" w:rsidRPr="00EF5566" w:rsidRDefault="00F7724B" w:rsidP="00D51D66">
      <w:pPr>
        <w:pStyle w:val="a3"/>
        <w:numPr>
          <w:ilvl w:val="0"/>
          <w:numId w:val="5"/>
        </w:numPr>
        <w:spacing w:after="0" w:line="240" w:lineRule="auto"/>
        <w:ind w:left="0"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 необходимости направить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к компетентному специалисту либо предложить удобное время для повторного обращения.</w:t>
      </w:r>
    </w:p>
    <w:p w14:paraId="55BA3658" w14:textId="549AAD1D" w:rsidR="00F7724B" w:rsidRPr="00EF5566" w:rsidRDefault="00F7724B"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Доступ к публичной информации о</w:t>
      </w:r>
      <w:r w:rsidR="00D12A14" w:rsidRPr="00EF5566">
        <w:rPr>
          <w:rFonts w:ascii="Times New Roman" w:hAnsi="Times New Roman" w:cs="Times New Roman"/>
          <w:sz w:val="28"/>
          <w:szCs w:val="28"/>
        </w:rPr>
        <w:t xml:space="preserve">б услуге </w:t>
      </w:r>
      <w:r w:rsidRPr="00EF5566">
        <w:rPr>
          <w:rFonts w:ascii="Times New Roman" w:hAnsi="Times New Roman" w:cs="Times New Roman"/>
          <w:sz w:val="28"/>
          <w:szCs w:val="28"/>
        </w:rPr>
        <w:t xml:space="preserve">не требует регистрации, авторизации, предоставления персональных данных или оплаты со стороны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w:t>
      </w:r>
    </w:p>
    <w:p w14:paraId="63C3C1A8" w14:textId="47F5D8A5" w:rsidR="00F7724B" w:rsidRPr="00EF5566" w:rsidRDefault="00F7724B"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Уполномоченный орган обеспечивает возможность подачи заявлений о предоставлении </w:t>
      </w:r>
      <w:r w:rsidR="001D32F7"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w:t>
      </w:r>
      <w:r w:rsidR="003617FD" w:rsidRPr="00EF5566">
        <w:rPr>
          <w:rFonts w:ascii="Times New Roman" w:hAnsi="Times New Roman" w:cs="Times New Roman"/>
          <w:sz w:val="28"/>
          <w:szCs w:val="28"/>
        </w:rPr>
        <w:t>посредством ЕПГУ.</w:t>
      </w:r>
    </w:p>
    <w:p w14:paraId="198E509A" w14:textId="77777777" w:rsidR="00A82107" w:rsidRPr="00EF5566" w:rsidRDefault="00A82107" w:rsidP="00D51D66">
      <w:pPr>
        <w:spacing w:after="0" w:line="240" w:lineRule="auto"/>
        <w:ind w:right="-1" w:firstLine="709"/>
        <w:jc w:val="both"/>
        <w:rPr>
          <w:rFonts w:ascii="Times New Roman" w:hAnsi="Times New Roman" w:cs="Times New Roman"/>
          <w:sz w:val="28"/>
          <w:szCs w:val="28"/>
        </w:rPr>
      </w:pPr>
    </w:p>
    <w:p w14:paraId="03B6D614" w14:textId="64E6496C" w:rsidR="006B171C" w:rsidRPr="00EF5566" w:rsidRDefault="006B171C" w:rsidP="00D51D66">
      <w:pPr>
        <w:pStyle w:val="a3"/>
        <w:numPr>
          <w:ilvl w:val="1"/>
          <w:numId w:val="74"/>
        </w:numPr>
        <w:spacing w:after="0" w:line="240" w:lineRule="auto"/>
        <w:ind w:firstLine="709"/>
        <w:outlineLvl w:val="1"/>
        <w:rPr>
          <w:rFonts w:ascii="Times New Roman" w:hAnsi="Times New Roman" w:cs="Times New Roman"/>
          <w:sz w:val="28"/>
          <w:szCs w:val="28"/>
        </w:rPr>
      </w:pPr>
      <w:bookmarkStart w:id="110" w:name="_Toc206085842"/>
      <w:bookmarkStart w:id="111" w:name="_Toc211928487"/>
      <w:r w:rsidRPr="00EF5566">
        <w:rPr>
          <w:rFonts w:ascii="Times New Roman" w:hAnsi="Times New Roman" w:cs="Times New Roman"/>
          <w:sz w:val="28"/>
          <w:szCs w:val="28"/>
        </w:rPr>
        <w:t xml:space="preserve">Требования к </w:t>
      </w:r>
      <w:r w:rsidR="00D12A14" w:rsidRPr="00EF5566">
        <w:rPr>
          <w:rFonts w:ascii="Times New Roman" w:hAnsi="Times New Roman" w:cs="Times New Roman"/>
          <w:sz w:val="28"/>
          <w:szCs w:val="28"/>
        </w:rPr>
        <w:t>услуге</w:t>
      </w:r>
      <w:bookmarkEnd w:id="110"/>
      <w:bookmarkEnd w:id="111"/>
    </w:p>
    <w:p w14:paraId="183F5E3D" w14:textId="77777777" w:rsidR="00A82107" w:rsidRPr="00EF5566" w:rsidRDefault="00A82107" w:rsidP="00D51D66">
      <w:pPr>
        <w:spacing w:after="0" w:line="240" w:lineRule="auto"/>
        <w:ind w:right="-1" w:firstLine="709"/>
        <w:jc w:val="both"/>
        <w:rPr>
          <w:rFonts w:ascii="Times New Roman" w:hAnsi="Times New Roman" w:cs="Times New Roman"/>
          <w:sz w:val="28"/>
          <w:szCs w:val="28"/>
        </w:rPr>
      </w:pPr>
    </w:p>
    <w:p w14:paraId="520EFAA3" w14:textId="11944A12" w:rsidR="00A82107" w:rsidRPr="00EF5566" w:rsidRDefault="00D12A14"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Услуга</w:t>
      </w:r>
      <w:r w:rsidR="00C55086" w:rsidRPr="00EF5566">
        <w:rPr>
          <w:rFonts w:ascii="Times New Roman" w:hAnsi="Times New Roman" w:cs="Times New Roman"/>
          <w:sz w:val="28"/>
          <w:szCs w:val="28"/>
        </w:rPr>
        <w:t xml:space="preserve"> </w:t>
      </w:r>
      <w:r w:rsidR="00A82107" w:rsidRPr="00EF5566">
        <w:rPr>
          <w:rFonts w:ascii="Times New Roman" w:hAnsi="Times New Roman" w:cs="Times New Roman"/>
          <w:sz w:val="28"/>
          <w:szCs w:val="28"/>
        </w:rPr>
        <w:t xml:space="preserve">предоставляется </w:t>
      </w:r>
      <w:r w:rsidR="00DC3D55" w:rsidRPr="00EF5566">
        <w:rPr>
          <w:rFonts w:ascii="Times New Roman" w:hAnsi="Times New Roman" w:cs="Times New Roman"/>
          <w:sz w:val="28"/>
          <w:szCs w:val="28"/>
        </w:rPr>
        <w:t>Заявителю</w:t>
      </w:r>
      <w:r w:rsidR="00A82107" w:rsidRPr="00EF5566">
        <w:rPr>
          <w:rFonts w:ascii="Times New Roman" w:hAnsi="Times New Roman" w:cs="Times New Roman"/>
          <w:sz w:val="28"/>
          <w:szCs w:val="28"/>
        </w:rPr>
        <w:t xml:space="preserve"> на основании заявления (обращения)</w:t>
      </w:r>
      <w:r w:rsidR="00D634F5">
        <w:rPr>
          <w:rFonts w:ascii="Times New Roman" w:hAnsi="Times New Roman" w:cs="Times New Roman"/>
          <w:sz w:val="28"/>
          <w:szCs w:val="28"/>
        </w:rPr>
        <w:t>.</w:t>
      </w:r>
      <w:r w:rsidR="00A82107" w:rsidRPr="00EF5566">
        <w:rPr>
          <w:rFonts w:ascii="Times New Roman" w:hAnsi="Times New Roman" w:cs="Times New Roman"/>
          <w:sz w:val="28"/>
          <w:szCs w:val="28"/>
        </w:rPr>
        <w:t xml:space="preserve"> </w:t>
      </w:r>
      <w:r w:rsidR="006B171C" w:rsidRPr="00EF5566">
        <w:rPr>
          <w:rFonts w:ascii="Times New Roman" w:hAnsi="Times New Roman" w:cs="Times New Roman"/>
          <w:sz w:val="28"/>
          <w:szCs w:val="28"/>
        </w:rPr>
        <w:t xml:space="preserve"> </w:t>
      </w:r>
    </w:p>
    <w:p w14:paraId="23B22D10" w14:textId="305E6EA2" w:rsidR="00A82107" w:rsidRPr="00EF5566" w:rsidRDefault="00A82107"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Признаки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включают в себя данные, полученные при оформлении заявления на ЕПГУ.</w:t>
      </w:r>
    </w:p>
    <w:p w14:paraId="05777D3B" w14:textId="74BDBB6B" w:rsidR="00C55086" w:rsidRPr="00EF5566" w:rsidRDefault="00C55086"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рамках настоящего </w:t>
      </w:r>
      <w:r w:rsidR="003617FD" w:rsidRPr="00EF5566">
        <w:rPr>
          <w:rFonts w:ascii="Times New Roman" w:hAnsi="Times New Roman" w:cs="Times New Roman"/>
          <w:sz w:val="28"/>
          <w:szCs w:val="28"/>
        </w:rPr>
        <w:t xml:space="preserve">Административного </w:t>
      </w:r>
      <w:r w:rsidRPr="00EF5566">
        <w:rPr>
          <w:rFonts w:ascii="Times New Roman" w:hAnsi="Times New Roman" w:cs="Times New Roman"/>
          <w:sz w:val="28"/>
          <w:szCs w:val="28"/>
        </w:rPr>
        <w:t>регламента устанавливаются стандарты предоставления следующих работ (вариантов услуги):</w:t>
      </w:r>
    </w:p>
    <w:p w14:paraId="09A17B92" w14:textId="703BC493" w:rsidR="00640A36" w:rsidRPr="00EF5566" w:rsidRDefault="00BF7617" w:rsidP="00D51D66">
      <w:pPr>
        <w:pStyle w:val="a3"/>
        <w:spacing w:after="0" w:line="240" w:lineRule="auto"/>
        <w:ind w:left="0" w:right="-1" w:firstLine="710"/>
        <w:jc w:val="both"/>
        <w:rPr>
          <w:rFonts w:ascii="Times New Roman" w:hAnsi="Times New Roman" w:cs="Times New Roman"/>
          <w:sz w:val="28"/>
          <w:szCs w:val="28"/>
        </w:rPr>
      </w:pPr>
      <w:r w:rsidRPr="00EF5566">
        <w:rPr>
          <w:rFonts w:ascii="Times New Roman" w:hAnsi="Times New Roman" w:cs="Times New Roman"/>
          <w:sz w:val="28"/>
          <w:szCs w:val="28"/>
        </w:rPr>
        <w:lastRenderedPageBreak/>
        <w:t xml:space="preserve">а) </w:t>
      </w:r>
      <w:r w:rsidR="00640A36" w:rsidRPr="00EF5566">
        <w:rPr>
          <w:rFonts w:ascii="Times New Roman" w:hAnsi="Times New Roman" w:cs="Times New Roman"/>
          <w:sz w:val="28"/>
          <w:szCs w:val="28"/>
        </w:rPr>
        <w:t>уборка участка – удаление мусора, опавших листьев, сухой травы, очистка территории места захоронения, вывоз снега, наледи, листвы, покос травы;</w:t>
      </w:r>
    </w:p>
    <w:p w14:paraId="130E33A2" w14:textId="446B839D" w:rsidR="00640A36" w:rsidRPr="00EF5566" w:rsidRDefault="006211C6" w:rsidP="00D51D66">
      <w:pPr>
        <w:pStyle w:val="a3"/>
        <w:spacing w:after="0" w:line="240" w:lineRule="auto"/>
        <w:ind w:left="0"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б) </w:t>
      </w:r>
      <w:r w:rsidR="00640A36" w:rsidRPr="00EF5566">
        <w:rPr>
          <w:rFonts w:ascii="Times New Roman" w:hAnsi="Times New Roman" w:cs="Times New Roman"/>
          <w:sz w:val="28"/>
          <w:szCs w:val="28"/>
        </w:rPr>
        <w:t>уход за участком – поддержание чистоты, обрезка кустарников и деревьев, сезонные работы, обработка почвы специальным составом для минимализации роста травы и сорняков;</w:t>
      </w:r>
    </w:p>
    <w:p w14:paraId="22DF8C0B" w14:textId="63DFF580" w:rsidR="00640A36" w:rsidRPr="00EF5566" w:rsidRDefault="006211C6" w:rsidP="00D51D66">
      <w:pPr>
        <w:pStyle w:val="a3"/>
        <w:spacing w:after="0" w:line="240" w:lineRule="auto"/>
        <w:ind w:left="0"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в) </w:t>
      </w:r>
      <w:r w:rsidR="00640A36" w:rsidRPr="00EF5566">
        <w:rPr>
          <w:rFonts w:ascii="Times New Roman" w:hAnsi="Times New Roman" w:cs="Times New Roman"/>
          <w:sz w:val="28"/>
          <w:szCs w:val="28"/>
        </w:rPr>
        <w:t>озеленение участка – посадка цветов и иных декоративных растений, создание цветников;</w:t>
      </w:r>
    </w:p>
    <w:p w14:paraId="750C52B1" w14:textId="7D89AE3E" w:rsidR="00640A36" w:rsidRPr="00EF5566" w:rsidRDefault="006211C6" w:rsidP="00D51D66">
      <w:pPr>
        <w:spacing w:after="0" w:line="240" w:lineRule="auto"/>
        <w:ind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г) </w:t>
      </w:r>
      <w:r w:rsidR="00640A36" w:rsidRPr="00EF5566">
        <w:rPr>
          <w:rFonts w:ascii="Times New Roman" w:hAnsi="Times New Roman" w:cs="Times New Roman"/>
          <w:sz w:val="28"/>
          <w:szCs w:val="28"/>
        </w:rPr>
        <w:t>полив и уход за растениями – организация регулярного полива, подкормки, удаление сорной растительности;</w:t>
      </w:r>
    </w:p>
    <w:p w14:paraId="74CD4230" w14:textId="59A2D5FF" w:rsidR="00640A36" w:rsidRPr="00EF5566" w:rsidRDefault="006211C6" w:rsidP="00D51D66">
      <w:pPr>
        <w:spacing w:after="0" w:line="240" w:lineRule="auto"/>
        <w:ind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д) </w:t>
      </w:r>
      <w:r w:rsidR="00640A36" w:rsidRPr="00EF5566">
        <w:rPr>
          <w:rFonts w:ascii="Times New Roman" w:hAnsi="Times New Roman" w:cs="Times New Roman"/>
          <w:sz w:val="28"/>
          <w:szCs w:val="28"/>
        </w:rPr>
        <w:t>ремонтные работы на участке – мелкий ремонт оград, памятников, элементов благоустройства;</w:t>
      </w:r>
    </w:p>
    <w:p w14:paraId="01712F3E" w14:textId="66A1BE2F" w:rsidR="00640A36" w:rsidRPr="00EF5566" w:rsidRDefault="006211C6" w:rsidP="00D51D66">
      <w:pPr>
        <w:spacing w:after="0" w:line="240" w:lineRule="auto"/>
        <w:ind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е) </w:t>
      </w:r>
      <w:r w:rsidR="00640A36" w:rsidRPr="00EF5566">
        <w:rPr>
          <w:rFonts w:ascii="Times New Roman" w:hAnsi="Times New Roman" w:cs="Times New Roman"/>
          <w:sz w:val="28"/>
          <w:szCs w:val="28"/>
        </w:rPr>
        <w:t>возложение цветов – организация приобретения, доставки и размещения живых либо искусственных цветов, венков;</w:t>
      </w:r>
    </w:p>
    <w:p w14:paraId="6E2DFE1D" w14:textId="075716A7" w:rsidR="00640A36" w:rsidRPr="00EF5566" w:rsidRDefault="006211C6" w:rsidP="00D51D66">
      <w:pPr>
        <w:pStyle w:val="a3"/>
        <w:spacing w:after="0" w:line="240" w:lineRule="auto"/>
        <w:ind w:left="0"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ж) </w:t>
      </w:r>
      <w:r w:rsidR="00640A36" w:rsidRPr="00EF5566">
        <w:rPr>
          <w:rFonts w:ascii="Times New Roman" w:hAnsi="Times New Roman" w:cs="Times New Roman"/>
          <w:sz w:val="28"/>
          <w:szCs w:val="28"/>
        </w:rPr>
        <w:t>оформление участка – декоративное оформление территории, установка элементов сезонного или тематического декора;</w:t>
      </w:r>
    </w:p>
    <w:p w14:paraId="757A9F43" w14:textId="31C71318" w:rsidR="00640A36" w:rsidRPr="00EF5566" w:rsidRDefault="006211C6" w:rsidP="00D51D66">
      <w:pPr>
        <w:pStyle w:val="a3"/>
        <w:spacing w:after="0" w:line="240" w:lineRule="auto"/>
        <w:ind w:left="0"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з) </w:t>
      </w:r>
      <w:r w:rsidR="00640A36" w:rsidRPr="00EF5566">
        <w:rPr>
          <w:rFonts w:ascii="Times New Roman" w:hAnsi="Times New Roman" w:cs="Times New Roman"/>
          <w:sz w:val="28"/>
          <w:szCs w:val="28"/>
        </w:rPr>
        <w:t xml:space="preserve">установка атрибутики – установка памятных табличек, знаков, фотокерамики, вазонов, скамеек, урн по согласованию с </w:t>
      </w:r>
      <w:r w:rsidR="00B714C0" w:rsidRPr="00EF5566">
        <w:rPr>
          <w:rFonts w:ascii="Times New Roman" w:hAnsi="Times New Roman" w:cs="Times New Roman"/>
          <w:sz w:val="28"/>
          <w:szCs w:val="28"/>
        </w:rPr>
        <w:t>Заявителем</w:t>
      </w:r>
      <w:r w:rsidR="00640A36" w:rsidRPr="00EF5566">
        <w:rPr>
          <w:rFonts w:ascii="Times New Roman" w:hAnsi="Times New Roman" w:cs="Times New Roman"/>
          <w:sz w:val="28"/>
          <w:szCs w:val="28"/>
        </w:rPr>
        <w:t>;</w:t>
      </w:r>
    </w:p>
    <w:p w14:paraId="7C3CB4F6" w14:textId="3D345C2E" w:rsidR="00640A36" w:rsidRPr="00EF5566" w:rsidRDefault="00DA6BAE" w:rsidP="00D51D66">
      <w:pPr>
        <w:pStyle w:val="a3"/>
        <w:spacing w:after="0" w:line="240" w:lineRule="auto"/>
        <w:ind w:left="0" w:right="-1" w:firstLine="710"/>
        <w:jc w:val="both"/>
        <w:rPr>
          <w:rFonts w:ascii="Times New Roman" w:hAnsi="Times New Roman" w:cs="Times New Roman"/>
          <w:sz w:val="28"/>
          <w:szCs w:val="28"/>
        </w:rPr>
      </w:pPr>
      <w:r w:rsidRPr="00EF5566">
        <w:rPr>
          <w:rFonts w:ascii="Times New Roman" w:hAnsi="Times New Roman" w:cs="Times New Roman"/>
          <w:sz w:val="28"/>
          <w:szCs w:val="28"/>
        </w:rPr>
        <w:t xml:space="preserve">и) </w:t>
      </w:r>
      <w:r w:rsidR="00640A36" w:rsidRPr="00EF5566">
        <w:rPr>
          <w:rFonts w:ascii="Times New Roman" w:hAnsi="Times New Roman" w:cs="Times New Roman"/>
          <w:sz w:val="28"/>
          <w:szCs w:val="28"/>
        </w:rPr>
        <w:t xml:space="preserve">работы на участке по запросу – иные индивидуальные виды работ, связанные с благоустройством и уходом за территорией, по заявлению </w:t>
      </w:r>
      <w:r w:rsidR="00DC3D55" w:rsidRPr="00EF5566">
        <w:rPr>
          <w:rFonts w:ascii="Times New Roman" w:hAnsi="Times New Roman" w:cs="Times New Roman"/>
          <w:sz w:val="28"/>
          <w:szCs w:val="28"/>
        </w:rPr>
        <w:t>Заявителя</w:t>
      </w:r>
      <w:r w:rsidR="00640A36" w:rsidRPr="00EF5566">
        <w:rPr>
          <w:rFonts w:ascii="Times New Roman" w:hAnsi="Times New Roman" w:cs="Times New Roman"/>
          <w:sz w:val="28"/>
          <w:szCs w:val="28"/>
        </w:rPr>
        <w:t>.</w:t>
      </w:r>
    </w:p>
    <w:p w14:paraId="0F828C45" w14:textId="694E9E5C" w:rsidR="00495BB1" w:rsidRPr="00EF5566" w:rsidRDefault="00495BB1"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Результатами предоставления </w:t>
      </w:r>
      <w:r w:rsidR="00E84D0C"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являются:</w:t>
      </w:r>
    </w:p>
    <w:p w14:paraId="1E4BDA1B" w14:textId="1CC13019" w:rsidR="00495BB1" w:rsidRPr="00EF5566" w:rsidRDefault="00495BB1" w:rsidP="00D51D66">
      <w:pPr>
        <w:pStyle w:val="a3"/>
        <w:numPr>
          <w:ilvl w:val="2"/>
          <w:numId w:val="7"/>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оформление и предоставление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документа (акта выполненных работ, отчёта о выполненных услугах либо иного документа</w:t>
      </w:r>
      <w:r w:rsidR="000B00E2" w:rsidRPr="00EF5566">
        <w:rPr>
          <w:rFonts w:ascii="Times New Roman" w:hAnsi="Times New Roman" w:cs="Times New Roman"/>
          <w:sz w:val="28"/>
          <w:szCs w:val="28"/>
        </w:rPr>
        <w:t>, включая фотофиксацию</w:t>
      </w:r>
      <w:r w:rsidR="002B2900" w:rsidRPr="00EF5566">
        <w:rPr>
          <w:rFonts w:ascii="Times New Roman" w:hAnsi="Times New Roman" w:cs="Times New Roman"/>
          <w:sz w:val="28"/>
          <w:szCs w:val="28"/>
        </w:rPr>
        <w:t>, подтверждающую выполненные работы/услуги</w:t>
      </w:r>
      <w:r w:rsidRPr="00EF5566">
        <w:rPr>
          <w:rFonts w:ascii="Times New Roman" w:hAnsi="Times New Roman" w:cs="Times New Roman"/>
          <w:sz w:val="28"/>
          <w:szCs w:val="28"/>
        </w:rPr>
        <w:t>), подтверждающего выполнение работ по уходу за местом захоронения в соответствии с заявлением и выбранным перечнем услуг</w:t>
      </w:r>
      <w:r w:rsidR="00FF43AE" w:rsidRPr="00EF5566">
        <w:rPr>
          <w:rFonts w:ascii="Times New Roman" w:hAnsi="Times New Roman" w:cs="Times New Roman"/>
          <w:sz w:val="28"/>
          <w:szCs w:val="28"/>
        </w:rPr>
        <w:t>;</w:t>
      </w:r>
    </w:p>
    <w:p w14:paraId="1EDA52A8" w14:textId="071547B0" w:rsidR="00D049C2" w:rsidRPr="00EF5566" w:rsidRDefault="00A27331" w:rsidP="00D51D66">
      <w:pPr>
        <w:pStyle w:val="a3"/>
        <w:numPr>
          <w:ilvl w:val="2"/>
          <w:numId w:val="7"/>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решение об отказе в предоставлении </w:t>
      </w:r>
      <w:r w:rsidR="00F97307" w:rsidRPr="00EF5566">
        <w:rPr>
          <w:rFonts w:ascii="Times New Roman" w:hAnsi="Times New Roman" w:cs="Times New Roman"/>
          <w:sz w:val="28"/>
          <w:szCs w:val="28"/>
        </w:rPr>
        <w:t>услуги</w:t>
      </w:r>
      <w:r w:rsidRPr="00EF5566">
        <w:rPr>
          <w:rFonts w:ascii="Times New Roman" w:hAnsi="Times New Roman" w:cs="Times New Roman"/>
          <w:sz w:val="28"/>
          <w:szCs w:val="28"/>
        </w:rPr>
        <w:t>.</w:t>
      </w:r>
    </w:p>
    <w:p w14:paraId="38A1CBED" w14:textId="3A5EEB53" w:rsidR="00495BB1" w:rsidRPr="00EF5566" w:rsidRDefault="00495BB1" w:rsidP="00D51D66">
      <w:pPr>
        <w:pStyle w:val="a3"/>
        <w:numPr>
          <w:ilvl w:val="2"/>
          <w:numId w:val="74"/>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 подаче заявления и получении результата </w:t>
      </w:r>
      <w:r w:rsidR="00E64124" w:rsidRPr="00EF5566">
        <w:rPr>
          <w:rFonts w:ascii="Times New Roman" w:hAnsi="Times New Roman" w:cs="Times New Roman"/>
          <w:sz w:val="28"/>
          <w:szCs w:val="28"/>
        </w:rPr>
        <w:t xml:space="preserve">посредством </w:t>
      </w:r>
      <w:r w:rsidR="006263A9" w:rsidRPr="00EF5566">
        <w:rPr>
          <w:rFonts w:ascii="Times New Roman" w:hAnsi="Times New Roman" w:cs="Times New Roman"/>
          <w:sz w:val="28"/>
          <w:szCs w:val="28"/>
        </w:rPr>
        <w:t>ЕПГУ</w:t>
      </w:r>
      <w:r w:rsidRPr="00EF5566">
        <w:rPr>
          <w:rFonts w:ascii="Times New Roman" w:hAnsi="Times New Roman" w:cs="Times New Roman"/>
          <w:sz w:val="28"/>
          <w:szCs w:val="28"/>
        </w:rPr>
        <w:t>:</w:t>
      </w:r>
    </w:p>
    <w:p w14:paraId="32191538" w14:textId="04880926" w:rsidR="00495BB1" w:rsidRPr="00EF5566" w:rsidRDefault="00495BB1" w:rsidP="00D51D66">
      <w:pPr>
        <w:pStyle w:val="a3"/>
        <w:numPr>
          <w:ilvl w:val="2"/>
          <w:numId w:val="8"/>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результат предоставления </w:t>
      </w:r>
      <w:r w:rsidR="00D21F9E"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(акт выполненных работ, отчёт о выполненных услугах либо отказ) оформляется в виде электронного документа, подписанного</w:t>
      </w:r>
      <w:r w:rsidR="00D21F9E" w:rsidRPr="00EF5566">
        <w:rPr>
          <w:rFonts w:ascii="Times New Roman" w:hAnsi="Times New Roman" w:cs="Times New Roman"/>
          <w:sz w:val="28"/>
          <w:szCs w:val="28"/>
        </w:rPr>
        <w:t xml:space="preserve"> </w:t>
      </w:r>
      <w:r w:rsidR="006263A9" w:rsidRPr="00EF5566">
        <w:rPr>
          <w:rFonts w:ascii="Times New Roman" w:hAnsi="Times New Roman" w:cs="Times New Roman"/>
          <w:sz w:val="28"/>
          <w:szCs w:val="28"/>
        </w:rPr>
        <w:t xml:space="preserve">электронной подписью (далее </w:t>
      </w:r>
      <w:r w:rsidR="005B2738" w:rsidRPr="00EF5566">
        <w:rPr>
          <w:rFonts w:ascii="Times New Roman" w:hAnsi="Times New Roman" w:cs="Times New Roman"/>
          <w:sz w:val="28"/>
          <w:szCs w:val="28"/>
        </w:rPr>
        <w:t>–</w:t>
      </w:r>
      <w:r w:rsidR="006263A9" w:rsidRPr="00EF5566">
        <w:rPr>
          <w:rFonts w:ascii="Times New Roman" w:hAnsi="Times New Roman" w:cs="Times New Roman"/>
          <w:sz w:val="28"/>
          <w:szCs w:val="28"/>
        </w:rPr>
        <w:t xml:space="preserve"> ЭП) Исполнителя</w:t>
      </w:r>
      <w:r w:rsidR="007F56AF" w:rsidRPr="00EF5566">
        <w:rPr>
          <w:rFonts w:ascii="Times New Roman" w:hAnsi="Times New Roman" w:cs="Times New Roman"/>
          <w:sz w:val="28"/>
          <w:szCs w:val="28"/>
        </w:rPr>
        <w:t xml:space="preserve"> (по установленной форме, </w:t>
      </w:r>
      <w:hyperlink w:anchor="Приложение1" w:history="1">
        <w:r w:rsidR="007F56AF" w:rsidRPr="00EF5566">
          <w:rPr>
            <w:rStyle w:val="ac"/>
            <w:rFonts w:ascii="Times New Roman" w:hAnsi="Times New Roman" w:cs="Times New Roman"/>
            <w:sz w:val="28"/>
            <w:szCs w:val="28"/>
          </w:rPr>
          <w:t>приложение 1</w:t>
        </w:r>
      </w:hyperlink>
      <w:r w:rsidR="007F56AF" w:rsidRPr="00EF5566">
        <w:rPr>
          <w:rFonts w:ascii="Times New Roman" w:hAnsi="Times New Roman" w:cs="Times New Roman"/>
          <w:sz w:val="28"/>
          <w:szCs w:val="28"/>
        </w:rPr>
        <w:t>,</w:t>
      </w:r>
      <w:hyperlink w:anchor="приложение2" w:history="1">
        <w:r w:rsidR="002315DB" w:rsidRPr="00EF5566">
          <w:rPr>
            <w:rStyle w:val="ac"/>
            <w:rFonts w:ascii="Times New Roman" w:hAnsi="Times New Roman" w:cs="Times New Roman"/>
            <w:sz w:val="28"/>
            <w:szCs w:val="28"/>
          </w:rPr>
          <w:t>2</w:t>
        </w:r>
      </w:hyperlink>
      <w:r w:rsidR="007F56AF" w:rsidRPr="00EF5566">
        <w:rPr>
          <w:rFonts w:ascii="Times New Roman" w:hAnsi="Times New Roman" w:cs="Times New Roman"/>
          <w:sz w:val="28"/>
          <w:szCs w:val="28"/>
        </w:rPr>
        <w:t>)</w:t>
      </w:r>
      <w:r w:rsidR="00FF43AE" w:rsidRPr="00EF5566">
        <w:rPr>
          <w:rFonts w:ascii="Times New Roman" w:hAnsi="Times New Roman" w:cs="Times New Roman"/>
          <w:sz w:val="28"/>
          <w:szCs w:val="28"/>
        </w:rPr>
        <w:t>;</w:t>
      </w:r>
    </w:p>
    <w:p w14:paraId="074FE22F" w14:textId="6676AA7D" w:rsidR="00495BB1" w:rsidRPr="00EF5566" w:rsidRDefault="00495BB1" w:rsidP="00D51D66">
      <w:pPr>
        <w:pStyle w:val="a3"/>
        <w:numPr>
          <w:ilvl w:val="2"/>
          <w:numId w:val="8"/>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электронный документ направляется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в личный кабинет </w:t>
      </w:r>
      <w:r w:rsidR="009E25A9" w:rsidRPr="00EF5566">
        <w:rPr>
          <w:rFonts w:ascii="Times New Roman" w:hAnsi="Times New Roman" w:cs="Times New Roman"/>
          <w:sz w:val="28"/>
          <w:szCs w:val="28"/>
        </w:rPr>
        <w:t xml:space="preserve">ЕПГУ </w:t>
      </w:r>
      <w:r w:rsidRPr="00EF5566">
        <w:rPr>
          <w:rFonts w:ascii="Times New Roman" w:hAnsi="Times New Roman" w:cs="Times New Roman"/>
          <w:sz w:val="28"/>
          <w:szCs w:val="28"/>
        </w:rPr>
        <w:t>и имеет юридическую силу, равную документу на бумажном носителе</w:t>
      </w:r>
      <w:r w:rsidR="009E25A9" w:rsidRPr="00EF5566">
        <w:rPr>
          <w:rFonts w:ascii="Times New Roman" w:hAnsi="Times New Roman" w:cs="Times New Roman"/>
          <w:sz w:val="28"/>
          <w:szCs w:val="28"/>
        </w:rPr>
        <w:t>.</w:t>
      </w:r>
    </w:p>
    <w:p w14:paraId="3B208BC6" w14:textId="77777777" w:rsidR="00A82107" w:rsidRPr="00EF5566" w:rsidRDefault="00A82107" w:rsidP="00D51D66">
      <w:pPr>
        <w:spacing w:after="0" w:line="240" w:lineRule="auto"/>
        <w:ind w:right="-1" w:firstLine="709"/>
        <w:jc w:val="both"/>
        <w:rPr>
          <w:rFonts w:ascii="Times New Roman" w:hAnsi="Times New Roman" w:cs="Times New Roman"/>
          <w:sz w:val="28"/>
          <w:szCs w:val="28"/>
        </w:rPr>
      </w:pPr>
    </w:p>
    <w:p w14:paraId="3E5EC1AA" w14:textId="77777777" w:rsidR="00372053" w:rsidRPr="00EF5566" w:rsidRDefault="00372053" w:rsidP="00D51D66">
      <w:pPr>
        <w:pStyle w:val="a3"/>
        <w:numPr>
          <w:ilvl w:val="0"/>
          <w:numId w:val="69"/>
        </w:numPr>
        <w:spacing w:after="0" w:line="240" w:lineRule="auto"/>
        <w:ind w:left="0" w:firstLine="709"/>
        <w:outlineLvl w:val="0"/>
        <w:rPr>
          <w:rFonts w:ascii="Times New Roman" w:hAnsi="Times New Roman" w:cs="Times New Roman"/>
          <w:sz w:val="28"/>
          <w:szCs w:val="28"/>
        </w:rPr>
      </w:pPr>
      <w:bookmarkStart w:id="112" w:name="_Toc211928488"/>
      <w:r w:rsidRPr="00EF5566">
        <w:rPr>
          <w:rFonts w:ascii="Times New Roman" w:hAnsi="Times New Roman" w:cs="Times New Roman"/>
          <w:sz w:val="28"/>
          <w:szCs w:val="28"/>
        </w:rPr>
        <w:t>Стандарт предоставления услуги</w:t>
      </w:r>
      <w:bookmarkStart w:id="113" w:name="_Toc206085844"/>
      <w:bookmarkEnd w:id="112"/>
    </w:p>
    <w:p w14:paraId="4E8BE50D" w14:textId="77777777" w:rsidR="00372053" w:rsidRPr="00EF5566" w:rsidRDefault="00372053" w:rsidP="00D51D66">
      <w:pPr>
        <w:pStyle w:val="a3"/>
        <w:spacing w:after="0" w:line="240" w:lineRule="auto"/>
        <w:ind w:left="360"/>
        <w:outlineLvl w:val="0"/>
        <w:rPr>
          <w:rFonts w:ascii="Times New Roman" w:hAnsi="Times New Roman" w:cs="Times New Roman"/>
          <w:sz w:val="28"/>
          <w:szCs w:val="28"/>
        </w:rPr>
      </w:pPr>
    </w:p>
    <w:p w14:paraId="0270B0E6" w14:textId="727BBA06" w:rsidR="005C5D64" w:rsidRPr="00EF5566" w:rsidRDefault="005C5D64" w:rsidP="00D51D66">
      <w:pPr>
        <w:pStyle w:val="a3"/>
        <w:numPr>
          <w:ilvl w:val="1"/>
          <w:numId w:val="69"/>
        </w:numPr>
        <w:spacing w:after="0" w:line="240" w:lineRule="auto"/>
        <w:ind w:left="349"/>
        <w:jc w:val="both"/>
        <w:outlineLvl w:val="1"/>
        <w:rPr>
          <w:rFonts w:ascii="Times New Roman" w:hAnsi="Times New Roman" w:cs="Times New Roman"/>
          <w:sz w:val="28"/>
          <w:szCs w:val="28"/>
        </w:rPr>
      </w:pPr>
      <w:bookmarkStart w:id="114" w:name="_Toc211928489"/>
      <w:r w:rsidRPr="00EF5566">
        <w:rPr>
          <w:rFonts w:ascii="Times New Roman" w:hAnsi="Times New Roman" w:cs="Times New Roman"/>
          <w:sz w:val="28"/>
          <w:szCs w:val="28"/>
        </w:rPr>
        <w:t xml:space="preserve">Наименование </w:t>
      </w:r>
      <w:r w:rsidR="00137D62" w:rsidRPr="00EF5566">
        <w:rPr>
          <w:rFonts w:ascii="Times New Roman" w:hAnsi="Times New Roman" w:cs="Times New Roman"/>
          <w:sz w:val="28"/>
          <w:szCs w:val="28"/>
        </w:rPr>
        <w:t>услуги</w:t>
      </w:r>
      <w:r w:rsidRPr="00EF5566">
        <w:rPr>
          <w:rFonts w:ascii="Times New Roman" w:hAnsi="Times New Roman" w:cs="Times New Roman"/>
          <w:sz w:val="28"/>
          <w:szCs w:val="28"/>
        </w:rPr>
        <w:t>: «Уход за местом захоронения».</w:t>
      </w:r>
      <w:bookmarkEnd w:id="113"/>
      <w:bookmarkEnd w:id="114"/>
    </w:p>
    <w:p w14:paraId="6A303A3B" w14:textId="44646B45" w:rsidR="005C5D64" w:rsidRPr="00EF5566" w:rsidRDefault="005C5D64"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15" w:name="_Toc206085845"/>
      <w:bookmarkStart w:id="116" w:name="_Toc211928490"/>
      <w:r w:rsidRPr="00EF5566">
        <w:rPr>
          <w:rFonts w:ascii="Times New Roman" w:hAnsi="Times New Roman" w:cs="Times New Roman"/>
          <w:sz w:val="28"/>
          <w:szCs w:val="28"/>
        </w:rPr>
        <w:t xml:space="preserve">Наименование Уполномоченного органа. </w:t>
      </w:r>
      <w:r w:rsidR="001E6ADA" w:rsidRPr="00EF5566">
        <w:rPr>
          <w:rFonts w:ascii="Times New Roman" w:hAnsi="Times New Roman" w:cs="Times New Roman"/>
          <w:sz w:val="28"/>
          <w:szCs w:val="28"/>
        </w:rPr>
        <w:t xml:space="preserve">Орган местного самоуправления, на территории которого обеспечивается предоставление </w:t>
      </w:r>
      <w:r w:rsidR="00137D62" w:rsidRPr="00EF5566">
        <w:rPr>
          <w:rFonts w:ascii="Times New Roman" w:hAnsi="Times New Roman" w:cs="Times New Roman"/>
          <w:sz w:val="28"/>
          <w:szCs w:val="28"/>
        </w:rPr>
        <w:t>услуги</w:t>
      </w:r>
      <w:r w:rsidR="001E6ADA" w:rsidRPr="00EF5566">
        <w:rPr>
          <w:rFonts w:ascii="Times New Roman" w:hAnsi="Times New Roman" w:cs="Times New Roman"/>
          <w:sz w:val="28"/>
          <w:szCs w:val="28"/>
        </w:rPr>
        <w:t xml:space="preserve"> по уходу за местом захоронения:</w:t>
      </w:r>
      <w:del w:id="117" w:author="Юлия Михаловна" w:date="2026-10-08T09:59:00Z" w16du:dateUtc="2026-10-08T06:59:00Z">
        <w:r w:rsidR="001E6ADA" w:rsidRPr="00EF5566" w:rsidDel="00A147CA">
          <w:rPr>
            <w:rFonts w:ascii="Times New Roman" w:hAnsi="Times New Roman" w:cs="Times New Roman"/>
            <w:sz w:val="28"/>
            <w:szCs w:val="28"/>
          </w:rPr>
          <w:delText xml:space="preserve"> </w:delText>
        </w:r>
        <w:r w:rsidRPr="00EF5566" w:rsidDel="00A147CA">
          <w:rPr>
            <w:rFonts w:ascii="Times New Roman" w:hAnsi="Times New Roman" w:cs="Times New Roman"/>
            <w:sz w:val="28"/>
            <w:szCs w:val="28"/>
          </w:rPr>
          <w:delText>[</w:delText>
        </w:r>
        <w:r w:rsidRPr="00EF5566" w:rsidDel="00A147CA">
          <w:rPr>
            <w:rFonts w:ascii="Times New Roman" w:hAnsi="Times New Roman" w:cs="Times New Roman"/>
            <w:color w:val="FF0000"/>
            <w:sz w:val="28"/>
            <w:szCs w:val="28"/>
          </w:rPr>
          <w:delText xml:space="preserve">указать наименование органа местного самоуправления, </w:delText>
        </w:r>
        <w:r w:rsidR="00FF43AE" w:rsidRPr="00EF5566" w:rsidDel="00A147CA">
          <w:rPr>
            <w:rFonts w:ascii="Times New Roman" w:hAnsi="Times New Roman" w:cs="Times New Roman"/>
            <w:color w:val="FF0000"/>
            <w:sz w:val="28"/>
            <w:szCs w:val="28"/>
          </w:rPr>
          <w:delText>например</w:delText>
        </w:r>
        <w:r w:rsidR="00137D62" w:rsidRPr="00EF5566" w:rsidDel="00A147CA">
          <w:rPr>
            <w:rFonts w:ascii="Times New Roman" w:hAnsi="Times New Roman" w:cs="Times New Roman"/>
            <w:color w:val="FF0000"/>
            <w:sz w:val="28"/>
            <w:szCs w:val="28"/>
          </w:rPr>
          <w:delText>:</w:delText>
        </w:r>
        <w:r w:rsidRPr="00EF5566" w:rsidDel="00A147CA">
          <w:rPr>
            <w:rFonts w:ascii="Times New Roman" w:hAnsi="Times New Roman" w:cs="Times New Roman"/>
            <w:color w:val="FF0000"/>
            <w:sz w:val="28"/>
            <w:szCs w:val="28"/>
          </w:rPr>
          <w:delText xml:space="preserve"> </w:delText>
        </w:r>
        <w:r w:rsidR="00137D62" w:rsidRPr="00EF5566" w:rsidDel="00A147CA">
          <w:rPr>
            <w:rFonts w:ascii="Times New Roman" w:hAnsi="Times New Roman" w:cs="Times New Roman"/>
            <w:color w:val="FF0000"/>
            <w:sz w:val="28"/>
            <w:szCs w:val="28"/>
          </w:rPr>
          <w:delText>У</w:delText>
        </w:r>
        <w:r w:rsidRPr="00EF5566" w:rsidDel="00A147CA">
          <w:rPr>
            <w:rFonts w:ascii="Times New Roman" w:hAnsi="Times New Roman" w:cs="Times New Roman"/>
            <w:color w:val="FF0000"/>
            <w:sz w:val="28"/>
            <w:szCs w:val="28"/>
          </w:rPr>
          <w:delText>правлени</w:delText>
        </w:r>
        <w:r w:rsidR="00137D62" w:rsidRPr="00EF5566" w:rsidDel="00A147CA">
          <w:rPr>
            <w:rFonts w:ascii="Times New Roman" w:hAnsi="Times New Roman" w:cs="Times New Roman"/>
            <w:color w:val="FF0000"/>
            <w:sz w:val="28"/>
            <w:szCs w:val="28"/>
          </w:rPr>
          <w:delText>е</w:delText>
        </w:r>
        <w:r w:rsidRPr="00EF5566" w:rsidDel="00A147CA">
          <w:rPr>
            <w:rFonts w:ascii="Times New Roman" w:hAnsi="Times New Roman" w:cs="Times New Roman"/>
            <w:color w:val="FF0000"/>
            <w:sz w:val="28"/>
            <w:szCs w:val="28"/>
          </w:rPr>
          <w:delText xml:space="preserve"> городского хозяйства города Калуги</w:delText>
        </w:r>
        <w:r w:rsidRPr="00EF5566" w:rsidDel="00A147CA">
          <w:rPr>
            <w:rFonts w:ascii="Times New Roman" w:hAnsi="Times New Roman" w:cs="Times New Roman"/>
            <w:sz w:val="28"/>
            <w:szCs w:val="28"/>
          </w:rPr>
          <w:delText>]</w:delText>
        </w:r>
      </w:del>
      <w:ins w:id="118" w:author="Юлия Михаловна" w:date="2026-10-08T09:59:00Z" w16du:dateUtc="2026-10-08T06:59:00Z">
        <w:r w:rsidR="00A147CA">
          <w:rPr>
            <w:rFonts w:ascii="Times New Roman" w:hAnsi="Times New Roman" w:cs="Times New Roman"/>
            <w:sz w:val="28"/>
            <w:szCs w:val="28"/>
          </w:rPr>
          <w:t xml:space="preserve"> Администрация Некрасовс</w:t>
        </w:r>
      </w:ins>
      <w:ins w:id="119" w:author="Юлия Михаловна" w:date="2026-10-08T10:00:00Z" w16du:dateUtc="2026-10-08T07:00:00Z">
        <w:r w:rsidR="00A147CA">
          <w:rPr>
            <w:rFonts w:ascii="Times New Roman" w:hAnsi="Times New Roman" w:cs="Times New Roman"/>
            <w:sz w:val="28"/>
            <w:szCs w:val="28"/>
          </w:rPr>
          <w:t>кого сельского поселения Усть-Лабинского района</w:t>
        </w:r>
      </w:ins>
      <w:r w:rsidRPr="00EF5566">
        <w:rPr>
          <w:rFonts w:ascii="Times New Roman" w:hAnsi="Times New Roman" w:cs="Times New Roman"/>
          <w:sz w:val="28"/>
          <w:szCs w:val="28"/>
        </w:rPr>
        <w:t xml:space="preserve"> (далее </w:t>
      </w:r>
      <w:r w:rsidR="005B2738" w:rsidRPr="00EF5566">
        <w:rPr>
          <w:rFonts w:ascii="Times New Roman" w:hAnsi="Times New Roman" w:cs="Times New Roman"/>
          <w:sz w:val="28"/>
          <w:szCs w:val="28"/>
        </w:rPr>
        <w:t>–</w:t>
      </w:r>
      <w:r w:rsidRPr="00EF5566">
        <w:rPr>
          <w:rFonts w:ascii="Times New Roman" w:hAnsi="Times New Roman" w:cs="Times New Roman"/>
          <w:sz w:val="28"/>
          <w:szCs w:val="28"/>
        </w:rPr>
        <w:t xml:space="preserve"> Уполномоченный орган).</w:t>
      </w:r>
      <w:bookmarkEnd w:id="115"/>
      <w:bookmarkEnd w:id="116"/>
    </w:p>
    <w:p w14:paraId="31EC84A8" w14:textId="77777777" w:rsidR="00A27331" w:rsidRPr="00EF5566" w:rsidRDefault="00A27331" w:rsidP="00D51D66">
      <w:pPr>
        <w:spacing w:after="0" w:line="240" w:lineRule="auto"/>
        <w:ind w:right="-1" w:firstLine="709"/>
        <w:jc w:val="both"/>
        <w:rPr>
          <w:rFonts w:ascii="Times New Roman" w:hAnsi="Times New Roman" w:cs="Times New Roman"/>
          <w:sz w:val="28"/>
          <w:szCs w:val="28"/>
        </w:rPr>
      </w:pPr>
    </w:p>
    <w:p w14:paraId="564A1470" w14:textId="77777777" w:rsidR="00372053" w:rsidRPr="00EF5566" w:rsidRDefault="00372053" w:rsidP="00D51D66">
      <w:pPr>
        <w:pStyle w:val="af4"/>
        <w:rPr>
          <w:rFonts w:ascii="Times New Roman" w:hAnsi="Times New Roman" w:cs="Times New Roman"/>
          <w:sz w:val="28"/>
          <w:szCs w:val="28"/>
        </w:rPr>
      </w:pPr>
      <w:r w:rsidRPr="00EF5566">
        <w:rPr>
          <w:rFonts w:ascii="Times New Roman" w:hAnsi="Times New Roman" w:cs="Times New Roman"/>
          <w:sz w:val="28"/>
          <w:szCs w:val="28"/>
        </w:rPr>
        <w:t>Результат предоставления услуги</w:t>
      </w:r>
    </w:p>
    <w:p w14:paraId="1C90ED72" w14:textId="59B43F4F" w:rsidR="00372053" w:rsidRPr="00EF5566" w:rsidRDefault="00CD5F6B" w:rsidP="00D51D66">
      <w:pPr>
        <w:pStyle w:val="a3"/>
        <w:spacing w:after="0" w:line="240" w:lineRule="auto"/>
        <w:ind w:left="3828" w:right="-1"/>
        <w:jc w:val="both"/>
        <w:rPr>
          <w:rFonts w:ascii="Times New Roman" w:hAnsi="Times New Roman" w:cs="Times New Roman"/>
          <w:vanish/>
          <w:sz w:val="28"/>
          <w:szCs w:val="28"/>
        </w:rPr>
      </w:pPr>
      <w:r w:rsidRPr="00EF5566">
        <w:rPr>
          <w:rFonts w:ascii="Times New Roman" w:hAnsi="Times New Roman" w:cs="Times New Roman"/>
          <w:vanish/>
          <w:sz w:val="28"/>
          <w:szCs w:val="28"/>
        </w:rPr>
        <w:t>.</w:t>
      </w:r>
    </w:p>
    <w:p w14:paraId="69DDCBF3" w14:textId="7DD53CB0" w:rsidR="00A27331" w:rsidRPr="00EF5566" w:rsidRDefault="00A27331" w:rsidP="00D51D66">
      <w:pPr>
        <w:pStyle w:val="a3"/>
        <w:numPr>
          <w:ilvl w:val="2"/>
          <w:numId w:val="69"/>
        </w:numPr>
        <w:spacing w:after="0" w:line="240" w:lineRule="auto"/>
        <w:ind w:left="-1" w:right="-1"/>
        <w:jc w:val="both"/>
        <w:rPr>
          <w:rFonts w:ascii="Times New Roman" w:hAnsi="Times New Roman" w:cs="Times New Roman"/>
          <w:sz w:val="28"/>
          <w:szCs w:val="28"/>
        </w:rPr>
      </w:pPr>
      <w:r w:rsidRPr="00EF5566">
        <w:rPr>
          <w:rFonts w:ascii="Times New Roman" w:hAnsi="Times New Roman" w:cs="Times New Roman"/>
          <w:sz w:val="28"/>
          <w:szCs w:val="28"/>
        </w:rPr>
        <w:t xml:space="preserve">Результатами предоставления </w:t>
      </w:r>
      <w:r w:rsidR="001B2C87"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являются предоставление </w:t>
      </w:r>
      <w:r w:rsidR="00DC3D55" w:rsidRPr="00EF5566">
        <w:rPr>
          <w:rFonts w:ascii="Times New Roman" w:hAnsi="Times New Roman" w:cs="Times New Roman"/>
          <w:sz w:val="28"/>
          <w:szCs w:val="28"/>
        </w:rPr>
        <w:t>Заявителю</w:t>
      </w:r>
      <w:r w:rsidR="00E64124" w:rsidRPr="00EF5566">
        <w:rPr>
          <w:rFonts w:ascii="Times New Roman" w:hAnsi="Times New Roman" w:cs="Times New Roman"/>
          <w:sz w:val="28"/>
          <w:szCs w:val="28"/>
        </w:rPr>
        <w:t xml:space="preserve"> </w:t>
      </w:r>
      <w:r w:rsidRPr="00EF5566">
        <w:rPr>
          <w:rFonts w:ascii="Times New Roman" w:hAnsi="Times New Roman" w:cs="Times New Roman"/>
          <w:sz w:val="28"/>
          <w:szCs w:val="28"/>
        </w:rPr>
        <w:t>подтверждающего документа (уведомления), содержащего:</w:t>
      </w:r>
    </w:p>
    <w:p w14:paraId="7CE61911" w14:textId="637348C7" w:rsidR="00A27331" w:rsidRPr="00EF5566" w:rsidRDefault="00A27331" w:rsidP="00D51D66">
      <w:pPr>
        <w:pStyle w:val="a3"/>
        <w:numPr>
          <w:ilvl w:val="2"/>
          <w:numId w:val="24"/>
        </w:numPr>
        <w:spacing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lastRenderedPageBreak/>
        <w:t>сведения о выполн</w:t>
      </w:r>
      <w:r w:rsidR="001B2C87" w:rsidRPr="00EF5566">
        <w:rPr>
          <w:rFonts w:ascii="Times New Roman" w:hAnsi="Times New Roman" w:cs="Times New Roman"/>
          <w:sz w:val="28"/>
          <w:szCs w:val="28"/>
        </w:rPr>
        <w:t>яемых</w:t>
      </w:r>
      <w:r w:rsidRPr="00EF5566">
        <w:rPr>
          <w:rFonts w:ascii="Times New Roman" w:hAnsi="Times New Roman" w:cs="Times New Roman"/>
          <w:sz w:val="28"/>
          <w:szCs w:val="28"/>
        </w:rPr>
        <w:t xml:space="preserve"> работах/</w:t>
      </w:r>
      <w:r w:rsidR="001B2C87" w:rsidRPr="00EF5566">
        <w:rPr>
          <w:rFonts w:ascii="Times New Roman" w:hAnsi="Times New Roman" w:cs="Times New Roman"/>
          <w:sz w:val="28"/>
          <w:szCs w:val="28"/>
        </w:rPr>
        <w:t xml:space="preserve">вариантах </w:t>
      </w:r>
      <w:r w:rsidRPr="00EF5566">
        <w:rPr>
          <w:rFonts w:ascii="Times New Roman" w:hAnsi="Times New Roman" w:cs="Times New Roman"/>
          <w:sz w:val="28"/>
          <w:szCs w:val="28"/>
        </w:rPr>
        <w:t>услуг</w:t>
      </w:r>
      <w:r w:rsidR="001B2C87" w:rsidRPr="00EF5566">
        <w:rPr>
          <w:rFonts w:ascii="Times New Roman" w:hAnsi="Times New Roman" w:cs="Times New Roman"/>
          <w:sz w:val="28"/>
          <w:szCs w:val="28"/>
        </w:rPr>
        <w:t>и</w:t>
      </w:r>
      <w:r w:rsidRPr="00EF5566">
        <w:rPr>
          <w:rFonts w:ascii="Times New Roman" w:hAnsi="Times New Roman" w:cs="Times New Roman"/>
          <w:sz w:val="28"/>
          <w:szCs w:val="28"/>
        </w:rPr>
        <w:t xml:space="preserve"> (перечень, даты, объ</w:t>
      </w:r>
      <w:r w:rsidR="00F71D57" w:rsidRPr="00EF5566">
        <w:rPr>
          <w:rFonts w:ascii="Times New Roman" w:hAnsi="Times New Roman" w:cs="Times New Roman"/>
          <w:sz w:val="28"/>
          <w:szCs w:val="28"/>
        </w:rPr>
        <w:t>ё</w:t>
      </w:r>
      <w:r w:rsidRPr="00EF5566">
        <w:rPr>
          <w:rFonts w:ascii="Times New Roman" w:hAnsi="Times New Roman" w:cs="Times New Roman"/>
          <w:sz w:val="28"/>
          <w:szCs w:val="28"/>
        </w:rPr>
        <w:t xml:space="preserve">м, адрес объекта </w:t>
      </w:r>
      <w:r w:rsidR="001B2C87" w:rsidRPr="00EF5566">
        <w:rPr>
          <w:rFonts w:ascii="Times New Roman" w:hAnsi="Times New Roman" w:cs="Times New Roman"/>
          <w:sz w:val="28"/>
          <w:szCs w:val="28"/>
        </w:rPr>
        <w:t>(</w:t>
      </w:r>
      <w:r w:rsidRPr="00EF5566">
        <w:rPr>
          <w:rFonts w:ascii="Times New Roman" w:hAnsi="Times New Roman" w:cs="Times New Roman"/>
          <w:sz w:val="28"/>
          <w:szCs w:val="28"/>
        </w:rPr>
        <w:t>участка захоронения</w:t>
      </w:r>
      <w:r w:rsidR="001B2C87" w:rsidRPr="00EF5566">
        <w:rPr>
          <w:rFonts w:ascii="Times New Roman" w:hAnsi="Times New Roman" w:cs="Times New Roman"/>
          <w:sz w:val="28"/>
          <w:szCs w:val="28"/>
        </w:rPr>
        <w:t>), другие сведения при необходимости</w:t>
      </w:r>
      <w:r w:rsidRPr="00EF5566">
        <w:rPr>
          <w:rFonts w:ascii="Times New Roman" w:hAnsi="Times New Roman" w:cs="Times New Roman"/>
          <w:sz w:val="28"/>
          <w:szCs w:val="28"/>
        </w:rPr>
        <w:t>)</w:t>
      </w:r>
      <w:r w:rsidR="001E0FCC" w:rsidRPr="00EF5566">
        <w:rPr>
          <w:rFonts w:ascii="Times New Roman" w:hAnsi="Times New Roman" w:cs="Times New Roman"/>
          <w:sz w:val="28"/>
          <w:szCs w:val="28"/>
        </w:rPr>
        <w:t>;</w:t>
      </w:r>
    </w:p>
    <w:p w14:paraId="225CA1AE" w14:textId="70A98B1B" w:rsidR="00A27331" w:rsidRPr="00EF5566" w:rsidRDefault="00A27331" w:rsidP="00D51D66">
      <w:pPr>
        <w:pStyle w:val="a3"/>
        <w:numPr>
          <w:ilvl w:val="2"/>
          <w:numId w:val="24"/>
        </w:numPr>
        <w:spacing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акт выполненных работ (при необходимости</w:t>
      </w:r>
      <w:r w:rsidR="001B2C87" w:rsidRPr="00EF5566">
        <w:rPr>
          <w:rFonts w:ascii="Times New Roman" w:hAnsi="Times New Roman" w:cs="Times New Roman"/>
          <w:sz w:val="28"/>
          <w:szCs w:val="28"/>
        </w:rPr>
        <w:t>,</w:t>
      </w:r>
      <w:r w:rsidRPr="00EF5566">
        <w:rPr>
          <w:rFonts w:ascii="Times New Roman" w:hAnsi="Times New Roman" w:cs="Times New Roman"/>
          <w:sz w:val="28"/>
          <w:szCs w:val="28"/>
        </w:rPr>
        <w:t xml:space="preserve"> с приложением фотоотчёта либо иного визуального отчёта о состоянии участка до и после </w:t>
      </w:r>
      <w:r w:rsidR="001B2C87" w:rsidRPr="00EF5566">
        <w:rPr>
          <w:rFonts w:ascii="Times New Roman" w:hAnsi="Times New Roman" w:cs="Times New Roman"/>
          <w:sz w:val="28"/>
          <w:szCs w:val="28"/>
        </w:rPr>
        <w:t xml:space="preserve">выполненных </w:t>
      </w:r>
      <w:r w:rsidRPr="00EF5566">
        <w:rPr>
          <w:rFonts w:ascii="Times New Roman" w:hAnsi="Times New Roman" w:cs="Times New Roman"/>
          <w:sz w:val="28"/>
          <w:szCs w:val="28"/>
        </w:rPr>
        <w:t>работ)</w:t>
      </w:r>
      <w:r w:rsidR="004127D1" w:rsidRPr="00EF5566">
        <w:rPr>
          <w:rFonts w:ascii="Times New Roman" w:hAnsi="Times New Roman" w:cs="Times New Roman"/>
          <w:sz w:val="28"/>
          <w:szCs w:val="28"/>
        </w:rPr>
        <w:t xml:space="preserve"> (по установленной форме, </w:t>
      </w:r>
      <w:r w:rsidR="0044640A">
        <w:t xml:space="preserve"> </w:t>
      </w:r>
      <w:hyperlink w:anchor="п1" w:history="1">
        <w:r w:rsidR="0044640A" w:rsidRPr="006C276C">
          <w:rPr>
            <w:rStyle w:val="ac"/>
            <w:rFonts w:ascii="Times New Roman" w:hAnsi="Times New Roman" w:cs="Times New Roman"/>
            <w:sz w:val="28"/>
            <w:szCs w:val="28"/>
          </w:rPr>
          <w:t>приложение 1</w:t>
        </w:r>
      </w:hyperlink>
      <w:r w:rsidR="002315DB" w:rsidRPr="00EF5566">
        <w:rPr>
          <w:rFonts w:ascii="Times New Roman" w:hAnsi="Times New Roman" w:cs="Times New Roman"/>
          <w:sz w:val="28"/>
          <w:szCs w:val="28"/>
        </w:rPr>
        <w:t>,</w:t>
      </w:r>
      <w:hyperlink w:anchor="Приложение3" w:history="1">
        <w:r w:rsidR="00E966AF" w:rsidRPr="00EF5566">
          <w:rPr>
            <w:rStyle w:val="ac"/>
            <w:rFonts w:ascii="Times New Roman" w:hAnsi="Times New Roman" w:cs="Times New Roman"/>
            <w:sz w:val="28"/>
            <w:szCs w:val="28"/>
          </w:rPr>
          <w:t>3</w:t>
        </w:r>
      </w:hyperlink>
      <w:r w:rsidR="002315DB" w:rsidRPr="00EF5566">
        <w:rPr>
          <w:rFonts w:ascii="Times New Roman" w:hAnsi="Times New Roman" w:cs="Times New Roman"/>
          <w:sz w:val="28"/>
          <w:szCs w:val="28"/>
        </w:rPr>
        <w:t xml:space="preserve">) </w:t>
      </w:r>
      <w:r w:rsidR="001E0FCC" w:rsidRPr="00EF5566">
        <w:rPr>
          <w:rFonts w:ascii="Times New Roman" w:hAnsi="Times New Roman" w:cs="Times New Roman"/>
          <w:sz w:val="28"/>
          <w:szCs w:val="28"/>
        </w:rPr>
        <w:t>;</w:t>
      </w:r>
    </w:p>
    <w:p w14:paraId="56B35777" w14:textId="581502AC" w:rsidR="005C5D64" w:rsidRPr="00EF5566" w:rsidRDefault="00A27331" w:rsidP="00D51D66">
      <w:pPr>
        <w:pStyle w:val="a3"/>
        <w:numPr>
          <w:ilvl w:val="2"/>
          <w:numId w:val="24"/>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решение об отказе в предоставлении </w:t>
      </w:r>
      <w:r w:rsidR="001B2C87" w:rsidRPr="00EF5566">
        <w:rPr>
          <w:rFonts w:ascii="Times New Roman" w:hAnsi="Times New Roman" w:cs="Times New Roman"/>
          <w:sz w:val="28"/>
          <w:szCs w:val="28"/>
        </w:rPr>
        <w:t>услуги</w:t>
      </w:r>
      <w:r w:rsidRPr="00EF5566">
        <w:rPr>
          <w:rFonts w:ascii="Times New Roman" w:hAnsi="Times New Roman" w:cs="Times New Roman"/>
          <w:sz w:val="28"/>
          <w:szCs w:val="28"/>
        </w:rPr>
        <w:t>.</w:t>
      </w:r>
    </w:p>
    <w:p w14:paraId="0551C392" w14:textId="78862B50" w:rsidR="005C5D64" w:rsidRPr="00EF5566" w:rsidRDefault="00A27331"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Результат предоставления </w:t>
      </w:r>
      <w:r w:rsidR="001E0FCC"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выдается </w:t>
      </w:r>
      <w:r w:rsidR="00DC3D55" w:rsidRPr="00EF5566">
        <w:rPr>
          <w:rFonts w:ascii="Times New Roman" w:hAnsi="Times New Roman" w:cs="Times New Roman"/>
          <w:sz w:val="28"/>
          <w:szCs w:val="28"/>
        </w:rPr>
        <w:t>Заявителю</w:t>
      </w:r>
      <w:r w:rsidR="00D425F4" w:rsidRPr="00EF5566">
        <w:rPr>
          <w:rFonts w:ascii="Times New Roman" w:hAnsi="Times New Roman" w:cs="Times New Roman"/>
          <w:sz w:val="28"/>
          <w:szCs w:val="28"/>
        </w:rPr>
        <w:t xml:space="preserve"> в форме электронного документа, подписанного</w:t>
      </w:r>
      <w:r w:rsidR="001E0FCC" w:rsidRPr="00EF5566">
        <w:rPr>
          <w:rFonts w:ascii="Times New Roman" w:hAnsi="Times New Roman" w:cs="Times New Roman"/>
          <w:sz w:val="28"/>
          <w:szCs w:val="28"/>
        </w:rPr>
        <w:t xml:space="preserve"> </w:t>
      </w:r>
      <w:r w:rsidR="00D21F9E" w:rsidRPr="00EF5566">
        <w:rPr>
          <w:rFonts w:ascii="Times New Roman" w:hAnsi="Times New Roman" w:cs="Times New Roman"/>
          <w:sz w:val="28"/>
          <w:szCs w:val="28"/>
        </w:rPr>
        <w:t>ЭП</w:t>
      </w:r>
      <w:r w:rsidR="00D425F4" w:rsidRPr="00EF5566">
        <w:rPr>
          <w:rFonts w:ascii="Times New Roman" w:hAnsi="Times New Roman" w:cs="Times New Roman"/>
          <w:sz w:val="28"/>
          <w:szCs w:val="28"/>
        </w:rPr>
        <w:t xml:space="preserve"> Исполнителя</w:t>
      </w:r>
      <w:r w:rsidR="001E0FCC" w:rsidRPr="00EF5566">
        <w:rPr>
          <w:rFonts w:ascii="Times New Roman" w:hAnsi="Times New Roman" w:cs="Times New Roman"/>
          <w:sz w:val="28"/>
          <w:szCs w:val="28"/>
        </w:rPr>
        <w:t xml:space="preserve"> (при необходимости)</w:t>
      </w:r>
      <w:r w:rsidR="00D425F4" w:rsidRPr="00EF5566">
        <w:rPr>
          <w:rFonts w:ascii="Times New Roman" w:hAnsi="Times New Roman" w:cs="Times New Roman"/>
          <w:sz w:val="28"/>
          <w:szCs w:val="28"/>
        </w:rPr>
        <w:t>.</w:t>
      </w:r>
    </w:p>
    <w:p w14:paraId="2CC87ACD" w14:textId="4BBB013F" w:rsidR="005C5D64" w:rsidRPr="00EF5566" w:rsidRDefault="00A82107"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Формы документов размещаются на официальных ресурсах Уполномоченного органа.</w:t>
      </w:r>
    </w:p>
    <w:p w14:paraId="221BDE3F" w14:textId="7BA49DC9" w:rsidR="005C5D64" w:rsidRPr="00EF5566" w:rsidRDefault="00A82107"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В случае отказа</w:t>
      </w:r>
      <w:r w:rsidR="00242CDD" w:rsidRPr="00EF5566">
        <w:rPr>
          <w:rFonts w:ascii="Times New Roman" w:hAnsi="Times New Roman" w:cs="Times New Roman"/>
          <w:sz w:val="28"/>
          <w:szCs w:val="28"/>
        </w:rPr>
        <w:t xml:space="preserve"> в предоставлении </w:t>
      </w:r>
      <w:r w:rsidR="00845C0A"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выдаётся решение об отказе с обязательным указанием причин.</w:t>
      </w:r>
    </w:p>
    <w:p w14:paraId="2229CD36" w14:textId="77777777" w:rsidR="00A82107" w:rsidRPr="00EF5566" w:rsidRDefault="00A82107" w:rsidP="00D51D66">
      <w:pPr>
        <w:spacing w:after="0" w:line="240" w:lineRule="auto"/>
        <w:ind w:right="-1" w:firstLine="709"/>
        <w:jc w:val="both"/>
        <w:rPr>
          <w:rFonts w:ascii="Times New Roman" w:hAnsi="Times New Roman" w:cs="Times New Roman"/>
          <w:sz w:val="28"/>
          <w:szCs w:val="28"/>
        </w:rPr>
      </w:pPr>
    </w:p>
    <w:p w14:paraId="38B25E8B" w14:textId="1DF043BD" w:rsidR="005C5D64" w:rsidRPr="00EF5566" w:rsidRDefault="005C5D64"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20" w:name="_Toc206085847"/>
      <w:bookmarkStart w:id="121" w:name="_Toc211928491"/>
      <w:r w:rsidRPr="00EF5566">
        <w:rPr>
          <w:rFonts w:ascii="Times New Roman" w:hAnsi="Times New Roman" w:cs="Times New Roman"/>
          <w:sz w:val="28"/>
          <w:szCs w:val="28"/>
        </w:rPr>
        <w:t xml:space="preserve">Срок предоставления </w:t>
      </w:r>
      <w:r w:rsidR="00845C0A" w:rsidRPr="00EF5566">
        <w:rPr>
          <w:rFonts w:ascii="Times New Roman" w:hAnsi="Times New Roman" w:cs="Times New Roman"/>
          <w:sz w:val="28"/>
          <w:szCs w:val="28"/>
        </w:rPr>
        <w:t>услуги</w:t>
      </w:r>
      <w:bookmarkEnd w:id="120"/>
      <w:bookmarkEnd w:id="121"/>
    </w:p>
    <w:p w14:paraId="2DE1D0BD" w14:textId="77777777" w:rsidR="00A82107" w:rsidRPr="00EF5566" w:rsidRDefault="00A82107" w:rsidP="00D51D66">
      <w:pPr>
        <w:spacing w:after="0" w:line="240" w:lineRule="auto"/>
        <w:ind w:right="-1" w:firstLine="709"/>
        <w:jc w:val="both"/>
        <w:rPr>
          <w:rFonts w:ascii="Times New Roman" w:hAnsi="Times New Roman" w:cs="Times New Roman"/>
          <w:sz w:val="28"/>
          <w:szCs w:val="28"/>
        </w:rPr>
      </w:pPr>
    </w:p>
    <w:p w14:paraId="4B11BF1F" w14:textId="70AFA5F1" w:rsidR="001E2B57" w:rsidRPr="00EF5566" w:rsidRDefault="001E2B57"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Срок получения предложений по заявке на </w:t>
      </w:r>
      <w:r w:rsidR="00845C0A" w:rsidRPr="00EF5566">
        <w:rPr>
          <w:rFonts w:ascii="Times New Roman" w:hAnsi="Times New Roman" w:cs="Times New Roman"/>
          <w:sz w:val="28"/>
          <w:szCs w:val="28"/>
        </w:rPr>
        <w:t>услугу</w:t>
      </w:r>
      <w:r w:rsidRPr="00EF5566">
        <w:rPr>
          <w:rFonts w:ascii="Times New Roman" w:hAnsi="Times New Roman" w:cs="Times New Roman"/>
          <w:sz w:val="28"/>
          <w:szCs w:val="28"/>
        </w:rPr>
        <w:t xml:space="preserve"> по уходу за местом захоронения составляет 3 (три) рабочих дня с момента регистрации заявки</w:t>
      </w:r>
      <w:r w:rsidR="00845C0A" w:rsidRPr="00EF5566">
        <w:rPr>
          <w:rFonts w:ascii="Times New Roman" w:hAnsi="Times New Roman" w:cs="Times New Roman"/>
          <w:sz w:val="28"/>
          <w:szCs w:val="28"/>
        </w:rPr>
        <w:t xml:space="preserve"> (обращения)</w:t>
      </w:r>
      <w:r w:rsidRPr="00EF5566">
        <w:rPr>
          <w:rFonts w:ascii="Times New Roman" w:hAnsi="Times New Roman" w:cs="Times New Roman"/>
          <w:sz w:val="28"/>
          <w:szCs w:val="28"/>
        </w:rPr>
        <w:t xml:space="preserve">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w:t>
      </w:r>
    </w:p>
    <w:p w14:paraId="02DDE7A6" w14:textId="2CCAE116" w:rsidR="001E2B57" w:rsidRPr="00EF5566" w:rsidRDefault="001E2B57"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Сроки выполнения работ по уходу за местом захоронения </w:t>
      </w:r>
      <w:r w:rsidR="000A3ADE" w:rsidRPr="00EF5566">
        <w:rPr>
          <w:rFonts w:ascii="Times New Roman" w:hAnsi="Times New Roman" w:cs="Times New Roman"/>
          <w:sz w:val="28"/>
          <w:szCs w:val="28"/>
        </w:rPr>
        <w:t xml:space="preserve">предоставляются Исполнителем на основании заявления (обращения) </w:t>
      </w:r>
      <w:r w:rsidR="00DC3D55" w:rsidRPr="00EF5566">
        <w:rPr>
          <w:rFonts w:ascii="Times New Roman" w:hAnsi="Times New Roman" w:cs="Times New Roman"/>
          <w:sz w:val="28"/>
          <w:szCs w:val="28"/>
        </w:rPr>
        <w:t>Заявителя</w:t>
      </w:r>
      <w:r w:rsidR="000A3ADE" w:rsidRPr="00EF5566">
        <w:rPr>
          <w:rFonts w:ascii="Times New Roman" w:hAnsi="Times New Roman" w:cs="Times New Roman"/>
          <w:sz w:val="28"/>
          <w:szCs w:val="28"/>
        </w:rPr>
        <w:t>.</w:t>
      </w:r>
    </w:p>
    <w:p w14:paraId="6BA31599" w14:textId="7E29C767" w:rsidR="005C5D64" w:rsidRPr="00EF5566" w:rsidRDefault="00A82107"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Срок предоставления </w:t>
      </w:r>
      <w:r w:rsidR="00756B91"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исчисляется со дня регистрации заявления</w:t>
      </w:r>
      <w:r w:rsidR="000A3ADE" w:rsidRPr="00EF5566">
        <w:rPr>
          <w:rFonts w:ascii="Times New Roman" w:hAnsi="Times New Roman" w:cs="Times New Roman"/>
          <w:sz w:val="28"/>
          <w:szCs w:val="28"/>
        </w:rPr>
        <w:t xml:space="preserve"> (обращения)</w:t>
      </w:r>
      <w:r w:rsidRPr="00EF5566">
        <w:rPr>
          <w:rFonts w:ascii="Times New Roman" w:hAnsi="Times New Roman" w:cs="Times New Roman"/>
          <w:sz w:val="28"/>
          <w:szCs w:val="28"/>
        </w:rPr>
        <w:t xml:space="preserve">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w:t>
      </w:r>
      <w:r w:rsidR="00756B91" w:rsidRPr="00EF5566">
        <w:rPr>
          <w:rFonts w:ascii="Times New Roman" w:hAnsi="Times New Roman" w:cs="Times New Roman"/>
          <w:sz w:val="28"/>
          <w:szCs w:val="28"/>
        </w:rPr>
        <w:t xml:space="preserve">в </w:t>
      </w:r>
      <w:r w:rsidR="00C073CE" w:rsidRPr="00EF5566">
        <w:rPr>
          <w:rFonts w:ascii="Times New Roman" w:hAnsi="Times New Roman" w:cs="Times New Roman"/>
          <w:sz w:val="28"/>
          <w:szCs w:val="28"/>
        </w:rPr>
        <w:t>ПГС.</w:t>
      </w:r>
    </w:p>
    <w:p w14:paraId="6A809274" w14:textId="77777777" w:rsidR="00747BC0" w:rsidRPr="00EF5566" w:rsidRDefault="00747BC0" w:rsidP="00D51D66">
      <w:pPr>
        <w:spacing w:after="0" w:line="240" w:lineRule="auto"/>
        <w:ind w:right="-1" w:firstLine="709"/>
        <w:jc w:val="both"/>
        <w:rPr>
          <w:rFonts w:ascii="Times New Roman" w:hAnsi="Times New Roman" w:cs="Times New Roman"/>
          <w:sz w:val="28"/>
          <w:szCs w:val="28"/>
        </w:rPr>
      </w:pPr>
    </w:p>
    <w:p w14:paraId="617F605A" w14:textId="5C3E34CA" w:rsidR="005C5D64" w:rsidRPr="00EF5566" w:rsidRDefault="005C5D64"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22" w:name="_Toc206085848"/>
      <w:bookmarkStart w:id="123" w:name="_Toc211928492"/>
      <w:r w:rsidRPr="00EF5566">
        <w:rPr>
          <w:rFonts w:ascii="Times New Roman" w:hAnsi="Times New Roman" w:cs="Times New Roman"/>
          <w:sz w:val="28"/>
          <w:szCs w:val="28"/>
        </w:rPr>
        <w:t xml:space="preserve">Правовые основания для предоставления </w:t>
      </w:r>
      <w:r w:rsidR="00D42CAC" w:rsidRPr="00EF5566">
        <w:rPr>
          <w:rFonts w:ascii="Times New Roman" w:hAnsi="Times New Roman" w:cs="Times New Roman"/>
          <w:sz w:val="28"/>
          <w:szCs w:val="28"/>
        </w:rPr>
        <w:t>услуги</w:t>
      </w:r>
      <w:bookmarkEnd w:id="122"/>
      <w:bookmarkEnd w:id="123"/>
    </w:p>
    <w:p w14:paraId="6EA05255" w14:textId="77777777" w:rsidR="00747BC0" w:rsidRPr="00EF5566" w:rsidRDefault="00747BC0" w:rsidP="00D51D66">
      <w:pPr>
        <w:spacing w:after="0" w:line="240" w:lineRule="auto"/>
        <w:ind w:right="-1" w:firstLine="709"/>
        <w:jc w:val="center"/>
        <w:rPr>
          <w:rFonts w:ascii="Times New Roman" w:hAnsi="Times New Roman" w:cs="Times New Roman"/>
          <w:sz w:val="28"/>
          <w:szCs w:val="28"/>
        </w:rPr>
      </w:pPr>
    </w:p>
    <w:p w14:paraId="17836777" w14:textId="0621B87F" w:rsidR="005C5D64" w:rsidRPr="00EF5566" w:rsidRDefault="00747BC0"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Предоставление </w:t>
      </w:r>
      <w:r w:rsidR="005C692E"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«Уход за местом захоронения» осуществляется в соответствии со следующими нормативными правовыми актами:</w:t>
      </w:r>
    </w:p>
    <w:p w14:paraId="2724F8F4" w14:textId="7A55CB92" w:rsidR="00245C3A" w:rsidRPr="00EF5566" w:rsidRDefault="00245C3A" w:rsidP="00D51D66">
      <w:pPr>
        <w:pStyle w:val="a3"/>
        <w:numPr>
          <w:ilvl w:val="2"/>
          <w:numId w:val="2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Гражданский кодекс Российской Федерации</w:t>
      </w:r>
      <w:r w:rsidR="002A3451" w:rsidRPr="00EF5566">
        <w:rPr>
          <w:rFonts w:ascii="Times New Roman" w:hAnsi="Times New Roman" w:cs="Times New Roman"/>
          <w:sz w:val="28"/>
          <w:szCs w:val="28"/>
        </w:rPr>
        <w:t>;</w:t>
      </w:r>
    </w:p>
    <w:p w14:paraId="39585454" w14:textId="1A7F9FA6" w:rsidR="00245C3A" w:rsidRPr="00EF5566" w:rsidRDefault="00245C3A" w:rsidP="00D51D66">
      <w:pPr>
        <w:pStyle w:val="a3"/>
        <w:numPr>
          <w:ilvl w:val="2"/>
          <w:numId w:val="2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Федеральный закон от 12 января 1996 г. № 8-ФЗ «О погребении и похоронном деле»</w:t>
      </w:r>
      <w:r w:rsidR="002A3451" w:rsidRPr="00EF5566">
        <w:rPr>
          <w:rFonts w:ascii="Times New Roman" w:hAnsi="Times New Roman" w:cs="Times New Roman"/>
          <w:sz w:val="28"/>
          <w:szCs w:val="28"/>
        </w:rPr>
        <w:t>;</w:t>
      </w:r>
    </w:p>
    <w:p w14:paraId="0CA7FC4D" w14:textId="17C49001" w:rsidR="00245C3A" w:rsidRPr="00EF5566" w:rsidRDefault="00245C3A" w:rsidP="00D51D66">
      <w:pPr>
        <w:pStyle w:val="a3"/>
        <w:numPr>
          <w:ilvl w:val="2"/>
          <w:numId w:val="2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Федеральный закон от 6 апреля 2011 г. № 63-ФЗ «Об электронной подписи»</w:t>
      </w:r>
      <w:r w:rsidR="002A3451" w:rsidRPr="00EF5566">
        <w:rPr>
          <w:rFonts w:ascii="Times New Roman" w:hAnsi="Times New Roman" w:cs="Times New Roman"/>
          <w:sz w:val="28"/>
          <w:szCs w:val="28"/>
        </w:rPr>
        <w:t>;</w:t>
      </w:r>
    </w:p>
    <w:p w14:paraId="1297AA8C" w14:textId="277CE2A7" w:rsidR="0019524D" w:rsidRPr="00EF5566" w:rsidRDefault="007E45F1" w:rsidP="00D51D66">
      <w:pPr>
        <w:pStyle w:val="a3"/>
        <w:numPr>
          <w:ilvl w:val="2"/>
          <w:numId w:val="2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Федеральный закон от 27 июля 2006 г. № 149-ФЗ «Об информации, информационных технологиях и о защите информации»</w:t>
      </w:r>
      <w:r w:rsidR="0019524D" w:rsidRPr="00EF5566">
        <w:rPr>
          <w:rFonts w:ascii="Times New Roman" w:hAnsi="Times New Roman" w:cs="Times New Roman"/>
          <w:sz w:val="28"/>
          <w:szCs w:val="28"/>
        </w:rPr>
        <w:t>;</w:t>
      </w:r>
    </w:p>
    <w:p w14:paraId="61E3976C" w14:textId="55984BC4" w:rsidR="003D359A" w:rsidRPr="00EF5566" w:rsidRDefault="00C96338" w:rsidP="000D5B85">
      <w:pPr>
        <w:pStyle w:val="a3"/>
        <w:numPr>
          <w:ilvl w:val="2"/>
          <w:numId w:val="25"/>
        </w:numPr>
        <w:spacing w:line="240" w:lineRule="auto"/>
        <w:jc w:val="both"/>
        <w:rPr>
          <w:rFonts w:ascii="Times New Roman" w:hAnsi="Times New Roman" w:cs="Times New Roman"/>
          <w:sz w:val="28"/>
          <w:szCs w:val="28"/>
        </w:rPr>
      </w:pPr>
      <w:r w:rsidRPr="00EF5566">
        <w:rPr>
          <w:rFonts w:ascii="Times New Roman" w:hAnsi="Times New Roman" w:cs="Times New Roman"/>
          <w:sz w:val="28"/>
          <w:szCs w:val="28"/>
        </w:rPr>
        <w:t>Федеральный закон от 27 июля 2006 г. № 152-ФЗ «О персональных данных»;</w:t>
      </w:r>
    </w:p>
    <w:p w14:paraId="4F4F7D5B" w14:textId="5A109D79" w:rsidR="00F92817" w:rsidRPr="00EF5566" w:rsidRDefault="00F92817" w:rsidP="000D5B85">
      <w:pPr>
        <w:pStyle w:val="a3"/>
        <w:numPr>
          <w:ilvl w:val="2"/>
          <w:numId w:val="25"/>
        </w:numPr>
        <w:spacing w:line="240" w:lineRule="auto"/>
        <w:jc w:val="both"/>
        <w:rPr>
          <w:rFonts w:ascii="Times New Roman" w:hAnsi="Times New Roman" w:cs="Times New Roman"/>
          <w:sz w:val="28"/>
          <w:szCs w:val="28"/>
        </w:rPr>
      </w:pPr>
      <w:r w:rsidRPr="00EF5566">
        <w:rPr>
          <w:rFonts w:ascii="Times New Roman" w:hAnsi="Times New Roman" w:cs="Times New Roman"/>
          <w:sz w:val="28"/>
          <w:szCs w:val="28"/>
        </w:rPr>
        <w:t>Постановление Правительства Российской Федерации от 16 декабря 2022 г. № 2338 «Об утверждении Положения о единой цифровой платформе Российской Федерации «ГосТех», о внесении изменений в постановление Правительства Российской Федерации от 6 июля 2015 г. № 676 и признании утратившим силу пункта 6 изменений, которые вносятся в требования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 утвержденных постановлением Правительства Российской Федерации от 11 мая 2017 г. № 555»;</w:t>
      </w:r>
    </w:p>
    <w:p w14:paraId="2386CB06" w14:textId="64B78AF2" w:rsidR="00747BC0" w:rsidRPr="00EF5566" w:rsidDel="00A147CA" w:rsidRDefault="00245C3A" w:rsidP="00D51D66">
      <w:pPr>
        <w:pStyle w:val="a3"/>
        <w:numPr>
          <w:ilvl w:val="2"/>
          <w:numId w:val="25"/>
        </w:numPr>
        <w:spacing w:after="0" w:line="240" w:lineRule="auto"/>
        <w:ind w:firstLine="709"/>
        <w:jc w:val="both"/>
        <w:rPr>
          <w:del w:id="124" w:author="Юлия Михаловна" w:date="2026-10-08T10:00:00Z" w16du:dateUtc="2026-10-08T07:00:00Z"/>
          <w:rFonts w:ascii="Times New Roman" w:hAnsi="Times New Roman" w:cs="Times New Roman"/>
          <w:sz w:val="28"/>
          <w:szCs w:val="28"/>
        </w:rPr>
      </w:pPr>
      <w:del w:id="125" w:author="Юлия Михаловна" w:date="2026-10-08T10:00:00Z" w16du:dateUtc="2026-10-08T07:00:00Z">
        <w:r w:rsidRPr="00EF5566" w:rsidDel="00A147CA">
          <w:rPr>
            <w:rFonts w:ascii="Times New Roman" w:hAnsi="Times New Roman" w:cs="Times New Roman"/>
            <w:sz w:val="28"/>
            <w:szCs w:val="28"/>
          </w:rPr>
          <w:delText>[</w:delText>
        </w:r>
        <w:r w:rsidRPr="00EF5566" w:rsidDel="00A147CA">
          <w:rPr>
            <w:rFonts w:ascii="Times New Roman" w:hAnsi="Times New Roman" w:cs="Times New Roman"/>
            <w:color w:val="FF0000"/>
            <w:sz w:val="28"/>
            <w:szCs w:val="28"/>
          </w:rPr>
          <w:delText xml:space="preserve">Указать нормативные правовые акты Российской Федерации, региона и муниципального образования, регулирующие вопросы предоставления </w:delText>
        </w:r>
        <w:r w:rsidR="005C692E" w:rsidRPr="00EF5566" w:rsidDel="00A147CA">
          <w:rPr>
            <w:rFonts w:ascii="Times New Roman" w:hAnsi="Times New Roman" w:cs="Times New Roman"/>
            <w:color w:val="FF0000"/>
            <w:sz w:val="28"/>
            <w:szCs w:val="28"/>
          </w:rPr>
          <w:delText>услуги</w:delText>
        </w:r>
        <w:r w:rsidRPr="00EF5566" w:rsidDel="00A147CA">
          <w:rPr>
            <w:rFonts w:ascii="Times New Roman" w:hAnsi="Times New Roman" w:cs="Times New Roman"/>
            <w:color w:val="FF0000"/>
            <w:sz w:val="28"/>
            <w:szCs w:val="28"/>
          </w:rPr>
          <w:delText xml:space="preserve"> «Уход за местом захоронения»</w:delText>
        </w:r>
        <w:r w:rsidR="00B47FA7" w:rsidRPr="00EF5566" w:rsidDel="00A147CA">
          <w:rPr>
            <w:rFonts w:ascii="Times New Roman" w:hAnsi="Times New Roman" w:cs="Times New Roman"/>
            <w:sz w:val="28"/>
            <w:szCs w:val="28"/>
          </w:rPr>
          <w:delText>]</w:delText>
        </w:r>
        <w:r w:rsidRPr="00EF5566" w:rsidDel="00A147CA">
          <w:rPr>
            <w:rFonts w:ascii="Times New Roman" w:hAnsi="Times New Roman" w:cs="Times New Roman"/>
            <w:sz w:val="28"/>
            <w:szCs w:val="28"/>
          </w:rPr>
          <w:delText>.</w:delText>
        </w:r>
      </w:del>
    </w:p>
    <w:p w14:paraId="05276FBD" w14:textId="13BEC6E8" w:rsidR="005C5D64" w:rsidRPr="00EF5566" w:rsidRDefault="00C50FF8" w:rsidP="00D51D66">
      <w:pPr>
        <w:pStyle w:val="a3"/>
        <w:numPr>
          <w:ilvl w:val="2"/>
          <w:numId w:val="69"/>
        </w:numPr>
        <w:spacing w:after="0" w:line="240" w:lineRule="auto"/>
        <w:ind w:right="-1" w:firstLine="709"/>
        <w:jc w:val="both"/>
        <w:rPr>
          <w:rFonts w:ascii="Times New Roman" w:hAnsi="Times New Roman" w:cs="Times New Roman"/>
          <w:sz w:val="28"/>
          <w:szCs w:val="28"/>
        </w:rPr>
      </w:pPr>
      <w:r>
        <w:rPr>
          <w:rFonts w:ascii="Times New Roman" w:hAnsi="Times New Roman" w:cs="Times New Roman"/>
          <w:sz w:val="28"/>
          <w:szCs w:val="28"/>
        </w:rPr>
        <w:t>Т</w:t>
      </w:r>
      <w:r w:rsidR="00245C3A" w:rsidRPr="00EF5566">
        <w:rPr>
          <w:rFonts w:ascii="Times New Roman" w:hAnsi="Times New Roman" w:cs="Times New Roman"/>
          <w:sz w:val="28"/>
          <w:szCs w:val="28"/>
        </w:rPr>
        <w:t>ексты нормативных правовых актов размещаются на официальных ресурсах Уполномоченного органа.</w:t>
      </w:r>
    </w:p>
    <w:p w14:paraId="54F64EDF" w14:textId="77777777" w:rsidR="00245C3A" w:rsidRPr="00EF5566" w:rsidRDefault="00245C3A" w:rsidP="00D51D66">
      <w:pPr>
        <w:spacing w:after="0" w:line="240" w:lineRule="auto"/>
        <w:ind w:right="-1" w:firstLine="709"/>
        <w:jc w:val="both"/>
        <w:rPr>
          <w:rFonts w:ascii="Times New Roman" w:hAnsi="Times New Roman" w:cs="Times New Roman"/>
          <w:sz w:val="28"/>
          <w:szCs w:val="28"/>
        </w:rPr>
      </w:pPr>
    </w:p>
    <w:p w14:paraId="083C971C" w14:textId="1CFCD4E4" w:rsidR="005C5D64" w:rsidRPr="00EF5566" w:rsidRDefault="005C5D64"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26" w:name="_Toc206085849"/>
      <w:bookmarkStart w:id="127" w:name="_Toc211928493"/>
      <w:r w:rsidRPr="00EF5566">
        <w:rPr>
          <w:rFonts w:ascii="Times New Roman" w:hAnsi="Times New Roman" w:cs="Times New Roman"/>
          <w:sz w:val="28"/>
          <w:szCs w:val="28"/>
        </w:rPr>
        <w:t xml:space="preserve">Состав и способы подачи заявления (обращения) на предоставление </w:t>
      </w:r>
      <w:r w:rsidR="00704913" w:rsidRPr="00EF5566">
        <w:rPr>
          <w:rFonts w:ascii="Times New Roman" w:hAnsi="Times New Roman" w:cs="Times New Roman"/>
          <w:sz w:val="28"/>
          <w:szCs w:val="28"/>
        </w:rPr>
        <w:t>услуги</w:t>
      </w:r>
      <w:bookmarkEnd w:id="126"/>
      <w:bookmarkEnd w:id="127"/>
    </w:p>
    <w:p w14:paraId="177DB556" w14:textId="77777777" w:rsidR="00245C3A" w:rsidRPr="00EF5566" w:rsidRDefault="00245C3A" w:rsidP="00D51D66">
      <w:pPr>
        <w:spacing w:after="0" w:line="240" w:lineRule="auto"/>
        <w:ind w:right="-1" w:firstLine="709"/>
        <w:jc w:val="center"/>
        <w:rPr>
          <w:rFonts w:ascii="Times New Roman" w:hAnsi="Times New Roman" w:cs="Times New Roman"/>
          <w:sz w:val="28"/>
          <w:szCs w:val="28"/>
        </w:rPr>
      </w:pPr>
    </w:p>
    <w:p w14:paraId="4CA26581" w14:textId="38ED94D3" w:rsidR="005C5D64" w:rsidRPr="00EF5566" w:rsidRDefault="00245C3A"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Заявление (обращение) на предоставление </w:t>
      </w:r>
      <w:r w:rsidR="00E06B46"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«Уход за местом захоронения» </w:t>
      </w:r>
      <w:r w:rsidR="003D4B2B">
        <w:rPr>
          <w:rFonts w:ascii="Times New Roman" w:hAnsi="Times New Roman" w:cs="Times New Roman"/>
          <w:sz w:val="28"/>
          <w:szCs w:val="28"/>
        </w:rPr>
        <w:t>(</w:t>
      </w:r>
      <w:r w:rsidR="003D4B2B" w:rsidRPr="003D4B2B">
        <w:rPr>
          <w:rFonts w:ascii="Times New Roman" w:hAnsi="Times New Roman" w:cs="Times New Roman"/>
          <w:sz w:val="28"/>
          <w:szCs w:val="28"/>
        </w:rPr>
        <w:t>вне зависимости от цели обращения</w:t>
      </w:r>
      <w:r w:rsidR="003D4B2B">
        <w:rPr>
          <w:rFonts w:ascii="Times New Roman" w:hAnsi="Times New Roman" w:cs="Times New Roman"/>
          <w:sz w:val="28"/>
          <w:szCs w:val="28"/>
        </w:rPr>
        <w:t xml:space="preserve">) </w:t>
      </w:r>
      <w:r w:rsidRPr="00EF5566">
        <w:rPr>
          <w:rFonts w:ascii="Times New Roman" w:hAnsi="Times New Roman" w:cs="Times New Roman"/>
          <w:sz w:val="28"/>
          <w:szCs w:val="28"/>
        </w:rPr>
        <w:t xml:space="preserve">может быть подано </w:t>
      </w:r>
      <w:r w:rsidR="00B714C0" w:rsidRPr="00EF5566">
        <w:rPr>
          <w:rFonts w:ascii="Times New Roman" w:hAnsi="Times New Roman" w:cs="Times New Roman"/>
          <w:sz w:val="28"/>
          <w:szCs w:val="28"/>
        </w:rPr>
        <w:t>Заявителем</w:t>
      </w:r>
      <w:r w:rsidRPr="00EF5566">
        <w:rPr>
          <w:rFonts w:ascii="Times New Roman" w:hAnsi="Times New Roman" w:cs="Times New Roman"/>
          <w:sz w:val="28"/>
          <w:szCs w:val="28"/>
        </w:rPr>
        <w:t xml:space="preserve"> посредством ЕПГУ.</w:t>
      </w:r>
    </w:p>
    <w:p w14:paraId="0D1CE7B9" w14:textId="38EC7940" w:rsidR="005C5D64" w:rsidRPr="00EF5566" w:rsidRDefault="005C5D64"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Состав заявления (обращения)</w:t>
      </w:r>
      <w:r w:rsidR="00245C3A" w:rsidRPr="00EF5566">
        <w:rPr>
          <w:rFonts w:ascii="Times New Roman" w:hAnsi="Times New Roman" w:cs="Times New Roman"/>
          <w:sz w:val="28"/>
          <w:szCs w:val="28"/>
        </w:rPr>
        <w:t>:</w:t>
      </w:r>
    </w:p>
    <w:p w14:paraId="28F2603A" w14:textId="40A9678C" w:rsidR="00245C3A" w:rsidRPr="00EF5566" w:rsidRDefault="00245C3A"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фамили</w:t>
      </w:r>
      <w:r w:rsidR="007E604D" w:rsidRPr="00EF5566">
        <w:rPr>
          <w:rFonts w:ascii="Times New Roman" w:hAnsi="Times New Roman" w:cs="Times New Roman"/>
          <w:sz w:val="28"/>
          <w:szCs w:val="28"/>
        </w:rPr>
        <w:t>я</w:t>
      </w:r>
      <w:r w:rsidRPr="00EF5566">
        <w:rPr>
          <w:rFonts w:ascii="Times New Roman" w:hAnsi="Times New Roman" w:cs="Times New Roman"/>
          <w:sz w:val="28"/>
          <w:szCs w:val="28"/>
        </w:rPr>
        <w:t xml:space="preserve">, имя, отчество (при наличии) </w:t>
      </w:r>
      <w:r w:rsidR="00DC3D55" w:rsidRPr="00EF5566">
        <w:rPr>
          <w:rFonts w:ascii="Times New Roman" w:hAnsi="Times New Roman" w:cs="Times New Roman"/>
          <w:sz w:val="28"/>
          <w:szCs w:val="28"/>
        </w:rPr>
        <w:t>Заявителя</w:t>
      </w:r>
      <w:r w:rsidR="002A3451" w:rsidRPr="00EF5566">
        <w:rPr>
          <w:rFonts w:ascii="Times New Roman" w:hAnsi="Times New Roman" w:cs="Times New Roman"/>
          <w:sz w:val="28"/>
          <w:szCs w:val="28"/>
        </w:rPr>
        <w:t>;</w:t>
      </w:r>
    </w:p>
    <w:p w14:paraId="75625780" w14:textId="0947787D" w:rsidR="00245C3A" w:rsidRPr="00EF5566" w:rsidRDefault="00245C3A"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сведения о документе, удостоверяющем личность</w:t>
      </w:r>
      <w:r w:rsidR="002A3451" w:rsidRPr="00EF5566">
        <w:rPr>
          <w:rFonts w:ascii="Times New Roman" w:hAnsi="Times New Roman" w:cs="Times New Roman"/>
          <w:sz w:val="28"/>
          <w:szCs w:val="28"/>
        </w:rPr>
        <w:t>;</w:t>
      </w:r>
    </w:p>
    <w:p w14:paraId="58C3BFD0" w14:textId="3DF6488A" w:rsidR="00245C3A" w:rsidRPr="00EF5566" w:rsidRDefault="00245C3A"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адрес регистрации (места жительства) </w:t>
      </w:r>
      <w:r w:rsidR="00DC3D55" w:rsidRPr="00EF5566">
        <w:rPr>
          <w:rFonts w:ascii="Times New Roman" w:hAnsi="Times New Roman" w:cs="Times New Roman"/>
          <w:sz w:val="28"/>
          <w:szCs w:val="28"/>
        </w:rPr>
        <w:t>Заявителя</w:t>
      </w:r>
      <w:r w:rsidR="002A3451" w:rsidRPr="00EF5566">
        <w:rPr>
          <w:rFonts w:ascii="Times New Roman" w:hAnsi="Times New Roman" w:cs="Times New Roman"/>
          <w:sz w:val="28"/>
          <w:szCs w:val="28"/>
        </w:rPr>
        <w:t>;</w:t>
      </w:r>
    </w:p>
    <w:p w14:paraId="68A26135" w14:textId="3280DCB6" w:rsidR="00245C3A" w:rsidRPr="00EF5566" w:rsidRDefault="00245C3A"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контактные данные (номер телефона, адрес электронной почты)</w:t>
      </w:r>
      <w:r w:rsidR="002A3451" w:rsidRPr="00EF5566">
        <w:rPr>
          <w:rFonts w:ascii="Times New Roman" w:hAnsi="Times New Roman" w:cs="Times New Roman"/>
          <w:sz w:val="28"/>
          <w:szCs w:val="28"/>
        </w:rPr>
        <w:t>;</w:t>
      </w:r>
    </w:p>
    <w:p w14:paraId="6730AA25" w14:textId="149FF4E2" w:rsidR="00245C3A" w:rsidRPr="00EF5566" w:rsidRDefault="00AF70AF"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информация о планируемых работах</w:t>
      </w:r>
      <w:r w:rsidR="002A3451" w:rsidRPr="00EF5566">
        <w:rPr>
          <w:rFonts w:ascii="Times New Roman" w:hAnsi="Times New Roman" w:cs="Times New Roman"/>
          <w:sz w:val="28"/>
          <w:szCs w:val="28"/>
        </w:rPr>
        <w:t>;</w:t>
      </w:r>
    </w:p>
    <w:p w14:paraId="50FC385D" w14:textId="57822F82" w:rsidR="00245C3A" w:rsidRPr="00EF5566" w:rsidRDefault="007E604D"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информация о захоронении</w:t>
      </w:r>
      <w:r w:rsidR="00245C3A" w:rsidRPr="00EF5566">
        <w:rPr>
          <w:rFonts w:ascii="Times New Roman" w:hAnsi="Times New Roman" w:cs="Times New Roman"/>
          <w:sz w:val="28"/>
          <w:szCs w:val="28"/>
        </w:rPr>
        <w:t>,</w:t>
      </w:r>
      <w:r w:rsidRPr="00EF5566">
        <w:rPr>
          <w:rFonts w:ascii="Times New Roman" w:hAnsi="Times New Roman" w:cs="Times New Roman"/>
          <w:sz w:val="28"/>
          <w:szCs w:val="28"/>
        </w:rPr>
        <w:t xml:space="preserve"> для которого проводятся работы</w:t>
      </w:r>
      <w:r w:rsidR="002A3451" w:rsidRPr="00EF5566">
        <w:rPr>
          <w:rFonts w:ascii="Times New Roman" w:hAnsi="Times New Roman" w:cs="Times New Roman"/>
          <w:sz w:val="28"/>
          <w:szCs w:val="28"/>
        </w:rPr>
        <w:t>;</w:t>
      </w:r>
    </w:p>
    <w:p w14:paraId="770B2957" w14:textId="38656AEA" w:rsidR="009D5C2A" w:rsidRPr="00EF5566" w:rsidRDefault="009D5C2A"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готовность сотрудничать по предоплате</w:t>
      </w:r>
      <w:r w:rsidR="002A3451" w:rsidRPr="00EF5566">
        <w:rPr>
          <w:rFonts w:ascii="Times New Roman" w:hAnsi="Times New Roman" w:cs="Times New Roman"/>
          <w:sz w:val="28"/>
          <w:szCs w:val="28"/>
        </w:rPr>
        <w:t>;</w:t>
      </w:r>
    </w:p>
    <w:p w14:paraId="023DDB7B" w14:textId="2C49B871" w:rsidR="00245C3A" w:rsidRPr="00EF5566" w:rsidRDefault="00245C3A" w:rsidP="00D51D66">
      <w:pPr>
        <w:pStyle w:val="a3"/>
        <w:numPr>
          <w:ilvl w:val="2"/>
          <w:numId w:val="2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согласие на обработку персональных данных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w:t>
      </w:r>
    </w:p>
    <w:p w14:paraId="1A19AE51" w14:textId="62F4687C" w:rsidR="005C5D64" w:rsidRPr="00EF5566" w:rsidRDefault="00245C3A"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К заявлению (обращению) прилагаются</w:t>
      </w:r>
      <w:r w:rsidR="007E604D" w:rsidRPr="00EF5566">
        <w:rPr>
          <w:rFonts w:ascii="Times New Roman" w:hAnsi="Times New Roman" w:cs="Times New Roman"/>
          <w:sz w:val="28"/>
          <w:szCs w:val="28"/>
        </w:rPr>
        <w:t xml:space="preserve"> примеры работ (при необходимости).</w:t>
      </w:r>
    </w:p>
    <w:p w14:paraId="19C67496" w14:textId="77777777" w:rsidR="005C5D64" w:rsidRPr="00EF5566" w:rsidRDefault="005C5D64"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Особенности подачи в электронной форме</w:t>
      </w:r>
      <w:r w:rsidR="00245C3A" w:rsidRPr="00EF5566">
        <w:rPr>
          <w:rFonts w:ascii="Times New Roman" w:hAnsi="Times New Roman" w:cs="Times New Roman"/>
          <w:sz w:val="28"/>
          <w:szCs w:val="28"/>
        </w:rPr>
        <w:t>:</w:t>
      </w:r>
    </w:p>
    <w:p w14:paraId="6D7353C4" w14:textId="3976E76B" w:rsidR="00245C3A" w:rsidRPr="00EF5566" w:rsidRDefault="00245C3A" w:rsidP="00D51D66">
      <w:pPr>
        <w:pStyle w:val="a3"/>
        <w:numPr>
          <w:ilvl w:val="2"/>
          <w:numId w:val="28"/>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заявление и электронные образы документов отправляются с использованием подтверждённой учётной записи в ЕСИА</w:t>
      </w:r>
      <w:r w:rsidR="002A3451" w:rsidRPr="00EF5566">
        <w:rPr>
          <w:rFonts w:ascii="Times New Roman" w:hAnsi="Times New Roman" w:cs="Times New Roman"/>
          <w:sz w:val="28"/>
          <w:szCs w:val="28"/>
        </w:rPr>
        <w:t>;</w:t>
      </w:r>
    </w:p>
    <w:p w14:paraId="7C6165A9" w14:textId="77777777" w:rsidR="00245C3A" w:rsidRPr="00EF5566" w:rsidRDefault="00245C3A" w:rsidP="00D51D66">
      <w:pPr>
        <w:pStyle w:val="a3"/>
        <w:numPr>
          <w:ilvl w:val="2"/>
          <w:numId w:val="28"/>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все действия выполняются через интерфейс личного кабинета посредством ЕПГУ.</w:t>
      </w:r>
    </w:p>
    <w:p w14:paraId="5F078C1C" w14:textId="23358684" w:rsidR="004414FC" w:rsidRPr="00EF5566" w:rsidRDefault="005C5D64"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Регистрация заявления (обращения)</w:t>
      </w:r>
      <w:r w:rsidR="00183479" w:rsidRPr="00EF5566">
        <w:rPr>
          <w:rFonts w:ascii="Times New Roman" w:hAnsi="Times New Roman" w:cs="Times New Roman"/>
          <w:sz w:val="28"/>
          <w:szCs w:val="28"/>
        </w:rPr>
        <w:t xml:space="preserve"> </w:t>
      </w:r>
      <w:r w:rsidR="004414FC" w:rsidRPr="00EF5566">
        <w:rPr>
          <w:rFonts w:ascii="Times New Roman" w:hAnsi="Times New Roman" w:cs="Times New Roman"/>
          <w:sz w:val="28"/>
          <w:szCs w:val="28"/>
        </w:rPr>
        <w:t xml:space="preserve">посредством ЕПГУ осуществляется автоматически с момента поступления в систему, </w:t>
      </w:r>
      <w:r w:rsidR="00DC3D55" w:rsidRPr="00EF5566">
        <w:rPr>
          <w:rFonts w:ascii="Times New Roman" w:hAnsi="Times New Roman" w:cs="Times New Roman"/>
          <w:sz w:val="28"/>
          <w:szCs w:val="28"/>
        </w:rPr>
        <w:t>Заявителю</w:t>
      </w:r>
      <w:r w:rsidR="004414FC" w:rsidRPr="00EF5566">
        <w:rPr>
          <w:rFonts w:ascii="Times New Roman" w:hAnsi="Times New Roman" w:cs="Times New Roman"/>
          <w:sz w:val="28"/>
          <w:szCs w:val="28"/>
        </w:rPr>
        <w:t xml:space="preserve"> направляется электронное уведомление</w:t>
      </w:r>
      <w:r w:rsidR="00F301D0" w:rsidRPr="00EF5566">
        <w:rPr>
          <w:rFonts w:ascii="Times New Roman" w:hAnsi="Times New Roman" w:cs="Times New Roman"/>
          <w:sz w:val="28"/>
          <w:szCs w:val="28"/>
        </w:rPr>
        <w:t xml:space="preserve"> в соответствии со статусной моделью услуги</w:t>
      </w:r>
      <w:r w:rsidR="0083683E" w:rsidRPr="00EF5566">
        <w:rPr>
          <w:rFonts w:ascii="Times New Roman" w:hAnsi="Times New Roman" w:cs="Times New Roman"/>
          <w:sz w:val="28"/>
          <w:szCs w:val="28"/>
        </w:rPr>
        <w:t xml:space="preserve"> в ПГС</w:t>
      </w:r>
      <w:r w:rsidR="009D5C2A" w:rsidRPr="00EF5566">
        <w:rPr>
          <w:rFonts w:ascii="Times New Roman" w:hAnsi="Times New Roman" w:cs="Times New Roman"/>
          <w:sz w:val="28"/>
          <w:szCs w:val="28"/>
        </w:rPr>
        <w:t>.</w:t>
      </w:r>
    </w:p>
    <w:p w14:paraId="40A7A8F9" w14:textId="2EE938AE" w:rsidR="00183479" w:rsidRPr="00EF5566" w:rsidRDefault="009D5C2A"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w:t>
      </w:r>
      <w:r w:rsidR="004414FC" w:rsidRPr="00EF5566">
        <w:rPr>
          <w:rFonts w:ascii="Times New Roman" w:hAnsi="Times New Roman" w:cs="Times New Roman"/>
          <w:sz w:val="28"/>
          <w:szCs w:val="28"/>
        </w:rPr>
        <w:t>одтвержд</w:t>
      </w:r>
      <w:r w:rsidRPr="00EF5566">
        <w:rPr>
          <w:rFonts w:ascii="Times New Roman" w:hAnsi="Times New Roman" w:cs="Times New Roman"/>
          <w:sz w:val="28"/>
          <w:szCs w:val="28"/>
        </w:rPr>
        <w:t>ение</w:t>
      </w:r>
      <w:r w:rsidR="004414FC" w:rsidRPr="00EF5566">
        <w:rPr>
          <w:rFonts w:ascii="Times New Roman" w:hAnsi="Times New Roman" w:cs="Times New Roman"/>
          <w:sz w:val="28"/>
          <w:szCs w:val="28"/>
        </w:rPr>
        <w:t xml:space="preserve"> приём</w:t>
      </w:r>
      <w:r w:rsidRPr="00EF5566">
        <w:rPr>
          <w:rFonts w:ascii="Times New Roman" w:hAnsi="Times New Roman" w:cs="Times New Roman"/>
          <w:sz w:val="28"/>
          <w:szCs w:val="28"/>
        </w:rPr>
        <w:t>а</w:t>
      </w:r>
      <w:r w:rsidR="004414FC" w:rsidRPr="00EF5566">
        <w:rPr>
          <w:rFonts w:ascii="Times New Roman" w:hAnsi="Times New Roman" w:cs="Times New Roman"/>
          <w:sz w:val="28"/>
          <w:szCs w:val="28"/>
        </w:rPr>
        <w:t xml:space="preserve"> заявления и документов</w:t>
      </w:r>
      <w:r w:rsidR="009F6B22" w:rsidRPr="00EF5566">
        <w:rPr>
          <w:rFonts w:ascii="Times New Roman" w:hAnsi="Times New Roman" w:cs="Times New Roman"/>
          <w:sz w:val="28"/>
          <w:szCs w:val="28"/>
        </w:rPr>
        <w:t xml:space="preserve"> </w:t>
      </w:r>
      <w:r w:rsidRPr="00EF5566">
        <w:rPr>
          <w:rFonts w:ascii="Times New Roman" w:hAnsi="Times New Roman" w:cs="Times New Roman"/>
          <w:sz w:val="28"/>
          <w:szCs w:val="28"/>
        </w:rPr>
        <w:t>обеспечивается</w:t>
      </w:r>
      <w:r w:rsidR="004414FC" w:rsidRPr="00EF5566">
        <w:rPr>
          <w:rFonts w:ascii="Times New Roman" w:hAnsi="Times New Roman" w:cs="Times New Roman"/>
          <w:sz w:val="28"/>
          <w:szCs w:val="28"/>
        </w:rPr>
        <w:t xml:space="preserve"> электронн</w:t>
      </w:r>
      <w:r w:rsidRPr="00EF5566">
        <w:rPr>
          <w:rFonts w:ascii="Times New Roman" w:hAnsi="Times New Roman" w:cs="Times New Roman"/>
          <w:sz w:val="28"/>
          <w:szCs w:val="28"/>
        </w:rPr>
        <w:t>ым</w:t>
      </w:r>
      <w:r w:rsidR="004414FC" w:rsidRPr="00EF5566">
        <w:rPr>
          <w:rFonts w:ascii="Times New Roman" w:hAnsi="Times New Roman" w:cs="Times New Roman"/>
          <w:sz w:val="28"/>
          <w:szCs w:val="28"/>
        </w:rPr>
        <w:t xml:space="preserve"> уведомление</w:t>
      </w:r>
      <w:r w:rsidRPr="00EF5566">
        <w:rPr>
          <w:rFonts w:ascii="Times New Roman" w:hAnsi="Times New Roman" w:cs="Times New Roman"/>
          <w:sz w:val="28"/>
          <w:szCs w:val="28"/>
        </w:rPr>
        <w:t>м</w:t>
      </w:r>
      <w:r w:rsidR="004414FC" w:rsidRPr="00EF5566">
        <w:rPr>
          <w:rFonts w:ascii="Times New Roman" w:hAnsi="Times New Roman" w:cs="Times New Roman"/>
          <w:sz w:val="28"/>
          <w:szCs w:val="28"/>
        </w:rPr>
        <w:t xml:space="preserve"> в личный кабинет </w:t>
      </w:r>
      <w:r w:rsidR="00DC3D55" w:rsidRPr="00EF5566">
        <w:rPr>
          <w:rFonts w:ascii="Times New Roman" w:hAnsi="Times New Roman" w:cs="Times New Roman"/>
          <w:sz w:val="28"/>
          <w:szCs w:val="28"/>
        </w:rPr>
        <w:t>Заявителя</w:t>
      </w:r>
      <w:r w:rsidR="00A424A2" w:rsidRPr="00EF5566">
        <w:rPr>
          <w:rFonts w:ascii="Times New Roman" w:hAnsi="Times New Roman" w:cs="Times New Roman"/>
          <w:sz w:val="28"/>
          <w:szCs w:val="28"/>
        </w:rPr>
        <w:t xml:space="preserve"> </w:t>
      </w:r>
      <w:r w:rsidR="004414FC" w:rsidRPr="00EF5566">
        <w:rPr>
          <w:rFonts w:ascii="Times New Roman" w:hAnsi="Times New Roman" w:cs="Times New Roman"/>
          <w:sz w:val="28"/>
          <w:szCs w:val="28"/>
        </w:rPr>
        <w:t>на ЕПГУ</w:t>
      </w:r>
      <w:r w:rsidRPr="00EF5566">
        <w:rPr>
          <w:rFonts w:ascii="Times New Roman" w:hAnsi="Times New Roman" w:cs="Times New Roman"/>
          <w:sz w:val="28"/>
          <w:szCs w:val="28"/>
        </w:rPr>
        <w:t>.</w:t>
      </w:r>
    </w:p>
    <w:p w14:paraId="6E7FE739" w14:textId="0A855905" w:rsidR="004414FC" w:rsidRPr="00EF5566" w:rsidRDefault="00605E00"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Непоступление</w:t>
      </w:r>
      <w:r w:rsidR="00221F1F" w:rsidRPr="00EF5566">
        <w:rPr>
          <w:rFonts w:ascii="Times New Roman" w:hAnsi="Times New Roman" w:cs="Times New Roman"/>
          <w:sz w:val="28"/>
          <w:szCs w:val="28"/>
        </w:rPr>
        <w:t xml:space="preserve"> предложений со стороны Исполнителей в течение 3 (трёх) рабочих дней после подачи заявления (обращения) </w:t>
      </w:r>
      <w:r w:rsidR="00B714C0" w:rsidRPr="00EF5566">
        <w:rPr>
          <w:rFonts w:ascii="Times New Roman" w:hAnsi="Times New Roman" w:cs="Times New Roman"/>
          <w:sz w:val="28"/>
          <w:szCs w:val="28"/>
        </w:rPr>
        <w:t>Заявителем</w:t>
      </w:r>
      <w:r w:rsidR="00221F1F" w:rsidRPr="00EF5566">
        <w:rPr>
          <w:rFonts w:ascii="Times New Roman" w:hAnsi="Times New Roman" w:cs="Times New Roman"/>
          <w:sz w:val="28"/>
          <w:szCs w:val="28"/>
        </w:rPr>
        <w:t xml:space="preserve"> может свидетельствовать об отсутствии организаций, обслуживающих выбранное </w:t>
      </w:r>
      <w:r w:rsidR="00B714C0" w:rsidRPr="00EF5566">
        <w:rPr>
          <w:rFonts w:ascii="Times New Roman" w:hAnsi="Times New Roman" w:cs="Times New Roman"/>
          <w:sz w:val="28"/>
          <w:szCs w:val="28"/>
        </w:rPr>
        <w:t>Заявителем</w:t>
      </w:r>
      <w:r w:rsidR="00221F1F" w:rsidRPr="00EF5566">
        <w:rPr>
          <w:rFonts w:ascii="Times New Roman" w:hAnsi="Times New Roman" w:cs="Times New Roman"/>
          <w:sz w:val="28"/>
          <w:szCs w:val="28"/>
        </w:rPr>
        <w:t xml:space="preserve"> кладбище, либо об их неготовности принять заявление </w:t>
      </w:r>
      <w:r w:rsidR="0057432F" w:rsidRPr="00EF5566">
        <w:rPr>
          <w:rFonts w:ascii="Times New Roman" w:hAnsi="Times New Roman" w:cs="Times New Roman"/>
          <w:sz w:val="28"/>
          <w:szCs w:val="28"/>
        </w:rPr>
        <w:t>в работу</w:t>
      </w:r>
      <w:r w:rsidR="00183479" w:rsidRPr="00EF5566">
        <w:rPr>
          <w:rFonts w:ascii="Times New Roman" w:hAnsi="Times New Roman" w:cs="Times New Roman"/>
          <w:sz w:val="28"/>
          <w:szCs w:val="28"/>
        </w:rPr>
        <w:t xml:space="preserve"> с указанным набором работ и условиями</w:t>
      </w:r>
      <w:r w:rsidR="00221F1F" w:rsidRPr="00EF5566">
        <w:rPr>
          <w:rFonts w:ascii="Times New Roman" w:hAnsi="Times New Roman" w:cs="Times New Roman"/>
          <w:sz w:val="28"/>
          <w:szCs w:val="28"/>
        </w:rPr>
        <w:t>.</w:t>
      </w:r>
    </w:p>
    <w:p w14:paraId="28B933F8" w14:textId="77777777" w:rsidR="004414FC" w:rsidRPr="00EF5566" w:rsidRDefault="004414FC" w:rsidP="00D51D66">
      <w:pPr>
        <w:spacing w:after="0" w:line="240" w:lineRule="auto"/>
        <w:ind w:right="-1" w:firstLine="709"/>
        <w:jc w:val="both"/>
        <w:rPr>
          <w:rFonts w:ascii="Times New Roman" w:hAnsi="Times New Roman" w:cs="Times New Roman"/>
          <w:sz w:val="28"/>
          <w:szCs w:val="28"/>
        </w:rPr>
      </w:pPr>
    </w:p>
    <w:p w14:paraId="2700C57A" w14:textId="12AA0616" w:rsidR="005C5D64" w:rsidRPr="00EF5566" w:rsidRDefault="004414FC"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28" w:name="_Toc206085850"/>
      <w:bookmarkStart w:id="129" w:name="_Toc211928494"/>
      <w:r w:rsidRPr="00EF5566">
        <w:rPr>
          <w:rFonts w:ascii="Times New Roman" w:hAnsi="Times New Roman" w:cs="Times New Roman"/>
          <w:sz w:val="28"/>
          <w:szCs w:val="28"/>
        </w:rPr>
        <w:t>П</w:t>
      </w:r>
      <w:r w:rsidR="005C5D64" w:rsidRPr="00EF5566">
        <w:rPr>
          <w:rFonts w:ascii="Times New Roman" w:hAnsi="Times New Roman" w:cs="Times New Roman"/>
          <w:sz w:val="28"/>
          <w:szCs w:val="28"/>
        </w:rPr>
        <w:t xml:space="preserve">еречень документов, необходимых для предоставления </w:t>
      </w:r>
      <w:r w:rsidR="002E606F" w:rsidRPr="00EF5566">
        <w:rPr>
          <w:rFonts w:ascii="Times New Roman" w:hAnsi="Times New Roman" w:cs="Times New Roman"/>
          <w:sz w:val="28"/>
          <w:szCs w:val="28"/>
        </w:rPr>
        <w:t>услуги</w:t>
      </w:r>
      <w:bookmarkEnd w:id="128"/>
      <w:bookmarkEnd w:id="129"/>
    </w:p>
    <w:p w14:paraId="7C901D99" w14:textId="77777777" w:rsidR="0009667E" w:rsidRPr="00EF5566" w:rsidRDefault="0009667E" w:rsidP="00D51D66">
      <w:pPr>
        <w:pStyle w:val="a3"/>
        <w:spacing w:after="0" w:line="240" w:lineRule="auto"/>
        <w:ind w:left="710" w:right="-1"/>
        <w:jc w:val="both"/>
        <w:rPr>
          <w:rFonts w:ascii="Times New Roman" w:hAnsi="Times New Roman" w:cs="Times New Roman"/>
          <w:sz w:val="28"/>
          <w:szCs w:val="28"/>
        </w:rPr>
      </w:pPr>
    </w:p>
    <w:p w14:paraId="696039ED" w14:textId="38B4C825" w:rsidR="004414FC" w:rsidRPr="00EF5566" w:rsidRDefault="004414FC" w:rsidP="00D51D66">
      <w:pPr>
        <w:pStyle w:val="a3"/>
        <w:numPr>
          <w:ilvl w:val="2"/>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Для предоставления </w:t>
      </w:r>
      <w:r w:rsidR="0009667E"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«Уход за местом захоронения» </w:t>
      </w:r>
      <w:r w:rsidR="00B714C0" w:rsidRPr="00EF5566">
        <w:rPr>
          <w:rFonts w:ascii="Times New Roman" w:hAnsi="Times New Roman" w:cs="Times New Roman"/>
          <w:sz w:val="28"/>
          <w:szCs w:val="28"/>
        </w:rPr>
        <w:t>Заявитель</w:t>
      </w:r>
      <w:r w:rsidRPr="00EF5566">
        <w:rPr>
          <w:rFonts w:ascii="Times New Roman" w:hAnsi="Times New Roman" w:cs="Times New Roman"/>
          <w:sz w:val="28"/>
          <w:szCs w:val="28"/>
        </w:rPr>
        <w:t xml:space="preserve"> </w:t>
      </w:r>
      <w:r w:rsidR="00E372AD" w:rsidRPr="00EF5566">
        <w:rPr>
          <w:rFonts w:ascii="Times New Roman" w:hAnsi="Times New Roman" w:cs="Times New Roman"/>
          <w:sz w:val="28"/>
          <w:szCs w:val="28"/>
        </w:rPr>
        <w:t>может предоставить примеры работы</w:t>
      </w:r>
      <w:r w:rsidR="00755B08" w:rsidRPr="00EF5566">
        <w:rPr>
          <w:rFonts w:ascii="Times New Roman" w:hAnsi="Times New Roman" w:cs="Times New Roman"/>
          <w:sz w:val="28"/>
          <w:szCs w:val="28"/>
        </w:rPr>
        <w:t>, в соответс</w:t>
      </w:r>
      <w:r w:rsidR="0092582A" w:rsidRPr="00EF5566">
        <w:rPr>
          <w:rFonts w:ascii="Times New Roman" w:hAnsi="Times New Roman" w:cs="Times New Roman"/>
          <w:sz w:val="28"/>
          <w:szCs w:val="28"/>
        </w:rPr>
        <w:t>т</w:t>
      </w:r>
      <w:r w:rsidR="00755B08" w:rsidRPr="00EF5566">
        <w:rPr>
          <w:rFonts w:ascii="Times New Roman" w:hAnsi="Times New Roman" w:cs="Times New Roman"/>
          <w:sz w:val="28"/>
          <w:szCs w:val="28"/>
        </w:rPr>
        <w:t>вии с которыми необходимо выполнить заявление (обращение).</w:t>
      </w:r>
    </w:p>
    <w:p w14:paraId="2B9B1BB4" w14:textId="6EAC0593" w:rsidR="004414FC" w:rsidRPr="00EF5566" w:rsidRDefault="0092582A"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рамках </w:t>
      </w:r>
      <w:r w:rsidR="00DC0CEE" w:rsidRPr="00EF5566">
        <w:rPr>
          <w:rFonts w:ascii="Times New Roman" w:hAnsi="Times New Roman" w:cs="Times New Roman"/>
          <w:sz w:val="28"/>
          <w:szCs w:val="28"/>
        </w:rPr>
        <w:t>услуги</w:t>
      </w:r>
      <w:r w:rsidR="004414FC" w:rsidRPr="00EF5566">
        <w:rPr>
          <w:rFonts w:ascii="Times New Roman" w:hAnsi="Times New Roman" w:cs="Times New Roman"/>
          <w:sz w:val="28"/>
          <w:szCs w:val="28"/>
        </w:rPr>
        <w:t xml:space="preserve"> использование межведомственных электронных запросов</w:t>
      </w:r>
      <w:r w:rsidRPr="00EF5566">
        <w:rPr>
          <w:rFonts w:ascii="Times New Roman" w:hAnsi="Times New Roman" w:cs="Times New Roman"/>
          <w:sz w:val="28"/>
          <w:szCs w:val="28"/>
        </w:rPr>
        <w:t xml:space="preserve"> не предусмотрено.</w:t>
      </w:r>
    </w:p>
    <w:p w14:paraId="4B1F543C" w14:textId="0A6EF72E" w:rsidR="005C5D64" w:rsidRPr="00EF5566" w:rsidRDefault="00237A45"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При</w:t>
      </w:r>
      <w:r w:rsidR="005D0065"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подаче </w:t>
      </w:r>
      <w:r w:rsidR="005D0065" w:rsidRPr="00EF5566">
        <w:rPr>
          <w:rFonts w:ascii="Times New Roman" w:hAnsi="Times New Roman" w:cs="Times New Roman"/>
          <w:sz w:val="28"/>
          <w:szCs w:val="28"/>
        </w:rPr>
        <w:t xml:space="preserve">заявления посредством ЕПГУ </w:t>
      </w:r>
      <w:r w:rsidR="00B714C0" w:rsidRPr="00EF5566">
        <w:rPr>
          <w:rFonts w:ascii="Times New Roman" w:hAnsi="Times New Roman" w:cs="Times New Roman"/>
          <w:sz w:val="28"/>
          <w:szCs w:val="28"/>
        </w:rPr>
        <w:t>Заявитель</w:t>
      </w:r>
      <w:r w:rsidR="005D0065" w:rsidRPr="00EF5566">
        <w:rPr>
          <w:rFonts w:ascii="Times New Roman" w:hAnsi="Times New Roman" w:cs="Times New Roman"/>
          <w:sz w:val="28"/>
          <w:szCs w:val="28"/>
        </w:rPr>
        <w:t xml:space="preserve"> прикладывает электронные образы запрашиваемых документов.</w:t>
      </w:r>
    </w:p>
    <w:p w14:paraId="487FD814" w14:textId="2A9079AC" w:rsidR="005D0065" w:rsidRPr="00EF5566" w:rsidRDefault="005C5D64" w:rsidP="00D51D66">
      <w:pPr>
        <w:spacing w:after="0" w:line="240" w:lineRule="auto"/>
        <w:ind w:right="-1" w:firstLine="709"/>
        <w:jc w:val="center"/>
        <w:rPr>
          <w:rFonts w:ascii="Times New Roman" w:hAnsi="Times New Roman" w:cs="Times New Roman"/>
          <w:sz w:val="28"/>
          <w:szCs w:val="28"/>
        </w:rPr>
      </w:pPr>
      <w:r w:rsidRPr="00EF5566">
        <w:rPr>
          <w:rFonts w:ascii="Times New Roman" w:hAnsi="Times New Roman" w:cs="Times New Roman"/>
          <w:sz w:val="28"/>
          <w:szCs w:val="28"/>
        </w:rPr>
        <w:t xml:space="preserve"> </w:t>
      </w:r>
    </w:p>
    <w:p w14:paraId="6B916449" w14:textId="7C09F7F3" w:rsidR="005C5D64" w:rsidRPr="00EF5566" w:rsidRDefault="005C5D64"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30" w:name="_Toc206085851"/>
      <w:bookmarkStart w:id="131" w:name="_Toc211928495"/>
      <w:r w:rsidRPr="00EF5566">
        <w:rPr>
          <w:rFonts w:ascii="Times New Roman" w:hAnsi="Times New Roman" w:cs="Times New Roman"/>
          <w:sz w:val="28"/>
          <w:szCs w:val="28"/>
        </w:rPr>
        <w:t xml:space="preserve">Услуга, которая </w:t>
      </w:r>
      <w:r w:rsidR="00F1314E" w:rsidRPr="00EF5566">
        <w:rPr>
          <w:rFonts w:ascii="Times New Roman" w:hAnsi="Times New Roman" w:cs="Times New Roman"/>
          <w:sz w:val="28"/>
          <w:szCs w:val="28"/>
        </w:rPr>
        <w:t>может потребоваться</w:t>
      </w:r>
      <w:r w:rsidRPr="00EF5566">
        <w:rPr>
          <w:rFonts w:ascii="Times New Roman" w:hAnsi="Times New Roman" w:cs="Times New Roman"/>
          <w:sz w:val="28"/>
          <w:szCs w:val="28"/>
        </w:rPr>
        <w:t xml:space="preserve"> для предоставления </w:t>
      </w:r>
      <w:r w:rsidR="0093144B" w:rsidRPr="00EF5566">
        <w:rPr>
          <w:rFonts w:ascii="Times New Roman" w:hAnsi="Times New Roman" w:cs="Times New Roman"/>
          <w:sz w:val="28"/>
          <w:szCs w:val="28"/>
        </w:rPr>
        <w:t>услуги</w:t>
      </w:r>
      <w:bookmarkEnd w:id="130"/>
      <w:bookmarkEnd w:id="131"/>
    </w:p>
    <w:p w14:paraId="43C12960" w14:textId="77777777" w:rsidR="005D0065" w:rsidRPr="00EF5566" w:rsidRDefault="005D0065" w:rsidP="00D51D66">
      <w:pPr>
        <w:spacing w:after="0" w:line="240" w:lineRule="auto"/>
        <w:ind w:right="-1" w:firstLine="709"/>
        <w:jc w:val="both"/>
        <w:rPr>
          <w:rFonts w:ascii="Times New Roman" w:hAnsi="Times New Roman" w:cs="Times New Roman"/>
          <w:sz w:val="28"/>
          <w:szCs w:val="28"/>
        </w:rPr>
      </w:pPr>
    </w:p>
    <w:p w14:paraId="645D0E3B" w14:textId="292EB570" w:rsidR="005C5D64" w:rsidRPr="00EF5566" w:rsidRDefault="002B21BB"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lastRenderedPageBreak/>
        <w:t xml:space="preserve">Для предоставления </w:t>
      </w:r>
      <w:r w:rsidR="0093144B"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«Уход за местом захоронения» </w:t>
      </w:r>
      <w:r w:rsidR="00ED234D" w:rsidRPr="00EF5566">
        <w:rPr>
          <w:rFonts w:ascii="Times New Roman" w:hAnsi="Times New Roman" w:cs="Times New Roman"/>
          <w:sz w:val="28"/>
          <w:szCs w:val="28"/>
        </w:rPr>
        <w:t>не требуется получения других услуг.</w:t>
      </w:r>
    </w:p>
    <w:p w14:paraId="73586E4C" w14:textId="77777777" w:rsidR="00C42FF2" w:rsidRPr="00EF5566" w:rsidRDefault="00C42FF2" w:rsidP="00D51D66">
      <w:pPr>
        <w:pStyle w:val="a3"/>
        <w:spacing w:after="0" w:line="240" w:lineRule="auto"/>
        <w:ind w:left="0" w:right="-1" w:firstLine="709"/>
        <w:jc w:val="both"/>
        <w:rPr>
          <w:rFonts w:ascii="Times New Roman" w:hAnsi="Times New Roman" w:cs="Times New Roman"/>
          <w:sz w:val="28"/>
          <w:szCs w:val="28"/>
        </w:rPr>
      </w:pPr>
    </w:p>
    <w:p w14:paraId="553818A6" w14:textId="77777777" w:rsidR="00C42FF2" w:rsidRPr="00EF5566" w:rsidRDefault="00C42FF2" w:rsidP="00D51D66">
      <w:pPr>
        <w:spacing w:after="0" w:line="240" w:lineRule="auto"/>
        <w:ind w:right="-1" w:firstLine="709"/>
        <w:jc w:val="both"/>
        <w:rPr>
          <w:rFonts w:ascii="Times New Roman" w:hAnsi="Times New Roman" w:cs="Times New Roman"/>
          <w:sz w:val="28"/>
          <w:szCs w:val="28"/>
        </w:rPr>
      </w:pPr>
    </w:p>
    <w:p w14:paraId="64168194" w14:textId="7FF343D4" w:rsidR="005C5D64" w:rsidRPr="00EF5566" w:rsidRDefault="003513C5"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32" w:name="_Toc206085852"/>
      <w:bookmarkStart w:id="133" w:name="_Toc211928496"/>
      <w:r w:rsidRPr="00EF5566">
        <w:rPr>
          <w:rFonts w:ascii="Times New Roman" w:hAnsi="Times New Roman" w:cs="Times New Roman"/>
          <w:sz w:val="28"/>
          <w:szCs w:val="28"/>
        </w:rPr>
        <w:t>П</w:t>
      </w:r>
      <w:r w:rsidR="005C5D64" w:rsidRPr="00EF5566">
        <w:rPr>
          <w:rFonts w:ascii="Times New Roman" w:hAnsi="Times New Roman" w:cs="Times New Roman"/>
          <w:sz w:val="28"/>
          <w:szCs w:val="28"/>
        </w:rPr>
        <w:t xml:space="preserve">еречень оснований для приостановления предоставления </w:t>
      </w:r>
      <w:r w:rsidR="00A527AD" w:rsidRPr="00EF5566">
        <w:rPr>
          <w:rFonts w:ascii="Times New Roman" w:hAnsi="Times New Roman" w:cs="Times New Roman"/>
          <w:sz w:val="28"/>
          <w:szCs w:val="28"/>
        </w:rPr>
        <w:t xml:space="preserve">услуги </w:t>
      </w:r>
      <w:r w:rsidR="005C5D64" w:rsidRPr="00EF5566">
        <w:rPr>
          <w:rFonts w:ascii="Times New Roman" w:hAnsi="Times New Roman" w:cs="Times New Roman"/>
          <w:sz w:val="28"/>
          <w:szCs w:val="28"/>
        </w:rPr>
        <w:t xml:space="preserve">или отказа в </w:t>
      </w:r>
      <w:r w:rsidR="00A527AD" w:rsidRPr="00EF5566">
        <w:rPr>
          <w:rFonts w:ascii="Times New Roman" w:hAnsi="Times New Roman" w:cs="Times New Roman"/>
          <w:sz w:val="28"/>
          <w:szCs w:val="28"/>
        </w:rPr>
        <w:t>её</w:t>
      </w:r>
      <w:r w:rsidRPr="00EF5566">
        <w:rPr>
          <w:rFonts w:ascii="Times New Roman" w:hAnsi="Times New Roman" w:cs="Times New Roman"/>
          <w:sz w:val="28"/>
          <w:szCs w:val="28"/>
        </w:rPr>
        <w:t xml:space="preserve"> </w:t>
      </w:r>
      <w:r w:rsidR="005C5D64" w:rsidRPr="00EF5566">
        <w:rPr>
          <w:rFonts w:ascii="Times New Roman" w:hAnsi="Times New Roman" w:cs="Times New Roman"/>
          <w:sz w:val="28"/>
          <w:szCs w:val="28"/>
        </w:rPr>
        <w:t>предоставлении</w:t>
      </w:r>
      <w:bookmarkEnd w:id="132"/>
      <w:bookmarkEnd w:id="133"/>
    </w:p>
    <w:p w14:paraId="4E75EC79" w14:textId="77777777" w:rsidR="00C42FF2" w:rsidRPr="00EF5566" w:rsidRDefault="00C42FF2" w:rsidP="00D51D66">
      <w:pPr>
        <w:spacing w:after="0" w:line="240" w:lineRule="auto"/>
        <w:ind w:right="-1" w:firstLine="709"/>
        <w:jc w:val="both"/>
        <w:rPr>
          <w:rFonts w:ascii="Times New Roman" w:hAnsi="Times New Roman" w:cs="Times New Roman"/>
          <w:sz w:val="28"/>
          <w:szCs w:val="28"/>
        </w:rPr>
      </w:pPr>
    </w:p>
    <w:p w14:paraId="1CFDB267" w14:textId="327E1A6C" w:rsidR="004E2FC5" w:rsidRPr="00EF5566" w:rsidRDefault="004E2FC5"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Основания для приостановления предоставления </w:t>
      </w:r>
      <w:r w:rsidR="00A527AD" w:rsidRPr="00EF5566">
        <w:rPr>
          <w:rFonts w:ascii="Times New Roman" w:hAnsi="Times New Roman" w:cs="Times New Roman"/>
          <w:sz w:val="28"/>
          <w:szCs w:val="28"/>
        </w:rPr>
        <w:t>услуги</w:t>
      </w:r>
      <w:r w:rsidRPr="00EF5566">
        <w:rPr>
          <w:rFonts w:ascii="Times New Roman" w:hAnsi="Times New Roman" w:cs="Times New Roman"/>
          <w:sz w:val="28"/>
          <w:szCs w:val="28"/>
        </w:rPr>
        <w:t>:</w:t>
      </w:r>
    </w:p>
    <w:p w14:paraId="4BB1E818" w14:textId="5E0D5AFA" w:rsidR="004E2FC5" w:rsidRPr="00EF5566" w:rsidRDefault="003513C5" w:rsidP="00D51D66">
      <w:pPr>
        <w:pStyle w:val="a3"/>
        <w:numPr>
          <w:ilvl w:val="2"/>
          <w:numId w:val="49"/>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условия заключенного договора между </w:t>
      </w:r>
      <w:r w:rsidR="00B714C0" w:rsidRPr="00EF5566">
        <w:rPr>
          <w:rFonts w:ascii="Times New Roman" w:hAnsi="Times New Roman" w:cs="Times New Roman"/>
          <w:sz w:val="28"/>
          <w:szCs w:val="28"/>
        </w:rPr>
        <w:t>Заявителем</w:t>
      </w:r>
      <w:r w:rsidRPr="00EF5566">
        <w:rPr>
          <w:rFonts w:ascii="Times New Roman" w:hAnsi="Times New Roman" w:cs="Times New Roman"/>
          <w:sz w:val="28"/>
          <w:szCs w:val="28"/>
        </w:rPr>
        <w:t xml:space="preserve"> и Исполнителем</w:t>
      </w:r>
      <w:r w:rsidR="000F71DD" w:rsidRPr="00EF5566">
        <w:rPr>
          <w:rFonts w:ascii="Times New Roman" w:hAnsi="Times New Roman" w:cs="Times New Roman"/>
          <w:sz w:val="28"/>
          <w:szCs w:val="28"/>
        </w:rPr>
        <w:t>;</w:t>
      </w:r>
    </w:p>
    <w:p w14:paraId="0321AFEC" w14:textId="41681CA9" w:rsidR="004E2FC5" w:rsidRPr="00EF5566" w:rsidRDefault="003513C5" w:rsidP="00D51D66">
      <w:pPr>
        <w:pStyle w:val="a3"/>
        <w:numPr>
          <w:ilvl w:val="2"/>
          <w:numId w:val="49"/>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дополнительные </w:t>
      </w:r>
      <w:r w:rsidR="00A527AD" w:rsidRPr="00EF5566">
        <w:rPr>
          <w:rFonts w:ascii="Times New Roman" w:hAnsi="Times New Roman" w:cs="Times New Roman"/>
          <w:sz w:val="28"/>
          <w:szCs w:val="28"/>
        </w:rPr>
        <w:t xml:space="preserve">причины или </w:t>
      </w:r>
      <w:r w:rsidRPr="00EF5566">
        <w:rPr>
          <w:rFonts w:ascii="Times New Roman" w:hAnsi="Times New Roman" w:cs="Times New Roman"/>
          <w:sz w:val="28"/>
          <w:szCs w:val="28"/>
        </w:rPr>
        <w:t xml:space="preserve">условия, </w:t>
      </w:r>
      <w:r w:rsidR="00A527AD" w:rsidRPr="00EF5566">
        <w:rPr>
          <w:rFonts w:ascii="Times New Roman" w:hAnsi="Times New Roman" w:cs="Times New Roman"/>
          <w:sz w:val="28"/>
          <w:szCs w:val="28"/>
        </w:rPr>
        <w:t>возникшие</w:t>
      </w:r>
      <w:r w:rsidRPr="00EF5566">
        <w:rPr>
          <w:rFonts w:ascii="Times New Roman" w:hAnsi="Times New Roman" w:cs="Times New Roman"/>
          <w:sz w:val="28"/>
          <w:szCs w:val="28"/>
        </w:rPr>
        <w:t xml:space="preserve"> между </w:t>
      </w:r>
      <w:r w:rsidR="00B714C0" w:rsidRPr="00EF5566">
        <w:rPr>
          <w:rFonts w:ascii="Times New Roman" w:hAnsi="Times New Roman" w:cs="Times New Roman"/>
          <w:sz w:val="28"/>
          <w:szCs w:val="28"/>
        </w:rPr>
        <w:t>Заявителем</w:t>
      </w:r>
      <w:r w:rsidRPr="00EF5566">
        <w:rPr>
          <w:rFonts w:ascii="Times New Roman" w:hAnsi="Times New Roman" w:cs="Times New Roman"/>
          <w:sz w:val="28"/>
          <w:szCs w:val="28"/>
        </w:rPr>
        <w:t xml:space="preserve"> и Исполнителем в соответствии с законодательством Российской Федерации.</w:t>
      </w:r>
    </w:p>
    <w:p w14:paraId="02ADDDAF" w14:textId="0335519D" w:rsidR="004E2FC5" w:rsidRPr="00EF5566" w:rsidRDefault="003513C5"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w:t>
      </w:r>
      <w:r w:rsidR="004E2FC5" w:rsidRPr="00EF5566">
        <w:rPr>
          <w:rFonts w:ascii="Times New Roman" w:hAnsi="Times New Roman" w:cs="Times New Roman"/>
          <w:sz w:val="28"/>
          <w:szCs w:val="28"/>
        </w:rPr>
        <w:t xml:space="preserve">еречень оснований для отказа в предоставлении </w:t>
      </w:r>
      <w:r w:rsidR="00A527AD" w:rsidRPr="00EF5566">
        <w:rPr>
          <w:rFonts w:ascii="Times New Roman" w:hAnsi="Times New Roman" w:cs="Times New Roman"/>
          <w:sz w:val="28"/>
          <w:szCs w:val="28"/>
        </w:rPr>
        <w:t>услуги</w:t>
      </w:r>
      <w:r w:rsidR="004E2FC5" w:rsidRPr="00EF5566">
        <w:rPr>
          <w:rFonts w:ascii="Times New Roman" w:hAnsi="Times New Roman" w:cs="Times New Roman"/>
          <w:sz w:val="28"/>
          <w:szCs w:val="28"/>
        </w:rPr>
        <w:t>:</w:t>
      </w:r>
    </w:p>
    <w:p w14:paraId="631E329A" w14:textId="1616F41B" w:rsidR="00201CBD" w:rsidRPr="00EF5566" w:rsidRDefault="00201CBD" w:rsidP="00D51D66">
      <w:pPr>
        <w:pStyle w:val="a3"/>
        <w:numPr>
          <w:ilvl w:val="2"/>
          <w:numId w:val="50"/>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отсутств</w:t>
      </w:r>
      <w:r w:rsidR="00A527AD" w:rsidRPr="00EF5566">
        <w:rPr>
          <w:rFonts w:ascii="Times New Roman" w:hAnsi="Times New Roman" w:cs="Times New Roman"/>
          <w:sz w:val="28"/>
          <w:szCs w:val="28"/>
        </w:rPr>
        <w:t>ие</w:t>
      </w:r>
      <w:r w:rsidRPr="00EF5566">
        <w:rPr>
          <w:rFonts w:ascii="Times New Roman" w:hAnsi="Times New Roman" w:cs="Times New Roman"/>
          <w:sz w:val="28"/>
          <w:szCs w:val="28"/>
        </w:rPr>
        <w:t xml:space="preserve"> готовност</w:t>
      </w:r>
      <w:r w:rsidR="00A527AD" w:rsidRPr="00EF5566">
        <w:rPr>
          <w:rFonts w:ascii="Times New Roman" w:hAnsi="Times New Roman" w:cs="Times New Roman"/>
          <w:sz w:val="28"/>
          <w:szCs w:val="28"/>
        </w:rPr>
        <w:t>и</w:t>
      </w:r>
      <w:r w:rsidRPr="00EF5566">
        <w:rPr>
          <w:rFonts w:ascii="Times New Roman" w:hAnsi="Times New Roman" w:cs="Times New Roman"/>
          <w:sz w:val="28"/>
          <w:szCs w:val="28"/>
        </w:rPr>
        <w:t xml:space="preserve"> Исполнителя выполнить работы с учётом параметров заказа</w:t>
      </w:r>
      <w:r w:rsidR="00E01389" w:rsidRPr="00EF5566">
        <w:rPr>
          <w:rFonts w:ascii="Times New Roman" w:hAnsi="Times New Roman" w:cs="Times New Roman"/>
          <w:sz w:val="28"/>
          <w:szCs w:val="28"/>
        </w:rPr>
        <w:t>;</w:t>
      </w:r>
    </w:p>
    <w:p w14:paraId="18882859" w14:textId="52205231" w:rsidR="00201CBD" w:rsidRPr="00EF5566" w:rsidRDefault="00201CBD" w:rsidP="00D51D66">
      <w:pPr>
        <w:pStyle w:val="a3"/>
        <w:numPr>
          <w:ilvl w:val="2"/>
          <w:numId w:val="50"/>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несогласие Исполнителя с условиями договора, выдвинутыми </w:t>
      </w:r>
      <w:r w:rsidR="00B714C0" w:rsidRPr="00EF5566">
        <w:rPr>
          <w:rFonts w:ascii="Times New Roman" w:hAnsi="Times New Roman" w:cs="Times New Roman"/>
          <w:sz w:val="28"/>
          <w:szCs w:val="28"/>
        </w:rPr>
        <w:t>Заявителем</w:t>
      </w:r>
      <w:r w:rsidR="00E01389" w:rsidRPr="00EF5566">
        <w:rPr>
          <w:rFonts w:ascii="Times New Roman" w:hAnsi="Times New Roman" w:cs="Times New Roman"/>
          <w:sz w:val="28"/>
          <w:szCs w:val="28"/>
        </w:rPr>
        <w:t>;</w:t>
      </w:r>
    </w:p>
    <w:p w14:paraId="67158973" w14:textId="3CFDF0A0" w:rsidR="00DD0673" w:rsidRPr="00EF5566" w:rsidRDefault="00201CBD" w:rsidP="00D51D66">
      <w:pPr>
        <w:pStyle w:val="a3"/>
        <w:numPr>
          <w:ilvl w:val="2"/>
          <w:numId w:val="50"/>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истечение срока поступления предоплаты от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в соответствии с</w:t>
      </w:r>
      <w:r w:rsidR="0042633D" w:rsidRPr="00EF5566">
        <w:rPr>
          <w:rFonts w:ascii="Times New Roman" w:hAnsi="Times New Roman" w:cs="Times New Roman"/>
          <w:sz w:val="28"/>
          <w:szCs w:val="28"/>
        </w:rPr>
        <w:t xml:space="preserve"> условиями</w:t>
      </w:r>
      <w:r w:rsidRPr="00EF5566">
        <w:rPr>
          <w:rFonts w:ascii="Times New Roman" w:hAnsi="Times New Roman" w:cs="Times New Roman"/>
          <w:sz w:val="28"/>
          <w:szCs w:val="28"/>
        </w:rPr>
        <w:t xml:space="preserve"> заключенн</w:t>
      </w:r>
      <w:r w:rsidR="0042633D" w:rsidRPr="00EF5566">
        <w:rPr>
          <w:rFonts w:ascii="Times New Roman" w:hAnsi="Times New Roman" w:cs="Times New Roman"/>
          <w:sz w:val="28"/>
          <w:szCs w:val="28"/>
        </w:rPr>
        <w:t>ого</w:t>
      </w:r>
      <w:r w:rsidRPr="00EF5566">
        <w:rPr>
          <w:rFonts w:ascii="Times New Roman" w:hAnsi="Times New Roman" w:cs="Times New Roman"/>
          <w:sz w:val="28"/>
          <w:szCs w:val="28"/>
        </w:rPr>
        <w:t xml:space="preserve"> договор</w:t>
      </w:r>
      <w:r w:rsidR="0042633D" w:rsidRPr="00EF5566">
        <w:rPr>
          <w:rFonts w:ascii="Times New Roman" w:hAnsi="Times New Roman" w:cs="Times New Roman"/>
          <w:sz w:val="28"/>
          <w:szCs w:val="28"/>
        </w:rPr>
        <w:t>а</w:t>
      </w:r>
      <w:r w:rsidR="00DD0673" w:rsidRPr="00EF5566">
        <w:rPr>
          <w:rFonts w:ascii="Times New Roman" w:hAnsi="Times New Roman" w:cs="Times New Roman"/>
          <w:sz w:val="28"/>
          <w:szCs w:val="28"/>
        </w:rPr>
        <w:t xml:space="preserve">; </w:t>
      </w:r>
    </w:p>
    <w:p w14:paraId="1EB5B333" w14:textId="7859B8D7" w:rsidR="00DD0673" w:rsidRPr="00EF5566" w:rsidRDefault="00DD0673" w:rsidP="00D51D66">
      <w:pPr>
        <w:pStyle w:val="a3"/>
        <w:numPr>
          <w:ilvl w:val="2"/>
          <w:numId w:val="50"/>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отсутствие права на получение услуги (с приложением обоснования).</w:t>
      </w:r>
    </w:p>
    <w:p w14:paraId="63BFD33D" w14:textId="77777777" w:rsidR="00B27391" w:rsidRPr="00EF5566" w:rsidRDefault="00B27391" w:rsidP="00D51D66">
      <w:pPr>
        <w:spacing w:after="0" w:line="240" w:lineRule="auto"/>
        <w:jc w:val="both"/>
        <w:rPr>
          <w:rFonts w:ascii="Times New Roman" w:hAnsi="Times New Roman" w:cs="Times New Roman"/>
          <w:sz w:val="28"/>
          <w:szCs w:val="28"/>
        </w:rPr>
      </w:pPr>
    </w:p>
    <w:p w14:paraId="585BDF51" w14:textId="75050742" w:rsidR="005C5D64" w:rsidRPr="00EF5566" w:rsidRDefault="004E2FC5"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случае отказа или приостановления предоставления </w:t>
      </w:r>
      <w:r w:rsidR="00185EC8" w:rsidRPr="00EF5566">
        <w:rPr>
          <w:rFonts w:ascii="Times New Roman" w:hAnsi="Times New Roman" w:cs="Times New Roman"/>
          <w:sz w:val="28"/>
          <w:szCs w:val="28"/>
        </w:rPr>
        <w:t xml:space="preserve">услуги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направляется уведомление с указанием конкретного основания.</w:t>
      </w:r>
      <w:r w:rsidR="005C5D64" w:rsidRPr="00EF5566">
        <w:rPr>
          <w:rFonts w:ascii="Times New Roman" w:hAnsi="Times New Roman" w:cs="Times New Roman"/>
          <w:sz w:val="28"/>
          <w:szCs w:val="28"/>
        </w:rPr>
        <w:t xml:space="preserve"> </w:t>
      </w:r>
    </w:p>
    <w:p w14:paraId="5793128C" w14:textId="77777777" w:rsidR="004E2FC5" w:rsidRPr="00EF5566" w:rsidRDefault="004E2FC5" w:rsidP="00D51D66">
      <w:pPr>
        <w:spacing w:after="0" w:line="240" w:lineRule="auto"/>
        <w:ind w:right="-1" w:firstLine="709"/>
        <w:jc w:val="both"/>
        <w:rPr>
          <w:rFonts w:ascii="Times New Roman" w:hAnsi="Times New Roman" w:cs="Times New Roman"/>
          <w:sz w:val="28"/>
          <w:szCs w:val="28"/>
        </w:rPr>
      </w:pPr>
    </w:p>
    <w:p w14:paraId="403B62D2" w14:textId="5CF466B6" w:rsidR="005C5D64" w:rsidRPr="00EF5566" w:rsidRDefault="005C5D64" w:rsidP="00D51D66">
      <w:pPr>
        <w:pStyle w:val="a3"/>
        <w:numPr>
          <w:ilvl w:val="1"/>
          <w:numId w:val="69"/>
        </w:numPr>
        <w:tabs>
          <w:tab w:val="left" w:pos="284"/>
        </w:tabs>
        <w:spacing w:after="0" w:line="240" w:lineRule="auto"/>
        <w:ind w:firstLine="709"/>
        <w:jc w:val="both"/>
        <w:outlineLvl w:val="1"/>
        <w:rPr>
          <w:rFonts w:ascii="Times New Roman" w:hAnsi="Times New Roman" w:cs="Times New Roman"/>
          <w:sz w:val="28"/>
          <w:szCs w:val="28"/>
        </w:rPr>
      </w:pPr>
      <w:bookmarkStart w:id="134" w:name="_Toc206085853"/>
      <w:bookmarkStart w:id="135" w:name="_Toc211928497"/>
      <w:r w:rsidRPr="00EF5566">
        <w:rPr>
          <w:rFonts w:ascii="Times New Roman" w:hAnsi="Times New Roman" w:cs="Times New Roman"/>
          <w:sz w:val="28"/>
          <w:szCs w:val="28"/>
        </w:rPr>
        <w:t xml:space="preserve">Размер платы, взимаемой с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при предоставлении </w:t>
      </w:r>
      <w:r w:rsidR="004F58C8"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и способы е</w:t>
      </w:r>
      <w:r w:rsidR="000A11BD" w:rsidRPr="00EF5566">
        <w:rPr>
          <w:rFonts w:ascii="Times New Roman" w:hAnsi="Times New Roman" w:cs="Times New Roman"/>
          <w:sz w:val="28"/>
          <w:szCs w:val="28"/>
        </w:rPr>
        <w:t>ё</w:t>
      </w:r>
      <w:r w:rsidRPr="00EF5566">
        <w:rPr>
          <w:rFonts w:ascii="Times New Roman" w:hAnsi="Times New Roman" w:cs="Times New Roman"/>
          <w:sz w:val="28"/>
          <w:szCs w:val="28"/>
        </w:rPr>
        <w:t xml:space="preserve"> взимания</w:t>
      </w:r>
      <w:bookmarkEnd w:id="134"/>
      <w:bookmarkEnd w:id="135"/>
    </w:p>
    <w:p w14:paraId="414AE396" w14:textId="77777777" w:rsidR="004E2FC5" w:rsidRPr="00EF5566" w:rsidRDefault="004E2FC5" w:rsidP="00D51D66">
      <w:pPr>
        <w:tabs>
          <w:tab w:val="left" w:pos="284"/>
        </w:tabs>
        <w:spacing w:after="0" w:line="240" w:lineRule="auto"/>
        <w:ind w:right="-1" w:firstLine="709"/>
        <w:jc w:val="both"/>
        <w:rPr>
          <w:rFonts w:ascii="Times New Roman" w:hAnsi="Times New Roman" w:cs="Times New Roman"/>
          <w:sz w:val="28"/>
          <w:szCs w:val="28"/>
        </w:rPr>
      </w:pPr>
    </w:p>
    <w:p w14:paraId="7109CE67" w14:textId="34D6FA62" w:rsidR="005C5D64" w:rsidRPr="00EF5566" w:rsidRDefault="004F58C8" w:rsidP="00D51D66">
      <w:pPr>
        <w:pStyle w:val="a3"/>
        <w:numPr>
          <w:ilvl w:val="2"/>
          <w:numId w:val="69"/>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Услуга </w:t>
      </w:r>
      <w:r w:rsidR="00A72771" w:rsidRPr="00EF5566">
        <w:rPr>
          <w:rFonts w:ascii="Times New Roman" w:hAnsi="Times New Roman" w:cs="Times New Roman"/>
          <w:sz w:val="28"/>
          <w:szCs w:val="28"/>
        </w:rPr>
        <w:t xml:space="preserve">«Уход за местом захоронения» предоставляется </w:t>
      </w:r>
      <w:r w:rsidR="00DC3D55" w:rsidRPr="00EF5566">
        <w:rPr>
          <w:rFonts w:ascii="Times New Roman" w:hAnsi="Times New Roman" w:cs="Times New Roman"/>
          <w:sz w:val="28"/>
          <w:szCs w:val="28"/>
        </w:rPr>
        <w:t>Заявителя</w:t>
      </w:r>
      <w:r w:rsidR="00A72771" w:rsidRPr="00EF5566">
        <w:rPr>
          <w:rFonts w:ascii="Times New Roman" w:hAnsi="Times New Roman" w:cs="Times New Roman"/>
          <w:sz w:val="28"/>
          <w:szCs w:val="28"/>
        </w:rPr>
        <w:t>м на возмездной основе, если иное не предусмотрено федеральным законодательством, законами субъекта Российской Федерации и (или) муниципальными правовыми актами.</w:t>
      </w:r>
    </w:p>
    <w:p w14:paraId="20402840" w14:textId="36504291" w:rsidR="00A72771" w:rsidRPr="00EF5566" w:rsidRDefault="00A72771"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Размер платы за оказание работ (услуг), входящих в состав </w:t>
      </w:r>
      <w:r w:rsidR="004F58C8"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устанавливается </w:t>
      </w:r>
      <w:r w:rsidR="00965FF4" w:rsidRPr="00EF5566">
        <w:rPr>
          <w:rFonts w:ascii="Times New Roman" w:hAnsi="Times New Roman" w:cs="Times New Roman"/>
          <w:sz w:val="28"/>
          <w:szCs w:val="28"/>
        </w:rPr>
        <w:t xml:space="preserve">Исполнителем на основании заявления (обращения)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w:t>
      </w:r>
    </w:p>
    <w:p w14:paraId="5854E934" w14:textId="7F95DDCB" w:rsidR="004E2FC5" w:rsidRPr="00EF5566" w:rsidRDefault="004E2FC5"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Взимание государственной пошлины за предоставление </w:t>
      </w:r>
      <w:r w:rsidR="004F58C8"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не производится, если это прямо не установлено федеральным законом или законом субъекта Российской Федерации.</w:t>
      </w:r>
    </w:p>
    <w:p w14:paraId="4C835472" w14:textId="40167AA9" w:rsidR="004E2FC5" w:rsidRPr="00EF5566" w:rsidRDefault="004E2FC5"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случае если в отношении отдельных действий, не входящих в состав </w:t>
      </w:r>
      <w:r w:rsidR="004F58C8"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предусмотрена обязанность по оплате, информация о необходимости и порядке оплаты таких действий доводится до сведения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отдельно с указанием правового основания, размера платы и реквизитов для оплаты.</w:t>
      </w:r>
    </w:p>
    <w:p w14:paraId="1932A611" w14:textId="396C71E6" w:rsidR="00A72771" w:rsidRPr="00EF5566" w:rsidRDefault="00A72771"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Информация о размере платы, о способах и реквизитах оплаты доводится до сведения </w:t>
      </w:r>
      <w:r w:rsidR="00DC3D55" w:rsidRPr="00EF5566">
        <w:rPr>
          <w:rFonts w:ascii="Times New Roman" w:hAnsi="Times New Roman" w:cs="Times New Roman"/>
          <w:sz w:val="28"/>
          <w:szCs w:val="28"/>
        </w:rPr>
        <w:t>Заявителя</w:t>
      </w:r>
      <w:r w:rsidR="00C56705" w:rsidRPr="00EF5566">
        <w:rPr>
          <w:rFonts w:ascii="Times New Roman" w:hAnsi="Times New Roman" w:cs="Times New Roman"/>
          <w:sz w:val="28"/>
          <w:szCs w:val="28"/>
        </w:rPr>
        <w:t xml:space="preserve"> при оформлении и заключении договора.</w:t>
      </w:r>
    </w:p>
    <w:p w14:paraId="35B9481F" w14:textId="33274FE2" w:rsidR="00A72771" w:rsidRPr="00EF5566" w:rsidRDefault="00A72771"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Оплата осуществляется</w:t>
      </w:r>
      <w:r w:rsidR="004F58C8" w:rsidRPr="00EF5566">
        <w:rPr>
          <w:rFonts w:ascii="Times New Roman" w:hAnsi="Times New Roman" w:cs="Times New Roman"/>
          <w:sz w:val="28"/>
          <w:szCs w:val="28"/>
        </w:rPr>
        <w:t xml:space="preserve"> </w:t>
      </w:r>
      <w:r w:rsidR="0028491B" w:rsidRPr="00EF5566">
        <w:rPr>
          <w:rFonts w:ascii="Times New Roman" w:hAnsi="Times New Roman" w:cs="Times New Roman"/>
          <w:sz w:val="28"/>
          <w:szCs w:val="28"/>
        </w:rPr>
        <w:t xml:space="preserve">вне сервиса </w:t>
      </w:r>
      <w:r w:rsidR="00E41B93" w:rsidRPr="00EF5566">
        <w:rPr>
          <w:rFonts w:ascii="Times New Roman" w:hAnsi="Times New Roman" w:cs="Times New Roman"/>
          <w:sz w:val="28"/>
          <w:szCs w:val="28"/>
        </w:rPr>
        <w:t>(</w:t>
      </w:r>
      <w:r w:rsidR="004F58C8" w:rsidRPr="00EF5566">
        <w:rPr>
          <w:rFonts w:ascii="Times New Roman" w:hAnsi="Times New Roman" w:cs="Times New Roman"/>
          <w:sz w:val="28"/>
          <w:szCs w:val="28"/>
        </w:rPr>
        <w:t xml:space="preserve">ЕПГУ и </w:t>
      </w:r>
      <w:r w:rsidR="00C073CE" w:rsidRPr="00EF5566">
        <w:rPr>
          <w:rFonts w:ascii="Times New Roman" w:hAnsi="Times New Roman" w:cs="Times New Roman"/>
          <w:sz w:val="28"/>
          <w:szCs w:val="28"/>
        </w:rPr>
        <w:t>ПГС</w:t>
      </w:r>
      <w:r w:rsidR="00A424A2" w:rsidRPr="00EF5566">
        <w:rPr>
          <w:rFonts w:ascii="Times New Roman" w:hAnsi="Times New Roman" w:cs="Times New Roman"/>
          <w:sz w:val="28"/>
          <w:szCs w:val="28"/>
        </w:rPr>
        <w:t xml:space="preserve"> не используется</w:t>
      </w:r>
      <w:r w:rsidR="00E41B93" w:rsidRPr="00EF5566">
        <w:rPr>
          <w:rFonts w:ascii="Times New Roman" w:hAnsi="Times New Roman" w:cs="Times New Roman"/>
          <w:sz w:val="28"/>
          <w:szCs w:val="28"/>
        </w:rPr>
        <w:t>)</w:t>
      </w:r>
      <w:r w:rsidR="00B04AE7" w:rsidRPr="00EF5566">
        <w:rPr>
          <w:rFonts w:ascii="Times New Roman" w:hAnsi="Times New Roman" w:cs="Times New Roman"/>
          <w:sz w:val="28"/>
          <w:szCs w:val="28"/>
        </w:rPr>
        <w:t xml:space="preserve"> </w:t>
      </w:r>
      <w:r w:rsidR="00B91441" w:rsidRPr="00EF5566">
        <w:rPr>
          <w:rFonts w:ascii="Times New Roman" w:hAnsi="Times New Roman" w:cs="Times New Roman"/>
          <w:sz w:val="28"/>
          <w:szCs w:val="28"/>
        </w:rPr>
        <w:t>в сроки и по реквизитам, установленные договором</w:t>
      </w:r>
      <w:r w:rsidRPr="00EF5566">
        <w:rPr>
          <w:rFonts w:ascii="Times New Roman" w:hAnsi="Times New Roman" w:cs="Times New Roman"/>
          <w:sz w:val="28"/>
          <w:szCs w:val="28"/>
        </w:rPr>
        <w:t xml:space="preserve">, предусмотренным действующим законодательством </w:t>
      </w:r>
      <w:r w:rsidR="00C56705" w:rsidRPr="00EF5566">
        <w:rPr>
          <w:rFonts w:ascii="Times New Roman" w:hAnsi="Times New Roman" w:cs="Times New Roman"/>
          <w:sz w:val="28"/>
          <w:szCs w:val="28"/>
        </w:rPr>
        <w:t>Российской Федерации</w:t>
      </w:r>
      <w:r w:rsidRPr="00EF5566">
        <w:rPr>
          <w:rFonts w:ascii="Times New Roman" w:hAnsi="Times New Roman" w:cs="Times New Roman"/>
          <w:sz w:val="28"/>
          <w:szCs w:val="28"/>
        </w:rPr>
        <w:t>.</w:t>
      </w:r>
    </w:p>
    <w:p w14:paraId="201094F8" w14:textId="77777777" w:rsidR="00A72771" w:rsidRPr="00EF5566" w:rsidRDefault="00A72771" w:rsidP="00D51D66">
      <w:pPr>
        <w:spacing w:after="0" w:line="240" w:lineRule="auto"/>
        <w:ind w:right="-1" w:firstLine="709"/>
        <w:jc w:val="both"/>
        <w:rPr>
          <w:rFonts w:ascii="Times New Roman" w:hAnsi="Times New Roman" w:cs="Times New Roman"/>
          <w:sz w:val="28"/>
          <w:szCs w:val="28"/>
        </w:rPr>
      </w:pPr>
    </w:p>
    <w:p w14:paraId="372FC16A" w14:textId="59F66DB8" w:rsidR="005C5D64" w:rsidRPr="00EF5566" w:rsidRDefault="005C5D64"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36" w:name="_Toc206085854"/>
      <w:bookmarkStart w:id="137" w:name="_Toc211928498"/>
      <w:r w:rsidRPr="00EF5566">
        <w:rPr>
          <w:rFonts w:ascii="Times New Roman" w:hAnsi="Times New Roman" w:cs="Times New Roman"/>
          <w:sz w:val="28"/>
          <w:szCs w:val="28"/>
        </w:rPr>
        <w:lastRenderedPageBreak/>
        <w:t xml:space="preserve">Максимальный срок ожидания в очереди при подаче запроса о предоставлении </w:t>
      </w:r>
      <w:r w:rsidR="00696B90" w:rsidRPr="00EF5566">
        <w:rPr>
          <w:rFonts w:ascii="Times New Roman" w:hAnsi="Times New Roman" w:cs="Times New Roman"/>
          <w:sz w:val="28"/>
          <w:szCs w:val="28"/>
        </w:rPr>
        <w:t xml:space="preserve">услуги </w:t>
      </w:r>
      <w:r w:rsidRPr="00EF5566">
        <w:rPr>
          <w:rFonts w:ascii="Times New Roman" w:hAnsi="Times New Roman" w:cs="Times New Roman"/>
          <w:sz w:val="28"/>
          <w:szCs w:val="28"/>
        </w:rPr>
        <w:t>и при получении</w:t>
      </w:r>
      <w:r w:rsidR="007F104E" w:rsidRPr="00EF5566">
        <w:rPr>
          <w:rFonts w:ascii="Times New Roman" w:hAnsi="Times New Roman" w:cs="Times New Roman"/>
          <w:sz w:val="28"/>
          <w:szCs w:val="28"/>
        </w:rPr>
        <w:t xml:space="preserve"> его</w:t>
      </w:r>
      <w:r w:rsidRPr="00EF5566">
        <w:rPr>
          <w:rFonts w:ascii="Times New Roman" w:hAnsi="Times New Roman" w:cs="Times New Roman"/>
          <w:sz w:val="28"/>
          <w:szCs w:val="28"/>
        </w:rPr>
        <w:t xml:space="preserve"> результата</w:t>
      </w:r>
      <w:bookmarkEnd w:id="136"/>
      <w:bookmarkEnd w:id="137"/>
    </w:p>
    <w:p w14:paraId="3E1BD8BF" w14:textId="77777777" w:rsidR="00A72771" w:rsidRPr="00EF5566" w:rsidRDefault="00A72771" w:rsidP="00D51D66">
      <w:pPr>
        <w:spacing w:after="0" w:line="240" w:lineRule="auto"/>
        <w:ind w:right="-1" w:firstLine="709"/>
        <w:jc w:val="center"/>
        <w:rPr>
          <w:rFonts w:ascii="Times New Roman" w:hAnsi="Times New Roman" w:cs="Times New Roman"/>
          <w:sz w:val="28"/>
          <w:szCs w:val="28"/>
        </w:rPr>
      </w:pPr>
    </w:p>
    <w:p w14:paraId="047E80B8" w14:textId="5BEFC676" w:rsidR="005C5D64" w:rsidRPr="00EF5566" w:rsidRDefault="00A72771"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 подаче заявления или получении результата предоставления услуги посредством ЕПГУ ожидание осуществляется в режиме онлайн и не ограничивается временными рамками, кроме </w:t>
      </w:r>
      <w:r w:rsidR="00F578F1" w:rsidRPr="00EF5566">
        <w:rPr>
          <w:rFonts w:ascii="Times New Roman" w:hAnsi="Times New Roman" w:cs="Times New Roman"/>
          <w:sz w:val="28"/>
          <w:szCs w:val="28"/>
        </w:rPr>
        <w:t xml:space="preserve">сроков обработки обращения, </w:t>
      </w:r>
      <w:r w:rsidRPr="00EF5566">
        <w:rPr>
          <w:rFonts w:ascii="Times New Roman" w:hAnsi="Times New Roman" w:cs="Times New Roman"/>
          <w:sz w:val="28"/>
          <w:szCs w:val="28"/>
        </w:rPr>
        <w:t xml:space="preserve">предусмотренных настоящим </w:t>
      </w:r>
      <w:r w:rsidR="00B63DA8" w:rsidRPr="00EF5566">
        <w:rPr>
          <w:rFonts w:ascii="Times New Roman" w:hAnsi="Times New Roman" w:cs="Times New Roman"/>
          <w:sz w:val="28"/>
          <w:szCs w:val="28"/>
        </w:rPr>
        <w:t xml:space="preserve">Административным </w:t>
      </w:r>
      <w:r w:rsidRPr="00EF5566">
        <w:rPr>
          <w:rFonts w:ascii="Times New Roman" w:hAnsi="Times New Roman" w:cs="Times New Roman"/>
          <w:sz w:val="28"/>
          <w:szCs w:val="28"/>
        </w:rPr>
        <w:t>регламентом.</w:t>
      </w:r>
    </w:p>
    <w:p w14:paraId="041CD469" w14:textId="77777777" w:rsidR="00C42FF2" w:rsidRPr="00EF5566" w:rsidRDefault="00C42FF2" w:rsidP="00D51D66">
      <w:pPr>
        <w:spacing w:after="0" w:line="240" w:lineRule="auto"/>
        <w:ind w:right="-1" w:firstLine="709"/>
        <w:jc w:val="both"/>
        <w:rPr>
          <w:rFonts w:ascii="Times New Roman" w:hAnsi="Times New Roman" w:cs="Times New Roman"/>
          <w:sz w:val="28"/>
          <w:szCs w:val="28"/>
        </w:rPr>
      </w:pPr>
    </w:p>
    <w:p w14:paraId="610D7125" w14:textId="610CC04B" w:rsidR="005C5D64" w:rsidRPr="00EF5566" w:rsidRDefault="005C5D64"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38" w:name="_Toc206085855"/>
      <w:bookmarkStart w:id="139" w:name="_Toc211928499"/>
      <w:r w:rsidRPr="00EF5566">
        <w:rPr>
          <w:rFonts w:ascii="Times New Roman" w:hAnsi="Times New Roman" w:cs="Times New Roman"/>
          <w:sz w:val="28"/>
          <w:szCs w:val="28"/>
        </w:rPr>
        <w:t xml:space="preserve">Требования и показатели доступности и качества предоставления </w:t>
      </w:r>
      <w:r w:rsidR="00484CC9" w:rsidRPr="00EF5566">
        <w:rPr>
          <w:rFonts w:ascii="Times New Roman" w:hAnsi="Times New Roman" w:cs="Times New Roman"/>
          <w:sz w:val="28"/>
          <w:szCs w:val="28"/>
        </w:rPr>
        <w:t>услуги</w:t>
      </w:r>
      <w:bookmarkEnd w:id="138"/>
      <w:bookmarkEnd w:id="139"/>
    </w:p>
    <w:p w14:paraId="5BBA90B3" w14:textId="77777777" w:rsidR="00C42FF2" w:rsidRPr="00EF5566" w:rsidRDefault="00C42FF2" w:rsidP="00D51D66">
      <w:pPr>
        <w:spacing w:after="0" w:line="240" w:lineRule="auto"/>
        <w:ind w:right="-1" w:firstLine="709"/>
        <w:jc w:val="center"/>
        <w:rPr>
          <w:rFonts w:ascii="Times New Roman" w:hAnsi="Times New Roman" w:cs="Times New Roman"/>
          <w:sz w:val="28"/>
          <w:szCs w:val="28"/>
        </w:rPr>
      </w:pPr>
    </w:p>
    <w:p w14:paraId="1F4E1153" w14:textId="6E9A4FFF" w:rsidR="00C42FF2" w:rsidRPr="00EF5566" w:rsidRDefault="00C42FF2"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К показателям доступности предоставления </w:t>
      </w:r>
      <w:r w:rsidR="00DB0DA0"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относятся:</w:t>
      </w:r>
    </w:p>
    <w:p w14:paraId="10FB5F04" w14:textId="544E5891" w:rsidR="00C42FF2" w:rsidRPr="00EF5566" w:rsidRDefault="00C42FF2" w:rsidP="00D51D66">
      <w:pPr>
        <w:pStyle w:val="a3"/>
        <w:numPr>
          <w:ilvl w:val="2"/>
          <w:numId w:val="45"/>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наличие необходимой и актуальной информации о порядке предоставления услуги на официальных ресурсах Уполномоченного органа</w:t>
      </w:r>
      <w:r w:rsidR="0044279D" w:rsidRPr="00EF5566">
        <w:rPr>
          <w:rFonts w:ascii="Times New Roman" w:hAnsi="Times New Roman" w:cs="Times New Roman"/>
          <w:sz w:val="28"/>
          <w:szCs w:val="28"/>
        </w:rPr>
        <w:t>;</w:t>
      </w:r>
    </w:p>
    <w:p w14:paraId="1678E955" w14:textId="5CA88F83" w:rsidR="00C42FF2" w:rsidRPr="00EF5566" w:rsidRDefault="00C42FF2" w:rsidP="00D51D66">
      <w:pPr>
        <w:pStyle w:val="a3"/>
        <w:numPr>
          <w:ilvl w:val="2"/>
          <w:numId w:val="45"/>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возможность подачи заявления </w:t>
      </w:r>
      <w:r w:rsidR="003F1561" w:rsidRPr="00EF5566">
        <w:rPr>
          <w:rFonts w:ascii="Times New Roman" w:hAnsi="Times New Roman" w:cs="Times New Roman"/>
          <w:sz w:val="28"/>
          <w:szCs w:val="28"/>
        </w:rPr>
        <w:t>посредством</w:t>
      </w:r>
      <w:r w:rsidRPr="00EF5566">
        <w:rPr>
          <w:rFonts w:ascii="Times New Roman" w:hAnsi="Times New Roman" w:cs="Times New Roman"/>
          <w:sz w:val="28"/>
          <w:szCs w:val="28"/>
        </w:rPr>
        <w:t xml:space="preserve"> ЕПГУ</w:t>
      </w:r>
      <w:r w:rsidR="0044279D" w:rsidRPr="00EF5566">
        <w:rPr>
          <w:rFonts w:ascii="Times New Roman" w:hAnsi="Times New Roman" w:cs="Times New Roman"/>
          <w:sz w:val="28"/>
          <w:szCs w:val="28"/>
        </w:rPr>
        <w:t>;</w:t>
      </w:r>
    </w:p>
    <w:p w14:paraId="379C234B" w14:textId="49967074" w:rsidR="00C42FF2" w:rsidRPr="00EF5566" w:rsidRDefault="00C42FF2" w:rsidP="00D51D66">
      <w:pPr>
        <w:pStyle w:val="a3"/>
        <w:numPr>
          <w:ilvl w:val="2"/>
          <w:numId w:val="45"/>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возможность приёма и консультации в течение всего рабочего времени, кроме утверждённых перерывов</w:t>
      </w:r>
      <w:r w:rsidR="0044279D" w:rsidRPr="00EF5566">
        <w:rPr>
          <w:rFonts w:ascii="Times New Roman" w:hAnsi="Times New Roman" w:cs="Times New Roman"/>
          <w:sz w:val="28"/>
          <w:szCs w:val="28"/>
        </w:rPr>
        <w:t>.</w:t>
      </w:r>
    </w:p>
    <w:p w14:paraId="0518B580" w14:textId="285F1604" w:rsidR="005C5D64" w:rsidRPr="00EF5566" w:rsidRDefault="00C42FF2"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К п</w:t>
      </w:r>
      <w:r w:rsidR="005C5D64" w:rsidRPr="00EF5566">
        <w:rPr>
          <w:rFonts w:ascii="Times New Roman" w:hAnsi="Times New Roman" w:cs="Times New Roman"/>
          <w:sz w:val="28"/>
          <w:szCs w:val="28"/>
        </w:rPr>
        <w:t>оказател</w:t>
      </w:r>
      <w:r w:rsidRPr="00EF5566">
        <w:rPr>
          <w:rFonts w:ascii="Times New Roman" w:hAnsi="Times New Roman" w:cs="Times New Roman"/>
          <w:sz w:val="28"/>
          <w:szCs w:val="28"/>
        </w:rPr>
        <w:t>ям</w:t>
      </w:r>
      <w:r w:rsidR="005C5D64" w:rsidRPr="00EF5566">
        <w:rPr>
          <w:rFonts w:ascii="Times New Roman" w:hAnsi="Times New Roman" w:cs="Times New Roman"/>
          <w:sz w:val="28"/>
          <w:szCs w:val="28"/>
        </w:rPr>
        <w:t xml:space="preserve"> качества предоставления </w:t>
      </w:r>
      <w:r w:rsidR="00267CF7" w:rsidRPr="00EF5566">
        <w:rPr>
          <w:rFonts w:ascii="Times New Roman" w:hAnsi="Times New Roman" w:cs="Times New Roman"/>
          <w:sz w:val="28"/>
          <w:szCs w:val="28"/>
        </w:rPr>
        <w:t>услуги</w:t>
      </w:r>
      <w:r w:rsidR="005C5D64" w:rsidRPr="00EF5566">
        <w:rPr>
          <w:rFonts w:ascii="Times New Roman" w:hAnsi="Times New Roman" w:cs="Times New Roman"/>
          <w:sz w:val="28"/>
          <w:szCs w:val="28"/>
        </w:rPr>
        <w:t xml:space="preserve"> относятся</w:t>
      </w:r>
      <w:r w:rsidR="003F1561" w:rsidRPr="00EF5566">
        <w:rPr>
          <w:rFonts w:ascii="Times New Roman" w:hAnsi="Times New Roman" w:cs="Times New Roman"/>
          <w:sz w:val="28"/>
          <w:szCs w:val="28"/>
        </w:rPr>
        <w:t>:</w:t>
      </w:r>
    </w:p>
    <w:p w14:paraId="1FF794BE" w14:textId="63C760DB" w:rsidR="00C42FF2"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соблюдение установленных регламентом сроков регистрации заявлений/документов и оказания услуги</w:t>
      </w:r>
      <w:r w:rsidR="0044279D" w:rsidRPr="00EF5566">
        <w:rPr>
          <w:rFonts w:ascii="Times New Roman" w:hAnsi="Times New Roman" w:cs="Times New Roman"/>
          <w:sz w:val="28"/>
          <w:szCs w:val="28"/>
        </w:rPr>
        <w:t>;</w:t>
      </w:r>
    </w:p>
    <w:p w14:paraId="7811FB10" w14:textId="06306E2B" w:rsidR="00C42FF2"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полнота и корректность предоставления </w:t>
      </w:r>
      <w:r w:rsidR="002F3C5F" w:rsidRPr="00EF5566">
        <w:rPr>
          <w:rFonts w:ascii="Times New Roman" w:hAnsi="Times New Roman" w:cs="Times New Roman"/>
          <w:sz w:val="28"/>
          <w:szCs w:val="28"/>
        </w:rPr>
        <w:t xml:space="preserve">услуги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в соответствии с заявленным предметом обращения</w:t>
      </w:r>
      <w:r w:rsidR="0044279D" w:rsidRPr="00EF5566">
        <w:rPr>
          <w:rFonts w:ascii="Times New Roman" w:hAnsi="Times New Roman" w:cs="Times New Roman"/>
          <w:sz w:val="28"/>
          <w:szCs w:val="28"/>
        </w:rPr>
        <w:t>;</w:t>
      </w:r>
    </w:p>
    <w:p w14:paraId="64D97DEF" w14:textId="6F22EFD3" w:rsidR="00C42FF2"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соответствие предоставляемых итоговых документов (</w:t>
      </w:r>
      <w:r w:rsidR="003F1561" w:rsidRPr="00EF5566">
        <w:rPr>
          <w:rFonts w:ascii="Times New Roman" w:hAnsi="Times New Roman" w:cs="Times New Roman"/>
          <w:sz w:val="28"/>
          <w:szCs w:val="28"/>
        </w:rPr>
        <w:t xml:space="preserve">отчётной документации, фотоотчётов </w:t>
      </w:r>
      <w:r w:rsidRPr="00EF5566">
        <w:rPr>
          <w:rFonts w:ascii="Times New Roman" w:hAnsi="Times New Roman" w:cs="Times New Roman"/>
          <w:sz w:val="28"/>
          <w:szCs w:val="28"/>
        </w:rPr>
        <w:t>и др.) установленным формам и нормативным требованиям</w:t>
      </w:r>
      <w:r w:rsidR="0044279D" w:rsidRPr="00EF5566">
        <w:rPr>
          <w:rFonts w:ascii="Times New Roman" w:hAnsi="Times New Roman" w:cs="Times New Roman"/>
          <w:sz w:val="28"/>
          <w:szCs w:val="28"/>
        </w:rPr>
        <w:t>;</w:t>
      </w:r>
    </w:p>
    <w:p w14:paraId="06C13409" w14:textId="0AFF0BAA" w:rsidR="00C42FF2"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соблюдение требований к конфиденциальности персональных данных </w:t>
      </w:r>
      <w:r w:rsidR="00DC3D55" w:rsidRPr="00EF5566">
        <w:rPr>
          <w:rFonts w:ascii="Times New Roman" w:hAnsi="Times New Roman" w:cs="Times New Roman"/>
          <w:sz w:val="28"/>
          <w:szCs w:val="28"/>
        </w:rPr>
        <w:t>Заявителя</w:t>
      </w:r>
      <w:r w:rsidR="0044279D" w:rsidRPr="00EF5566">
        <w:rPr>
          <w:rFonts w:ascii="Times New Roman" w:hAnsi="Times New Roman" w:cs="Times New Roman"/>
          <w:sz w:val="28"/>
          <w:szCs w:val="28"/>
        </w:rPr>
        <w:t>;</w:t>
      </w:r>
    </w:p>
    <w:p w14:paraId="3CF5FA90" w14:textId="756F3A64" w:rsidR="00C42FF2"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оперативность и объективность консультирования </w:t>
      </w:r>
      <w:r w:rsidR="00DC3D55" w:rsidRPr="00EF5566">
        <w:rPr>
          <w:rFonts w:ascii="Times New Roman" w:hAnsi="Times New Roman" w:cs="Times New Roman"/>
          <w:sz w:val="28"/>
          <w:szCs w:val="28"/>
        </w:rPr>
        <w:t>Заявителей</w:t>
      </w:r>
      <w:r w:rsidR="0044279D" w:rsidRPr="00EF5566">
        <w:rPr>
          <w:rFonts w:ascii="Times New Roman" w:hAnsi="Times New Roman" w:cs="Times New Roman"/>
          <w:sz w:val="28"/>
          <w:szCs w:val="28"/>
        </w:rPr>
        <w:t>;</w:t>
      </w:r>
    </w:p>
    <w:p w14:paraId="439A301E" w14:textId="48FB1861" w:rsidR="00C42FF2"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соблюдение требований официально-делового стиля</w:t>
      </w:r>
      <w:r w:rsidR="00E6708C" w:rsidRPr="00EF5566">
        <w:rPr>
          <w:rFonts w:ascii="Times New Roman" w:hAnsi="Times New Roman" w:cs="Times New Roman"/>
          <w:sz w:val="28"/>
          <w:szCs w:val="28"/>
        </w:rPr>
        <w:t xml:space="preserve"> общения</w:t>
      </w:r>
      <w:r w:rsidRPr="00EF5566">
        <w:rPr>
          <w:rFonts w:ascii="Times New Roman" w:hAnsi="Times New Roman" w:cs="Times New Roman"/>
          <w:sz w:val="28"/>
          <w:szCs w:val="28"/>
        </w:rPr>
        <w:t>, вежливость и корректность взаимодействия со всеми обратившимися</w:t>
      </w:r>
      <w:r w:rsidR="0044279D" w:rsidRPr="00EF5566">
        <w:rPr>
          <w:rFonts w:ascii="Times New Roman" w:hAnsi="Times New Roman" w:cs="Times New Roman"/>
          <w:sz w:val="28"/>
          <w:szCs w:val="28"/>
        </w:rPr>
        <w:t>;</w:t>
      </w:r>
    </w:p>
    <w:p w14:paraId="3C8A31E5" w14:textId="22020204" w:rsidR="00C42FF2"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возможность досудебного (внесудебного) обжалования решений и действий (бездействия) </w:t>
      </w:r>
      <w:r w:rsidR="0029054A" w:rsidRPr="00EF5566">
        <w:rPr>
          <w:rFonts w:ascii="Times New Roman" w:hAnsi="Times New Roman" w:cs="Times New Roman"/>
          <w:sz w:val="28"/>
          <w:szCs w:val="28"/>
        </w:rPr>
        <w:t>Исполнителя</w:t>
      </w:r>
      <w:r w:rsidR="0044279D" w:rsidRPr="00EF5566">
        <w:rPr>
          <w:rFonts w:ascii="Times New Roman" w:hAnsi="Times New Roman" w:cs="Times New Roman"/>
          <w:sz w:val="28"/>
          <w:szCs w:val="28"/>
        </w:rPr>
        <w:t>;</w:t>
      </w:r>
    </w:p>
    <w:p w14:paraId="306BC0A5" w14:textId="4CA1ADD4" w:rsidR="00322689" w:rsidRPr="00EF5566" w:rsidRDefault="00C42FF2" w:rsidP="00D51D66">
      <w:pPr>
        <w:pStyle w:val="a3"/>
        <w:numPr>
          <w:ilvl w:val="2"/>
          <w:numId w:val="4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отсутствие обоснованных жалоб на неправомерные действия (бездействие) </w:t>
      </w:r>
      <w:r w:rsidR="0029054A" w:rsidRPr="00EF5566">
        <w:rPr>
          <w:rFonts w:ascii="Times New Roman" w:hAnsi="Times New Roman" w:cs="Times New Roman"/>
          <w:sz w:val="28"/>
          <w:szCs w:val="28"/>
        </w:rPr>
        <w:t>Исполни</w:t>
      </w:r>
      <w:r w:rsidR="004F7C1D" w:rsidRPr="00EF5566">
        <w:rPr>
          <w:rFonts w:ascii="Times New Roman" w:hAnsi="Times New Roman" w:cs="Times New Roman"/>
          <w:sz w:val="28"/>
          <w:szCs w:val="28"/>
        </w:rPr>
        <w:t>т</w:t>
      </w:r>
      <w:r w:rsidR="0029054A" w:rsidRPr="00EF5566">
        <w:rPr>
          <w:rFonts w:ascii="Times New Roman" w:hAnsi="Times New Roman" w:cs="Times New Roman"/>
          <w:sz w:val="28"/>
          <w:szCs w:val="28"/>
        </w:rPr>
        <w:t>еля</w:t>
      </w:r>
      <w:r w:rsidRPr="00EF5566">
        <w:rPr>
          <w:rFonts w:ascii="Times New Roman" w:hAnsi="Times New Roman" w:cs="Times New Roman"/>
          <w:sz w:val="28"/>
          <w:szCs w:val="28"/>
        </w:rPr>
        <w:t>, нарушения сроков и порядка оказания услуги.</w:t>
      </w:r>
    </w:p>
    <w:p w14:paraId="16FE5693" w14:textId="18E17E09" w:rsidR="005C5D64" w:rsidRPr="00EF5566" w:rsidRDefault="00D5209C" w:rsidP="00B23499">
      <w:p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2.1</w:t>
      </w:r>
      <w:r w:rsidR="00C72440">
        <w:rPr>
          <w:rFonts w:ascii="Times New Roman" w:hAnsi="Times New Roman" w:cs="Times New Roman"/>
          <w:sz w:val="28"/>
          <w:szCs w:val="28"/>
        </w:rPr>
        <w:t>1</w:t>
      </w:r>
      <w:r w:rsidRPr="00EF5566">
        <w:rPr>
          <w:rFonts w:ascii="Times New Roman" w:hAnsi="Times New Roman" w:cs="Times New Roman"/>
          <w:sz w:val="28"/>
          <w:szCs w:val="28"/>
        </w:rPr>
        <w:t>.3</w:t>
      </w:r>
      <w:r w:rsidR="00406B9B" w:rsidRPr="00EF5566">
        <w:rPr>
          <w:rFonts w:ascii="Times New Roman" w:hAnsi="Times New Roman" w:cs="Times New Roman"/>
          <w:sz w:val="28"/>
          <w:szCs w:val="28"/>
        </w:rPr>
        <w:t>. </w:t>
      </w:r>
      <w:r w:rsidR="00A72771" w:rsidRPr="00EF5566">
        <w:rPr>
          <w:rFonts w:ascii="Times New Roman" w:hAnsi="Times New Roman" w:cs="Times New Roman"/>
          <w:sz w:val="28"/>
          <w:szCs w:val="28"/>
        </w:rPr>
        <w:t>Оценка соблюдения показателей доступности и качества проводится по</w:t>
      </w:r>
      <w:r w:rsidR="00BE342F">
        <w:rPr>
          <w:rFonts w:ascii="Times New Roman" w:hAnsi="Times New Roman" w:cs="Times New Roman"/>
          <w:sz w:val="28"/>
          <w:szCs w:val="28"/>
        </w:rPr>
        <w:t xml:space="preserve"> </w:t>
      </w:r>
      <w:r w:rsidR="00A72771" w:rsidRPr="00EF5566">
        <w:rPr>
          <w:rFonts w:ascii="Times New Roman" w:hAnsi="Times New Roman" w:cs="Times New Roman"/>
          <w:sz w:val="28"/>
          <w:szCs w:val="28"/>
        </w:rPr>
        <w:t xml:space="preserve">результатам анализа </w:t>
      </w:r>
      <w:r w:rsidR="0029054A" w:rsidRPr="00EF5566">
        <w:rPr>
          <w:rFonts w:ascii="Times New Roman" w:hAnsi="Times New Roman" w:cs="Times New Roman"/>
          <w:sz w:val="28"/>
          <w:szCs w:val="28"/>
        </w:rPr>
        <w:t>отчётных</w:t>
      </w:r>
      <w:r w:rsidR="00A72771" w:rsidRPr="00EF5566">
        <w:rPr>
          <w:rFonts w:ascii="Times New Roman" w:hAnsi="Times New Roman" w:cs="Times New Roman"/>
          <w:sz w:val="28"/>
          <w:szCs w:val="28"/>
        </w:rPr>
        <w:t xml:space="preserve"> </w:t>
      </w:r>
      <w:r w:rsidR="0029054A" w:rsidRPr="00EF5566">
        <w:rPr>
          <w:rFonts w:ascii="Times New Roman" w:hAnsi="Times New Roman" w:cs="Times New Roman"/>
          <w:sz w:val="28"/>
          <w:szCs w:val="28"/>
        </w:rPr>
        <w:t xml:space="preserve">данных </w:t>
      </w:r>
      <w:r w:rsidR="0092694B" w:rsidRPr="00EF5566">
        <w:rPr>
          <w:rFonts w:ascii="Times New Roman" w:hAnsi="Times New Roman" w:cs="Times New Roman"/>
          <w:sz w:val="28"/>
          <w:szCs w:val="28"/>
        </w:rPr>
        <w:t xml:space="preserve">о </w:t>
      </w:r>
      <w:r w:rsidR="00A72771" w:rsidRPr="00EF5566">
        <w:rPr>
          <w:rFonts w:ascii="Times New Roman" w:hAnsi="Times New Roman" w:cs="Times New Roman"/>
          <w:sz w:val="28"/>
          <w:szCs w:val="28"/>
        </w:rPr>
        <w:t>работ</w:t>
      </w:r>
      <w:r w:rsidR="0092694B" w:rsidRPr="00EF5566">
        <w:rPr>
          <w:rFonts w:ascii="Times New Roman" w:hAnsi="Times New Roman" w:cs="Times New Roman"/>
          <w:sz w:val="28"/>
          <w:szCs w:val="28"/>
        </w:rPr>
        <w:t>е</w:t>
      </w:r>
      <w:r w:rsidR="0029054A" w:rsidRPr="00EF5566">
        <w:rPr>
          <w:rFonts w:ascii="Times New Roman" w:hAnsi="Times New Roman" w:cs="Times New Roman"/>
          <w:sz w:val="28"/>
          <w:szCs w:val="28"/>
        </w:rPr>
        <w:t xml:space="preserve"> Исполнителей</w:t>
      </w:r>
      <w:r w:rsidR="0092694B" w:rsidRPr="00EF5566">
        <w:rPr>
          <w:rFonts w:ascii="Times New Roman" w:hAnsi="Times New Roman" w:cs="Times New Roman"/>
          <w:sz w:val="28"/>
          <w:szCs w:val="28"/>
        </w:rPr>
        <w:t xml:space="preserve"> и проверок со стороны Уполномоченного органа</w:t>
      </w:r>
      <w:r w:rsidR="00A72771" w:rsidRPr="00EF5566">
        <w:rPr>
          <w:rFonts w:ascii="Times New Roman" w:hAnsi="Times New Roman" w:cs="Times New Roman"/>
          <w:sz w:val="28"/>
          <w:szCs w:val="28"/>
        </w:rPr>
        <w:t>.</w:t>
      </w:r>
    </w:p>
    <w:p w14:paraId="1EED5B01" w14:textId="1DACEB40" w:rsidR="005C5D64" w:rsidRPr="00EF5566" w:rsidRDefault="00CE3830" w:rsidP="00D51D66">
      <w:p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2.1</w:t>
      </w:r>
      <w:r w:rsidR="00C72440">
        <w:rPr>
          <w:rFonts w:ascii="Times New Roman" w:hAnsi="Times New Roman" w:cs="Times New Roman"/>
          <w:sz w:val="28"/>
          <w:szCs w:val="28"/>
        </w:rPr>
        <w:t>1</w:t>
      </w:r>
      <w:r w:rsidRPr="00EF5566">
        <w:rPr>
          <w:rFonts w:ascii="Times New Roman" w:hAnsi="Times New Roman" w:cs="Times New Roman"/>
          <w:sz w:val="28"/>
          <w:szCs w:val="28"/>
        </w:rPr>
        <w:t>.</w:t>
      </w:r>
      <w:r w:rsidR="00D5209C" w:rsidRPr="00EF5566">
        <w:rPr>
          <w:rFonts w:ascii="Times New Roman" w:hAnsi="Times New Roman" w:cs="Times New Roman"/>
          <w:sz w:val="28"/>
          <w:szCs w:val="28"/>
        </w:rPr>
        <w:t>4</w:t>
      </w:r>
      <w:r w:rsidRPr="00EF5566">
        <w:rPr>
          <w:rFonts w:ascii="Times New Roman" w:hAnsi="Times New Roman" w:cs="Times New Roman"/>
          <w:sz w:val="28"/>
          <w:szCs w:val="28"/>
        </w:rPr>
        <w:t xml:space="preserve">. </w:t>
      </w:r>
      <w:r w:rsidR="00A72771" w:rsidRPr="00EF5566">
        <w:rPr>
          <w:rFonts w:ascii="Times New Roman" w:hAnsi="Times New Roman" w:cs="Times New Roman"/>
          <w:sz w:val="28"/>
          <w:szCs w:val="28"/>
        </w:rPr>
        <w:t xml:space="preserve">Контроль за соблюдением требований к доступности и качеству предоставления </w:t>
      </w:r>
      <w:r w:rsidR="00926EEF" w:rsidRPr="00EF5566">
        <w:rPr>
          <w:rFonts w:ascii="Times New Roman" w:hAnsi="Times New Roman" w:cs="Times New Roman"/>
          <w:sz w:val="28"/>
          <w:szCs w:val="28"/>
        </w:rPr>
        <w:t>услуги</w:t>
      </w:r>
      <w:r w:rsidR="00A72771" w:rsidRPr="00EF5566">
        <w:rPr>
          <w:rFonts w:ascii="Times New Roman" w:hAnsi="Times New Roman" w:cs="Times New Roman"/>
          <w:sz w:val="28"/>
          <w:szCs w:val="28"/>
        </w:rPr>
        <w:t xml:space="preserve"> осуществляется </w:t>
      </w:r>
      <w:r w:rsidR="005D3DE0" w:rsidRPr="00EF5566">
        <w:rPr>
          <w:rFonts w:ascii="Times New Roman" w:hAnsi="Times New Roman" w:cs="Times New Roman"/>
          <w:sz w:val="28"/>
          <w:szCs w:val="28"/>
        </w:rPr>
        <w:t>Уполномоченным</w:t>
      </w:r>
      <w:r w:rsidR="00A72771" w:rsidRPr="00EF5566">
        <w:rPr>
          <w:rFonts w:ascii="Times New Roman" w:hAnsi="Times New Roman" w:cs="Times New Roman"/>
          <w:sz w:val="28"/>
          <w:szCs w:val="28"/>
        </w:rPr>
        <w:t xml:space="preserve"> орган</w:t>
      </w:r>
      <w:r w:rsidR="00E56E2F" w:rsidRPr="00EF5566">
        <w:rPr>
          <w:rFonts w:ascii="Times New Roman" w:hAnsi="Times New Roman" w:cs="Times New Roman"/>
          <w:sz w:val="28"/>
          <w:szCs w:val="28"/>
        </w:rPr>
        <w:t>ом</w:t>
      </w:r>
      <w:r w:rsidR="00A72771" w:rsidRPr="00EF5566">
        <w:rPr>
          <w:rFonts w:ascii="Times New Roman" w:hAnsi="Times New Roman" w:cs="Times New Roman"/>
          <w:sz w:val="28"/>
          <w:szCs w:val="28"/>
        </w:rPr>
        <w:t xml:space="preserve"> на основании анализа</w:t>
      </w:r>
      <w:r w:rsidR="0029054A" w:rsidRPr="00EF5566">
        <w:rPr>
          <w:rFonts w:ascii="Times New Roman" w:hAnsi="Times New Roman" w:cs="Times New Roman"/>
          <w:sz w:val="28"/>
          <w:szCs w:val="28"/>
        </w:rPr>
        <w:t xml:space="preserve"> отчётов о деятельности И</w:t>
      </w:r>
      <w:r w:rsidR="007B5432" w:rsidRPr="00EF5566">
        <w:rPr>
          <w:rFonts w:ascii="Times New Roman" w:hAnsi="Times New Roman" w:cs="Times New Roman"/>
          <w:sz w:val="28"/>
          <w:szCs w:val="28"/>
        </w:rPr>
        <w:t>с</w:t>
      </w:r>
      <w:r w:rsidR="0029054A" w:rsidRPr="00EF5566">
        <w:rPr>
          <w:rFonts w:ascii="Times New Roman" w:hAnsi="Times New Roman" w:cs="Times New Roman"/>
          <w:sz w:val="28"/>
          <w:szCs w:val="28"/>
        </w:rPr>
        <w:t>полнителей</w:t>
      </w:r>
      <w:r w:rsidR="00A72771" w:rsidRPr="00EF5566">
        <w:rPr>
          <w:rFonts w:ascii="Times New Roman" w:hAnsi="Times New Roman" w:cs="Times New Roman"/>
          <w:sz w:val="28"/>
          <w:szCs w:val="28"/>
        </w:rPr>
        <w:t xml:space="preserve">, результатов проверок, рассмотрения жалоб и предложений </w:t>
      </w:r>
      <w:r w:rsidR="00DC3D55" w:rsidRPr="00EF5566">
        <w:rPr>
          <w:rFonts w:ascii="Times New Roman" w:hAnsi="Times New Roman" w:cs="Times New Roman"/>
          <w:sz w:val="28"/>
          <w:szCs w:val="28"/>
        </w:rPr>
        <w:t>Заявителей</w:t>
      </w:r>
      <w:r w:rsidR="00A72771" w:rsidRPr="00EF5566">
        <w:rPr>
          <w:rFonts w:ascii="Times New Roman" w:hAnsi="Times New Roman" w:cs="Times New Roman"/>
          <w:sz w:val="28"/>
          <w:szCs w:val="28"/>
        </w:rPr>
        <w:t>.</w:t>
      </w:r>
    </w:p>
    <w:p w14:paraId="12C8EC10" w14:textId="77777777" w:rsidR="0064410A" w:rsidRPr="00EF5566" w:rsidRDefault="0064410A" w:rsidP="00D51D66">
      <w:pPr>
        <w:spacing w:after="0" w:line="240" w:lineRule="auto"/>
        <w:ind w:right="-1" w:firstLine="709"/>
        <w:jc w:val="both"/>
        <w:rPr>
          <w:rFonts w:ascii="Times New Roman" w:hAnsi="Times New Roman" w:cs="Times New Roman"/>
          <w:sz w:val="28"/>
          <w:szCs w:val="28"/>
        </w:rPr>
      </w:pPr>
    </w:p>
    <w:p w14:paraId="4114EC37" w14:textId="30B60EF8" w:rsidR="004A1E69" w:rsidRPr="00EF5566" w:rsidRDefault="004A1E69" w:rsidP="00D51D66">
      <w:pPr>
        <w:pStyle w:val="a3"/>
        <w:numPr>
          <w:ilvl w:val="0"/>
          <w:numId w:val="69"/>
        </w:numPr>
        <w:spacing w:after="0" w:line="240" w:lineRule="auto"/>
        <w:ind w:left="0" w:firstLine="774"/>
        <w:jc w:val="both"/>
        <w:outlineLvl w:val="0"/>
        <w:rPr>
          <w:rFonts w:ascii="Times New Roman" w:hAnsi="Times New Roman" w:cs="Times New Roman"/>
          <w:sz w:val="28"/>
          <w:szCs w:val="28"/>
        </w:rPr>
      </w:pPr>
      <w:bookmarkStart w:id="140" w:name="_Toc206085856"/>
      <w:bookmarkStart w:id="141" w:name="_Toc211928500"/>
      <w:r w:rsidRPr="00EF5566">
        <w:rPr>
          <w:rFonts w:ascii="Times New Roman" w:hAnsi="Times New Roman" w:cs="Times New Roman"/>
          <w:sz w:val="28"/>
          <w:szCs w:val="28"/>
        </w:rPr>
        <w:t>Состав, последовательность и сроки выполнения административных</w:t>
      </w:r>
      <w:r w:rsidR="00B91441" w:rsidRPr="00EF5566">
        <w:rPr>
          <w:rFonts w:ascii="Times New Roman" w:hAnsi="Times New Roman" w:cs="Times New Roman"/>
          <w:sz w:val="28"/>
          <w:szCs w:val="28"/>
        </w:rPr>
        <w:t xml:space="preserve"> </w:t>
      </w:r>
      <w:r w:rsidRPr="00EF5566">
        <w:rPr>
          <w:rFonts w:ascii="Times New Roman" w:hAnsi="Times New Roman" w:cs="Times New Roman"/>
          <w:sz w:val="28"/>
          <w:szCs w:val="28"/>
        </w:rPr>
        <w:t>процедур, требования к порядку их выполнения, в том числ</w:t>
      </w:r>
      <w:r w:rsidR="00B91441" w:rsidRPr="00EF5566">
        <w:rPr>
          <w:rFonts w:ascii="Times New Roman" w:hAnsi="Times New Roman" w:cs="Times New Roman"/>
          <w:sz w:val="28"/>
          <w:szCs w:val="28"/>
        </w:rPr>
        <w:t xml:space="preserve">е </w:t>
      </w:r>
      <w:r w:rsidRPr="00EF5566">
        <w:rPr>
          <w:rFonts w:ascii="Times New Roman" w:hAnsi="Times New Roman" w:cs="Times New Roman"/>
          <w:sz w:val="28"/>
          <w:szCs w:val="28"/>
        </w:rPr>
        <w:t>особенности выполнения административных процедур в электронной форме</w:t>
      </w:r>
      <w:bookmarkEnd w:id="140"/>
      <w:bookmarkEnd w:id="141"/>
    </w:p>
    <w:p w14:paraId="5AB6E1FB" w14:textId="77777777" w:rsidR="0064410A" w:rsidRPr="00EF5566" w:rsidRDefault="0064410A" w:rsidP="00D51D66">
      <w:pPr>
        <w:spacing w:after="0" w:line="240" w:lineRule="auto"/>
        <w:ind w:right="-1" w:firstLine="709"/>
        <w:jc w:val="center"/>
        <w:rPr>
          <w:rFonts w:ascii="Times New Roman" w:hAnsi="Times New Roman" w:cs="Times New Roman"/>
          <w:sz w:val="28"/>
          <w:szCs w:val="28"/>
        </w:rPr>
      </w:pPr>
    </w:p>
    <w:p w14:paraId="35083885" w14:textId="032C4D7F" w:rsidR="004A1E69" w:rsidRPr="00EF5566" w:rsidRDefault="004A1E69"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42" w:name="_Toc206085857"/>
      <w:bookmarkStart w:id="143" w:name="_Toc211928501"/>
      <w:r w:rsidRPr="00EF5566">
        <w:rPr>
          <w:rFonts w:ascii="Times New Roman" w:hAnsi="Times New Roman" w:cs="Times New Roman"/>
          <w:sz w:val="28"/>
          <w:szCs w:val="28"/>
        </w:rPr>
        <w:lastRenderedPageBreak/>
        <w:t xml:space="preserve">Перечень </w:t>
      </w:r>
      <w:r w:rsidR="003D4B2B">
        <w:rPr>
          <w:rFonts w:ascii="Times New Roman" w:hAnsi="Times New Roman" w:cs="Times New Roman"/>
          <w:sz w:val="28"/>
          <w:szCs w:val="28"/>
        </w:rPr>
        <w:t>целей обращения</w:t>
      </w:r>
      <w:r w:rsidRPr="00EF5566">
        <w:rPr>
          <w:rFonts w:ascii="Times New Roman" w:hAnsi="Times New Roman" w:cs="Times New Roman"/>
          <w:sz w:val="28"/>
          <w:szCs w:val="28"/>
        </w:rPr>
        <w:t xml:space="preserve"> </w:t>
      </w:r>
      <w:r w:rsidR="00D634F5">
        <w:rPr>
          <w:rFonts w:ascii="Times New Roman" w:hAnsi="Times New Roman" w:cs="Times New Roman"/>
          <w:sz w:val="28"/>
          <w:szCs w:val="28"/>
        </w:rPr>
        <w:t xml:space="preserve">при </w:t>
      </w:r>
      <w:r w:rsidRPr="00EF5566">
        <w:rPr>
          <w:rFonts w:ascii="Times New Roman" w:hAnsi="Times New Roman" w:cs="Times New Roman"/>
          <w:sz w:val="28"/>
          <w:szCs w:val="28"/>
        </w:rPr>
        <w:t>предоставлени</w:t>
      </w:r>
      <w:r w:rsidR="00D634F5">
        <w:rPr>
          <w:rFonts w:ascii="Times New Roman" w:hAnsi="Times New Roman" w:cs="Times New Roman"/>
          <w:sz w:val="28"/>
          <w:szCs w:val="28"/>
        </w:rPr>
        <w:t>и</w:t>
      </w:r>
      <w:r w:rsidRPr="00EF5566">
        <w:rPr>
          <w:rFonts w:ascii="Times New Roman" w:hAnsi="Times New Roman" w:cs="Times New Roman"/>
          <w:sz w:val="28"/>
          <w:szCs w:val="28"/>
        </w:rPr>
        <w:t xml:space="preserve"> </w:t>
      </w:r>
      <w:r w:rsidR="00414CA3" w:rsidRPr="00EF5566">
        <w:rPr>
          <w:rFonts w:ascii="Times New Roman" w:hAnsi="Times New Roman" w:cs="Times New Roman"/>
          <w:sz w:val="28"/>
          <w:szCs w:val="28"/>
        </w:rPr>
        <w:t>услуги</w:t>
      </w:r>
      <w:bookmarkEnd w:id="142"/>
      <w:bookmarkEnd w:id="143"/>
    </w:p>
    <w:p w14:paraId="176D1418" w14:textId="77777777" w:rsidR="00A72771" w:rsidRPr="00EF5566" w:rsidRDefault="00A72771" w:rsidP="00D51D66">
      <w:pPr>
        <w:spacing w:after="0" w:line="240" w:lineRule="auto"/>
        <w:ind w:right="-1" w:firstLine="709"/>
        <w:jc w:val="both"/>
        <w:rPr>
          <w:rFonts w:ascii="Times New Roman" w:hAnsi="Times New Roman" w:cs="Times New Roman"/>
          <w:sz w:val="28"/>
          <w:szCs w:val="28"/>
        </w:rPr>
      </w:pPr>
    </w:p>
    <w:p w14:paraId="4EA8A506" w14:textId="791832F6" w:rsidR="004A1E69" w:rsidRPr="00EF5566" w:rsidRDefault="00447850"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Услуга</w:t>
      </w:r>
      <w:r w:rsidR="00A31D73" w:rsidRPr="00EF5566">
        <w:rPr>
          <w:rFonts w:ascii="Times New Roman" w:hAnsi="Times New Roman" w:cs="Times New Roman"/>
          <w:sz w:val="28"/>
          <w:szCs w:val="28"/>
        </w:rPr>
        <w:t xml:space="preserve"> «Уход за местом захоронения» предоставляется по следующим</w:t>
      </w:r>
      <w:r w:rsidRPr="00EF5566">
        <w:rPr>
          <w:rFonts w:ascii="Times New Roman" w:hAnsi="Times New Roman" w:cs="Times New Roman"/>
          <w:sz w:val="28"/>
          <w:szCs w:val="28"/>
        </w:rPr>
        <w:t xml:space="preserve"> </w:t>
      </w:r>
      <w:r w:rsidR="003D4B2B">
        <w:rPr>
          <w:rFonts w:ascii="Times New Roman" w:hAnsi="Times New Roman" w:cs="Times New Roman"/>
          <w:sz w:val="28"/>
          <w:szCs w:val="28"/>
        </w:rPr>
        <w:t>целям обращения</w:t>
      </w:r>
      <w:r w:rsidR="00A31D73" w:rsidRPr="00EF5566">
        <w:rPr>
          <w:rFonts w:ascii="Times New Roman" w:hAnsi="Times New Roman" w:cs="Times New Roman"/>
          <w:sz w:val="28"/>
          <w:szCs w:val="28"/>
        </w:rPr>
        <w:t>:</w:t>
      </w:r>
    </w:p>
    <w:p w14:paraId="36CFBBE2" w14:textId="2C913E6A"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у</w:t>
      </w:r>
      <w:r w:rsidR="004E2FC5" w:rsidRPr="00EF5566">
        <w:rPr>
          <w:rFonts w:ascii="Times New Roman" w:hAnsi="Times New Roman" w:cs="Times New Roman"/>
          <w:sz w:val="28"/>
          <w:szCs w:val="28"/>
        </w:rPr>
        <w:t xml:space="preserve">борка участка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удаление мусора, опавших листьев, сухой травы, очистка территории места захоронения</w:t>
      </w:r>
      <w:r w:rsidR="00CC729B" w:rsidRPr="00EF5566">
        <w:rPr>
          <w:rFonts w:ascii="Times New Roman" w:hAnsi="Times New Roman" w:cs="Times New Roman"/>
          <w:sz w:val="28"/>
          <w:szCs w:val="28"/>
        </w:rPr>
        <w:t>, вывоз снега, наледи, листвы</w:t>
      </w:r>
      <w:r w:rsidR="00D133FF" w:rsidRPr="00EF5566">
        <w:rPr>
          <w:rFonts w:ascii="Times New Roman" w:hAnsi="Times New Roman" w:cs="Times New Roman"/>
          <w:sz w:val="28"/>
          <w:szCs w:val="28"/>
        </w:rPr>
        <w:t>, покос травы;</w:t>
      </w:r>
    </w:p>
    <w:p w14:paraId="5A67ABBC" w14:textId="3267ABD5"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у</w:t>
      </w:r>
      <w:r w:rsidR="004E2FC5" w:rsidRPr="00EF5566">
        <w:rPr>
          <w:rFonts w:ascii="Times New Roman" w:hAnsi="Times New Roman" w:cs="Times New Roman"/>
          <w:sz w:val="28"/>
          <w:szCs w:val="28"/>
        </w:rPr>
        <w:t xml:space="preserve">ход за участком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поддержание чистоты, обрезка кустарников и деревьев, сезонные работы</w:t>
      </w:r>
      <w:r w:rsidR="00496315" w:rsidRPr="00EF5566">
        <w:rPr>
          <w:rFonts w:ascii="Times New Roman" w:hAnsi="Times New Roman" w:cs="Times New Roman"/>
          <w:sz w:val="28"/>
          <w:szCs w:val="28"/>
        </w:rPr>
        <w:t>, обработка почвы специальным составом д</w:t>
      </w:r>
      <w:r w:rsidR="00D24A8E" w:rsidRPr="00EF5566">
        <w:rPr>
          <w:rFonts w:ascii="Times New Roman" w:hAnsi="Times New Roman" w:cs="Times New Roman"/>
          <w:sz w:val="28"/>
          <w:szCs w:val="28"/>
        </w:rPr>
        <w:t>ля минимализации роста травы и сорняков;</w:t>
      </w:r>
    </w:p>
    <w:p w14:paraId="563434F2" w14:textId="40621574"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о</w:t>
      </w:r>
      <w:r w:rsidR="004E2FC5" w:rsidRPr="00EF5566">
        <w:rPr>
          <w:rFonts w:ascii="Times New Roman" w:hAnsi="Times New Roman" w:cs="Times New Roman"/>
          <w:sz w:val="28"/>
          <w:szCs w:val="28"/>
        </w:rPr>
        <w:t xml:space="preserve">зеленение участка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посадка цветов и иных декоративных растений, создание цветников;</w:t>
      </w:r>
    </w:p>
    <w:p w14:paraId="2BE0061A" w14:textId="0DDDE992"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п</w:t>
      </w:r>
      <w:r w:rsidR="004E2FC5" w:rsidRPr="00EF5566">
        <w:rPr>
          <w:rFonts w:ascii="Times New Roman" w:hAnsi="Times New Roman" w:cs="Times New Roman"/>
          <w:sz w:val="28"/>
          <w:szCs w:val="28"/>
        </w:rPr>
        <w:t xml:space="preserve">олив и уход за растениями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организация регулярного полива, подкормки, удаление сорной растительности;</w:t>
      </w:r>
    </w:p>
    <w:p w14:paraId="4C56D349" w14:textId="15564522"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р</w:t>
      </w:r>
      <w:r w:rsidR="004E2FC5" w:rsidRPr="00EF5566">
        <w:rPr>
          <w:rFonts w:ascii="Times New Roman" w:hAnsi="Times New Roman" w:cs="Times New Roman"/>
          <w:sz w:val="28"/>
          <w:szCs w:val="28"/>
        </w:rPr>
        <w:t xml:space="preserve">емонтные работы на участке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мелкий ремонт оград, памятников, элементов благоустройства;</w:t>
      </w:r>
    </w:p>
    <w:p w14:paraId="39F46811" w14:textId="29A6DA95"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в</w:t>
      </w:r>
      <w:r w:rsidR="004E2FC5" w:rsidRPr="00EF5566">
        <w:rPr>
          <w:rFonts w:ascii="Times New Roman" w:hAnsi="Times New Roman" w:cs="Times New Roman"/>
          <w:sz w:val="28"/>
          <w:szCs w:val="28"/>
        </w:rPr>
        <w:t xml:space="preserve">озложение цветов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организация приобретения, доставки и размещения живых либо искусственных цветов, венков;</w:t>
      </w:r>
    </w:p>
    <w:p w14:paraId="70493821" w14:textId="011C4692"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о</w:t>
      </w:r>
      <w:r w:rsidR="004E2FC5" w:rsidRPr="00EF5566">
        <w:rPr>
          <w:rFonts w:ascii="Times New Roman" w:hAnsi="Times New Roman" w:cs="Times New Roman"/>
          <w:sz w:val="28"/>
          <w:szCs w:val="28"/>
        </w:rPr>
        <w:t xml:space="preserve">формление участка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декоративное оформление территории, установка элементов сезонного или тематического декора;</w:t>
      </w:r>
    </w:p>
    <w:p w14:paraId="43FB2FAB" w14:textId="426B4F9C"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у</w:t>
      </w:r>
      <w:r w:rsidR="004E2FC5" w:rsidRPr="00EF5566">
        <w:rPr>
          <w:rFonts w:ascii="Times New Roman" w:hAnsi="Times New Roman" w:cs="Times New Roman"/>
          <w:sz w:val="28"/>
          <w:szCs w:val="28"/>
        </w:rPr>
        <w:t xml:space="preserve">становка атрибутики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установка памятных табличек, знаков, фотокерамики, вазонов, скамеек, урн по согласованию с </w:t>
      </w:r>
      <w:r w:rsidR="00B714C0" w:rsidRPr="00EF5566">
        <w:rPr>
          <w:rFonts w:ascii="Times New Roman" w:hAnsi="Times New Roman" w:cs="Times New Roman"/>
          <w:sz w:val="28"/>
          <w:szCs w:val="28"/>
        </w:rPr>
        <w:t>Заявителем</w:t>
      </w:r>
      <w:r w:rsidR="004E2FC5" w:rsidRPr="00EF5566">
        <w:rPr>
          <w:rFonts w:ascii="Times New Roman" w:hAnsi="Times New Roman" w:cs="Times New Roman"/>
          <w:sz w:val="28"/>
          <w:szCs w:val="28"/>
        </w:rPr>
        <w:t>;</w:t>
      </w:r>
    </w:p>
    <w:p w14:paraId="16607955" w14:textId="29D9D8D5" w:rsidR="004E2FC5" w:rsidRPr="00EF5566" w:rsidRDefault="006851EA" w:rsidP="00D51D66">
      <w:pPr>
        <w:pStyle w:val="a3"/>
        <w:numPr>
          <w:ilvl w:val="2"/>
          <w:numId w:val="5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р</w:t>
      </w:r>
      <w:r w:rsidR="004E2FC5" w:rsidRPr="00EF5566">
        <w:rPr>
          <w:rFonts w:ascii="Times New Roman" w:hAnsi="Times New Roman" w:cs="Times New Roman"/>
          <w:sz w:val="28"/>
          <w:szCs w:val="28"/>
        </w:rPr>
        <w:t xml:space="preserve">аботы на участке по запросу </w:t>
      </w:r>
      <w:r w:rsidR="005B2738" w:rsidRPr="00EF5566">
        <w:rPr>
          <w:rFonts w:ascii="Times New Roman" w:hAnsi="Times New Roman" w:cs="Times New Roman"/>
          <w:sz w:val="28"/>
          <w:szCs w:val="28"/>
        </w:rPr>
        <w:t>–</w:t>
      </w:r>
      <w:r w:rsidR="004E2FC5" w:rsidRPr="00EF5566">
        <w:rPr>
          <w:rFonts w:ascii="Times New Roman" w:hAnsi="Times New Roman" w:cs="Times New Roman"/>
          <w:sz w:val="28"/>
          <w:szCs w:val="28"/>
        </w:rPr>
        <w:t xml:space="preserve"> иные индивидуальные виды работ, связанные с благоустройством и уходом за территорией, по заявлению </w:t>
      </w:r>
      <w:r w:rsidR="00DC3D55" w:rsidRPr="00EF5566">
        <w:rPr>
          <w:rFonts w:ascii="Times New Roman" w:hAnsi="Times New Roman" w:cs="Times New Roman"/>
          <w:sz w:val="28"/>
          <w:szCs w:val="28"/>
        </w:rPr>
        <w:t>Заявителя</w:t>
      </w:r>
      <w:r w:rsidR="004E2FC5" w:rsidRPr="00EF5566">
        <w:rPr>
          <w:rFonts w:ascii="Times New Roman" w:hAnsi="Times New Roman" w:cs="Times New Roman"/>
          <w:sz w:val="28"/>
          <w:szCs w:val="28"/>
        </w:rPr>
        <w:t>.</w:t>
      </w:r>
    </w:p>
    <w:p w14:paraId="0E1B6CED" w14:textId="5B406344" w:rsidR="004E2FC5" w:rsidRPr="00EF5566" w:rsidRDefault="00B714C0"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Заявитель</w:t>
      </w:r>
      <w:r w:rsidR="004E2FC5" w:rsidRPr="00EF5566">
        <w:rPr>
          <w:rFonts w:ascii="Times New Roman" w:hAnsi="Times New Roman" w:cs="Times New Roman"/>
          <w:sz w:val="28"/>
          <w:szCs w:val="28"/>
        </w:rPr>
        <w:t xml:space="preserve"> вправе выбрать одну или несколько указанных </w:t>
      </w:r>
      <w:r w:rsidR="003D4B2B">
        <w:rPr>
          <w:rFonts w:ascii="Times New Roman" w:hAnsi="Times New Roman" w:cs="Times New Roman"/>
          <w:sz w:val="28"/>
          <w:szCs w:val="28"/>
        </w:rPr>
        <w:t>целей обращения</w:t>
      </w:r>
      <w:r w:rsidR="00D634F5">
        <w:rPr>
          <w:rFonts w:ascii="Times New Roman" w:hAnsi="Times New Roman" w:cs="Times New Roman"/>
          <w:sz w:val="28"/>
          <w:szCs w:val="28"/>
        </w:rPr>
        <w:t xml:space="preserve"> </w:t>
      </w:r>
      <w:r w:rsidR="004E2FC5" w:rsidRPr="00EF5566">
        <w:rPr>
          <w:rFonts w:ascii="Times New Roman" w:hAnsi="Times New Roman" w:cs="Times New Roman"/>
          <w:sz w:val="28"/>
          <w:szCs w:val="28"/>
        </w:rPr>
        <w:t xml:space="preserve">одновременно при оформлении одного заявления с использованием электронной формы ЕПГУ. Предоставление услуги осуществляется в отношении всех выбранных </w:t>
      </w:r>
      <w:r w:rsidRPr="00EF5566">
        <w:rPr>
          <w:rFonts w:ascii="Times New Roman" w:hAnsi="Times New Roman" w:cs="Times New Roman"/>
          <w:sz w:val="28"/>
          <w:szCs w:val="28"/>
        </w:rPr>
        <w:t>Заявителем</w:t>
      </w:r>
      <w:r w:rsidR="004E2FC5" w:rsidRPr="00EF5566">
        <w:rPr>
          <w:rFonts w:ascii="Times New Roman" w:hAnsi="Times New Roman" w:cs="Times New Roman"/>
          <w:sz w:val="28"/>
          <w:szCs w:val="28"/>
        </w:rPr>
        <w:t xml:space="preserve"> работ в соответствии с установленными стандартами, сроками и требованиями.</w:t>
      </w:r>
    </w:p>
    <w:p w14:paraId="368F2D0B" w14:textId="71DF2249" w:rsidR="008841B2" w:rsidRPr="00EF5566" w:rsidRDefault="003D4B2B" w:rsidP="00D51D66">
      <w:pPr>
        <w:pStyle w:val="a3"/>
        <w:numPr>
          <w:ilvl w:val="2"/>
          <w:numId w:val="69"/>
        </w:numPr>
        <w:spacing w:after="0" w:line="240" w:lineRule="auto"/>
        <w:ind w:right="-1" w:firstLine="709"/>
        <w:jc w:val="both"/>
        <w:rPr>
          <w:rFonts w:ascii="Times New Roman" w:hAnsi="Times New Roman" w:cs="Times New Roman"/>
          <w:sz w:val="28"/>
          <w:szCs w:val="28"/>
        </w:rPr>
      </w:pPr>
      <w:r w:rsidRPr="003D4B2B">
        <w:rPr>
          <w:rFonts w:ascii="Times New Roman" w:hAnsi="Times New Roman" w:cs="Times New Roman"/>
          <w:sz w:val="28"/>
          <w:szCs w:val="28"/>
        </w:rPr>
        <w:t>Услуга предоставляется по каждой заявленной цели обращения в соответствии с предусмотренными Административным регламентом процедурами</w:t>
      </w:r>
      <w:r w:rsidR="00C31660">
        <w:rPr>
          <w:rFonts w:ascii="Times New Roman" w:hAnsi="Times New Roman" w:cs="Times New Roman"/>
          <w:sz w:val="28"/>
          <w:szCs w:val="28"/>
        </w:rPr>
        <w:t xml:space="preserve"> и</w:t>
      </w:r>
      <w:r w:rsidRPr="003D4B2B">
        <w:rPr>
          <w:rFonts w:ascii="Times New Roman" w:hAnsi="Times New Roman" w:cs="Times New Roman"/>
          <w:sz w:val="28"/>
          <w:szCs w:val="28"/>
        </w:rPr>
        <w:t xml:space="preserve"> сроками</w:t>
      </w:r>
      <w:r w:rsidR="00C31660">
        <w:rPr>
          <w:rFonts w:ascii="Times New Roman" w:hAnsi="Times New Roman" w:cs="Times New Roman"/>
          <w:sz w:val="28"/>
          <w:szCs w:val="28"/>
        </w:rPr>
        <w:t>.</w:t>
      </w:r>
    </w:p>
    <w:p w14:paraId="1A5A03CE" w14:textId="6A571959" w:rsidR="007D08B1" w:rsidRPr="00EF5566" w:rsidRDefault="00C31660" w:rsidP="00D51D66">
      <w:pPr>
        <w:pStyle w:val="a3"/>
        <w:numPr>
          <w:ilvl w:val="2"/>
          <w:numId w:val="69"/>
        </w:numPr>
        <w:spacing w:after="0" w:line="240" w:lineRule="auto"/>
        <w:ind w:right="-1" w:firstLine="709"/>
        <w:jc w:val="both"/>
        <w:rPr>
          <w:rFonts w:ascii="Times New Roman" w:hAnsi="Times New Roman" w:cs="Times New Roman"/>
          <w:sz w:val="28"/>
          <w:szCs w:val="28"/>
        </w:rPr>
      </w:pPr>
      <w:r>
        <w:rPr>
          <w:rFonts w:ascii="Times New Roman" w:hAnsi="Times New Roman" w:cs="Times New Roman"/>
          <w:sz w:val="28"/>
          <w:szCs w:val="28"/>
        </w:rPr>
        <w:t>Ц</w:t>
      </w:r>
      <w:r w:rsidR="003D4B2B">
        <w:rPr>
          <w:rFonts w:ascii="Times New Roman" w:hAnsi="Times New Roman" w:cs="Times New Roman"/>
          <w:sz w:val="28"/>
          <w:szCs w:val="28"/>
        </w:rPr>
        <w:t>ел</w:t>
      </w:r>
      <w:r>
        <w:rPr>
          <w:rFonts w:ascii="Times New Roman" w:hAnsi="Times New Roman" w:cs="Times New Roman"/>
          <w:sz w:val="28"/>
          <w:szCs w:val="28"/>
        </w:rPr>
        <w:t>и</w:t>
      </w:r>
      <w:r w:rsidR="003D4B2B">
        <w:rPr>
          <w:rFonts w:ascii="Times New Roman" w:hAnsi="Times New Roman" w:cs="Times New Roman"/>
          <w:sz w:val="28"/>
          <w:szCs w:val="28"/>
        </w:rPr>
        <w:t xml:space="preserve"> обращения</w:t>
      </w:r>
      <w:r w:rsidR="008841B2" w:rsidRPr="00EF5566">
        <w:rPr>
          <w:rFonts w:ascii="Times New Roman" w:hAnsi="Times New Roman" w:cs="Times New Roman"/>
          <w:sz w:val="28"/>
          <w:szCs w:val="28"/>
        </w:rPr>
        <w:t xml:space="preserve"> </w:t>
      </w:r>
      <w:r w:rsidR="004E2FC5" w:rsidRPr="00EF5566">
        <w:rPr>
          <w:rFonts w:ascii="Times New Roman" w:hAnsi="Times New Roman" w:cs="Times New Roman"/>
          <w:sz w:val="28"/>
          <w:szCs w:val="28"/>
        </w:rPr>
        <w:t>определя</w:t>
      </w:r>
      <w:r>
        <w:rPr>
          <w:rFonts w:ascii="Times New Roman" w:hAnsi="Times New Roman" w:cs="Times New Roman"/>
          <w:sz w:val="28"/>
          <w:szCs w:val="28"/>
        </w:rPr>
        <w:t>ю</w:t>
      </w:r>
      <w:r w:rsidR="004E2FC5" w:rsidRPr="00EF5566">
        <w:rPr>
          <w:rFonts w:ascii="Times New Roman" w:hAnsi="Times New Roman" w:cs="Times New Roman"/>
          <w:sz w:val="28"/>
          <w:szCs w:val="28"/>
        </w:rPr>
        <w:t xml:space="preserve">тся на основании сведений, указанных </w:t>
      </w:r>
      <w:r w:rsidR="00B714C0" w:rsidRPr="00EF5566">
        <w:rPr>
          <w:rFonts w:ascii="Times New Roman" w:hAnsi="Times New Roman" w:cs="Times New Roman"/>
          <w:sz w:val="28"/>
          <w:szCs w:val="28"/>
        </w:rPr>
        <w:t>Заявителем</w:t>
      </w:r>
      <w:r w:rsidR="004E2FC5" w:rsidRPr="00EF5566">
        <w:rPr>
          <w:rFonts w:ascii="Times New Roman" w:hAnsi="Times New Roman" w:cs="Times New Roman"/>
          <w:sz w:val="28"/>
          <w:szCs w:val="28"/>
        </w:rPr>
        <w:t xml:space="preserve"> при подаче заявления (обращения)</w:t>
      </w:r>
      <w:r w:rsidR="00D018C4" w:rsidRPr="00EF5566">
        <w:rPr>
          <w:rFonts w:ascii="Times New Roman" w:hAnsi="Times New Roman" w:cs="Times New Roman"/>
          <w:sz w:val="28"/>
          <w:szCs w:val="28"/>
        </w:rPr>
        <w:t>.</w:t>
      </w:r>
    </w:p>
    <w:p w14:paraId="3A32FFED" w14:textId="77777777" w:rsidR="00592E3F" w:rsidRPr="00EF5566" w:rsidRDefault="00592E3F" w:rsidP="00D51D66">
      <w:pPr>
        <w:spacing w:after="0" w:line="240" w:lineRule="auto"/>
        <w:ind w:right="-1" w:firstLine="709"/>
        <w:jc w:val="both"/>
        <w:rPr>
          <w:rFonts w:ascii="Times New Roman" w:hAnsi="Times New Roman" w:cs="Times New Roman"/>
          <w:sz w:val="28"/>
          <w:szCs w:val="28"/>
        </w:rPr>
      </w:pPr>
    </w:p>
    <w:p w14:paraId="0A50ADBC" w14:textId="6ABE748E" w:rsidR="004A1E69" w:rsidRPr="00EF5566" w:rsidRDefault="004A1E69"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44" w:name="_Toc206085858"/>
      <w:bookmarkStart w:id="145" w:name="_Toc211928502"/>
      <w:r w:rsidRPr="00EF5566">
        <w:rPr>
          <w:rFonts w:ascii="Times New Roman" w:hAnsi="Times New Roman" w:cs="Times New Roman"/>
          <w:sz w:val="28"/>
          <w:szCs w:val="28"/>
        </w:rPr>
        <w:t xml:space="preserve">Описание административной процедуры профилирования </w:t>
      </w:r>
      <w:bookmarkEnd w:id="144"/>
      <w:r w:rsidR="00DC3D55" w:rsidRPr="00EF5566">
        <w:rPr>
          <w:rFonts w:ascii="Times New Roman" w:hAnsi="Times New Roman" w:cs="Times New Roman"/>
          <w:sz w:val="28"/>
          <w:szCs w:val="28"/>
        </w:rPr>
        <w:t>Заявителя</w:t>
      </w:r>
      <w:bookmarkEnd w:id="145"/>
    </w:p>
    <w:p w14:paraId="5425CC1A" w14:textId="77777777" w:rsidR="00A72771" w:rsidRPr="00EF5566" w:rsidRDefault="00A72771" w:rsidP="00D51D66">
      <w:pPr>
        <w:spacing w:after="0" w:line="240" w:lineRule="auto"/>
        <w:ind w:right="-1" w:firstLine="709"/>
        <w:jc w:val="both"/>
        <w:rPr>
          <w:rFonts w:ascii="Times New Roman" w:hAnsi="Times New Roman" w:cs="Times New Roman"/>
          <w:sz w:val="28"/>
          <w:szCs w:val="28"/>
        </w:rPr>
      </w:pPr>
    </w:p>
    <w:p w14:paraId="4913F43C" w14:textId="278A6126" w:rsidR="004A1E69" w:rsidRPr="00EF5566" w:rsidRDefault="00A31D73"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Административная процедура профилирования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w:t>
      </w:r>
      <w:r w:rsidR="00D018C4" w:rsidRPr="00EF5566">
        <w:rPr>
          <w:rFonts w:ascii="Times New Roman" w:hAnsi="Times New Roman" w:cs="Times New Roman"/>
          <w:sz w:val="28"/>
          <w:szCs w:val="28"/>
        </w:rPr>
        <w:t xml:space="preserve">при предоставлении </w:t>
      </w:r>
      <w:r w:rsidR="008841B2" w:rsidRPr="00EF5566">
        <w:rPr>
          <w:rFonts w:ascii="Times New Roman" w:hAnsi="Times New Roman" w:cs="Times New Roman"/>
          <w:sz w:val="28"/>
          <w:szCs w:val="28"/>
        </w:rPr>
        <w:t xml:space="preserve">услуги </w:t>
      </w:r>
      <w:r w:rsidR="00D018C4" w:rsidRPr="00EF5566">
        <w:rPr>
          <w:rFonts w:ascii="Times New Roman" w:hAnsi="Times New Roman" w:cs="Times New Roman"/>
          <w:sz w:val="28"/>
          <w:szCs w:val="28"/>
        </w:rPr>
        <w:t>не требуется</w:t>
      </w:r>
      <w:r w:rsidRPr="00EF5566">
        <w:rPr>
          <w:rFonts w:ascii="Times New Roman" w:hAnsi="Times New Roman" w:cs="Times New Roman"/>
          <w:sz w:val="28"/>
          <w:szCs w:val="28"/>
        </w:rPr>
        <w:t>.</w:t>
      </w:r>
    </w:p>
    <w:p w14:paraId="7220A0C9" w14:textId="2701B275" w:rsidR="00A31D73" w:rsidRPr="00EF5566" w:rsidRDefault="00A31D73"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процессе </w:t>
      </w:r>
      <w:r w:rsidR="00D018C4" w:rsidRPr="00EF5566">
        <w:rPr>
          <w:rFonts w:ascii="Times New Roman" w:hAnsi="Times New Roman" w:cs="Times New Roman"/>
          <w:sz w:val="28"/>
          <w:szCs w:val="28"/>
        </w:rPr>
        <w:t xml:space="preserve">оформления заявления (обращения) </w:t>
      </w:r>
      <w:r w:rsidR="00B714C0" w:rsidRPr="00EF5566">
        <w:rPr>
          <w:rFonts w:ascii="Times New Roman" w:hAnsi="Times New Roman" w:cs="Times New Roman"/>
          <w:sz w:val="28"/>
          <w:szCs w:val="28"/>
        </w:rPr>
        <w:t>Заявитель</w:t>
      </w:r>
      <w:r w:rsidRPr="00EF5566">
        <w:rPr>
          <w:rFonts w:ascii="Times New Roman" w:hAnsi="Times New Roman" w:cs="Times New Roman"/>
          <w:sz w:val="28"/>
          <w:szCs w:val="28"/>
        </w:rPr>
        <w:t xml:space="preserve"> вправе выбрать одну или несколько </w:t>
      </w:r>
      <w:r w:rsidR="009D09A7">
        <w:rPr>
          <w:rFonts w:ascii="Times New Roman" w:hAnsi="Times New Roman" w:cs="Times New Roman"/>
          <w:sz w:val="28"/>
          <w:szCs w:val="28"/>
        </w:rPr>
        <w:t>целей обращения</w:t>
      </w:r>
      <w:r w:rsidR="00D018C4" w:rsidRPr="00EF5566">
        <w:rPr>
          <w:rFonts w:ascii="Times New Roman" w:hAnsi="Times New Roman" w:cs="Times New Roman"/>
          <w:sz w:val="28"/>
          <w:szCs w:val="28"/>
        </w:rPr>
        <w:t xml:space="preserve"> </w:t>
      </w:r>
      <w:r w:rsidRPr="00EF5566">
        <w:rPr>
          <w:rFonts w:ascii="Times New Roman" w:hAnsi="Times New Roman" w:cs="Times New Roman"/>
          <w:sz w:val="28"/>
          <w:szCs w:val="28"/>
        </w:rPr>
        <w:t>из утверждённого перечня (уборка, озеленение, уход за участком, установка атрибутики и др.), а также уточнить индивидуальные пожелания либо дополнительные виды работ (по запросу).</w:t>
      </w:r>
    </w:p>
    <w:p w14:paraId="6FCFB9A1" w14:textId="5B17D7D4" w:rsidR="00A31D73" w:rsidRPr="00EF5566" w:rsidRDefault="00A31D73"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Вся информация о выбранных </w:t>
      </w:r>
      <w:r w:rsidR="009D09A7">
        <w:rPr>
          <w:rFonts w:ascii="Times New Roman" w:hAnsi="Times New Roman" w:cs="Times New Roman"/>
          <w:sz w:val="28"/>
          <w:szCs w:val="28"/>
        </w:rPr>
        <w:t>целях обращения</w:t>
      </w:r>
      <w:r w:rsidRPr="00EF5566">
        <w:rPr>
          <w:rFonts w:ascii="Times New Roman" w:hAnsi="Times New Roman" w:cs="Times New Roman"/>
          <w:sz w:val="28"/>
          <w:szCs w:val="28"/>
        </w:rPr>
        <w:t xml:space="preserve"> и дополнениях фиксируется в </w:t>
      </w:r>
      <w:r w:rsidR="00C073CE" w:rsidRPr="00EF5566">
        <w:rPr>
          <w:rFonts w:ascii="Times New Roman" w:hAnsi="Times New Roman" w:cs="Times New Roman"/>
          <w:sz w:val="28"/>
          <w:szCs w:val="28"/>
        </w:rPr>
        <w:t>ПГС</w:t>
      </w:r>
      <w:r w:rsidR="0060047C" w:rsidRPr="00EF5566">
        <w:rPr>
          <w:rFonts w:ascii="Times New Roman" w:hAnsi="Times New Roman" w:cs="Times New Roman"/>
          <w:sz w:val="28"/>
          <w:szCs w:val="28"/>
        </w:rPr>
        <w:t>.</w:t>
      </w:r>
    </w:p>
    <w:p w14:paraId="0F114DD4" w14:textId="45BE9400" w:rsidR="00A31D73" w:rsidRPr="00EF5566" w:rsidRDefault="00A31D73"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lastRenderedPageBreak/>
        <w:t xml:space="preserve">При необходимости уточнения информации или согласования конкретных параметров работ </w:t>
      </w:r>
      <w:r w:rsidR="0054734C" w:rsidRPr="00EF5566">
        <w:rPr>
          <w:rFonts w:ascii="Times New Roman" w:hAnsi="Times New Roman" w:cs="Times New Roman"/>
          <w:sz w:val="28"/>
          <w:szCs w:val="28"/>
        </w:rPr>
        <w:t>Исполнитель</w:t>
      </w:r>
      <w:r w:rsidRPr="00EF5566">
        <w:rPr>
          <w:rFonts w:ascii="Times New Roman" w:hAnsi="Times New Roman" w:cs="Times New Roman"/>
          <w:sz w:val="28"/>
          <w:szCs w:val="28"/>
        </w:rPr>
        <w:t xml:space="preserve"> связыва</w:t>
      </w:r>
      <w:r w:rsidR="0054734C" w:rsidRPr="00EF5566">
        <w:rPr>
          <w:rFonts w:ascii="Times New Roman" w:hAnsi="Times New Roman" w:cs="Times New Roman"/>
          <w:sz w:val="28"/>
          <w:szCs w:val="28"/>
        </w:rPr>
        <w:t>е</w:t>
      </w:r>
      <w:r w:rsidRPr="00EF5566">
        <w:rPr>
          <w:rFonts w:ascii="Times New Roman" w:hAnsi="Times New Roman" w:cs="Times New Roman"/>
          <w:sz w:val="28"/>
          <w:szCs w:val="28"/>
        </w:rPr>
        <w:t xml:space="preserve">тся с </w:t>
      </w:r>
      <w:r w:rsidR="00B714C0" w:rsidRPr="00EF5566">
        <w:rPr>
          <w:rFonts w:ascii="Times New Roman" w:hAnsi="Times New Roman" w:cs="Times New Roman"/>
          <w:sz w:val="28"/>
          <w:szCs w:val="28"/>
        </w:rPr>
        <w:t>Заявителем</w:t>
      </w:r>
      <w:r w:rsidRPr="00EF5566">
        <w:rPr>
          <w:rFonts w:ascii="Times New Roman" w:hAnsi="Times New Roman" w:cs="Times New Roman"/>
          <w:sz w:val="28"/>
          <w:szCs w:val="28"/>
        </w:rPr>
        <w:t xml:space="preserve"> в порядке, установленном настоящим</w:t>
      </w:r>
      <w:r w:rsidR="00B63DA8" w:rsidRPr="00EF5566">
        <w:rPr>
          <w:rFonts w:ascii="Times New Roman" w:hAnsi="Times New Roman" w:cs="Times New Roman"/>
          <w:sz w:val="28"/>
          <w:szCs w:val="28"/>
        </w:rPr>
        <w:t xml:space="preserve"> Административным</w:t>
      </w:r>
      <w:r w:rsidRPr="00EF5566">
        <w:rPr>
          <w:rFonts w:ascii="Times New Roman" w:hAnsi="Times New Roman" w:cs="Times New Roman"/>
          <w:sz w:val="28"/>
          <w:szCs w:val="28"/>
        </w:rPr>
        <w:t xml:space="preserve"> регламентом.</w:t>
      </w:r>
    </w:p>
    <w:p w14:paraId="25E366B4" w14:textId="68D77A39"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Порядок </w:t>
      </w:r>
      <w:r w:rsidR="0054734C" w:rsidRPr="00EF5566">
        <w:rPr>
          <w:rFonts w:ascii="Times New Roman" w:hAnsi="Times New Roman" w:cs="Times New Roman"/>
          <w:sz w:val="28"/>
          <w:szCs w:val="28"/>
        </w:rPr>
        <w:t>взаимодействия</w:t>
      </w:r>
      <w:r w:rsidR="007D08B1" w:rsidRPr="00EF5566">
        <w:rPr>
          <w:rFonts w:ascii="Times New Roman" w:hAnsi="Times New Roman" w:cs="Times New Roman"/>
          <w:sz w:val="28"/>
          <w:szCs w:val="28"/>
        </w:rPr>
        <w:t>:</w:t>
      </w:r>
    </w:p>
    <w:p w14:paraId="1FE7D312" w14:textId="3B40A9C1" w:rsidR="007D08B1" w:rsidRPr="0094340F" w:rsidRDefault="007D08B1" w:rsidP="00D51D66">
      <w:pPr>
        <w:pStyle w:val="a3"/>
        <w:numPr>
          <w:ilvl w:val="2"/>
          <w:numId w:val="5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при </w:t>
      </w:r>
      <w:r w:rsidRPr="0094340F">
        <w:rPr>
          <w:rFonts w:ascii="Times New Roman" w:hAnsi="Times New Roman" w:cs="Times New Roman"/>
          <w:sz w:val="28"/>
          <w:szCs w:val="28"/>
        </w:rPr>
        <w:t>подаче заявления</w:t>
      </w:r>
      <w:r w:rsidR="006F4A92" w:rsidRPr="0094340F">
        <w:rPr>
          <w:rFonts w:ascii="Times New Roman" w:hAnsi="Times New Roman" w:cs="Times New Roman"/>
          <w:sz w:val="28"/>
          <w:szCs w:val="28"/>
        </w:rPr>
        <w:t xml:space="preserve"> (обращения)</w:t>
      </w:r>
      <w:r w:rsidRPr="0094340F">
        <w:rPr>
          <w:rFonts w:ascii="Times New Roman" w:hAnsi="Times New Roman" w:cs="Times New Roman"/>
          <w:sz w:val="28"/>
          <w:szCs w:val="28"/>
        </w:rPr>
        <w:t xml:space="preserve"> </w:t>
      </w:r>
      <w:r w:rsidR="00B714C0" w:rsidRPr="0094340F">
        <w:rPr>
          <w:rFonts w:ascii="Times New Roman" w:hAnsi="Times New Roman" w:cs="Times New Roman"/>
          <w:sz w:val="28"/>
          <w:szCs w:val="28"/>
        </w:rPr>
        <w:t>Заявитель</w:t>
      </w:r>
      <w:r w:rsidRPr="0094340F">
        <w:rPr>
          <w:rFonts w:ascii="Times New Roman" w:hAnsi="Times New Roman" w:cs="Times New Roman"/>
          <w:sz w:val="28"/>
          <w:szCs w:val="28"/>
        </w:rPr>
        <w:t xml:space="preserve"> указывает необходимые сведения (цель обращения, сведения о себе и об объекте)</w:t>
      </w:r>
      <w:r w:rsidR="00592E3F" w:rsidRPr="0094340F">
        <w:rPr>
          <w:rFonts w:ascii="Times New Roman" w:hAnsi="Times New Roman" w:cs="Times New Roman"/>
          <w:sz w:val="28"/>
          <w:szCs w:val="28"/>
        </w:rPr>
        <w:t>;</w:t>
      </w:r>
    </w:p>
    <w:p w14:paraId="1B991E8D" w14:textId="02C69E1C" w:rsidR="0054734C" w:rsidRPr="0094340F" w:rsidRDefault="0054734C" w:rsidP="00D51D66">
      <w:pPr>
        <w:pStyle w:val="a3"/>
        <w:numPr>
          <w:ilvl w:val="2"/>
          <w:numId w:val="56"/>
        </w:numPr>
        <w:spacing w:after="0" w:line="240" w:lineRule="auto"/>
        <w:ind w:right="-1"/>
        <w:jc w:val="both"/>
        <w:rPr>
          <w:rFonts w:ascii="Times New Roman" w:hAnsi="Times New Roman" w:cs="Times New Roman"/>
          <w:sz w:val="28"/>
          <w:szCs w:val="28"/>
        </w:rPr>
      </w:pPr>
      <w:r w:rsidRPr="0094340F">
        <w:rPr>
          <w:rFonts w:ascii="Times New Roman" w:hAnsi="Times New Roman" w:cs="Times New Roman"/>
          <w:sz w:val="28"/>
          <w:szCs w:val="28"/>
        </w:rPr>
        <w:t>на основании полученных сведений из заявления Исполнитель формирует коммерческое предложение</w:t>
      </w:r>
      <w:r w:rsidR="00592E3F" w:rsidRPr="0094340F">
        <w:rPr>
          <w:rFonts w:ascii="Times New Roman" w:hAnsi="Times New Roman" w:cs="Times New Roman"/>
          <w:sz w:val="28"/>
          <w:szCs w:val="28"/>
        </w:rPr>
        <w:t>;</w:t>
      </w:r>
    </w:p>
    <w:p w14:paraId="5C35C5DC" w14:textId="3ABD3538" w:rsidR="0054734C" w:rsidRPr="0094340F" w:rsidRDefault="0054734C" w:rsidP="00D51D66">
      <w:pPr>
        <w:pStyle w:val="a3"/>
        <w:numPr>
          <w:ilvl w:val="2"/>
          <w:numId w:val="56"/>
        </w:numPr>
        <w:spacing w:after="0" w:line="240" w:lineRule="auto"/>
        <w:ind w:right="-1"/>
        <w:jc w:val="both"/>
        <w:rPr>
          <w:rFonts w:ascii="Times New Roman" w:hAnsi="Times New Roman" w:cs="Times New Roman"/>
          <w:sz w:val="28"/>
          <w:szCs w:val="28"/>
        </w:rPr>
      </w:pPr>
      <w:r w:rsidRPr="0094340F">
        <w:rPr>
          <w:rFonts w:ascii="Times New Roman" w:hAnsi="Times New Roman" w:cs="Times New Roman"/>
          <w:sz w:val="28"/>
          <w:szCs w:val="28"/>
        </w:rPr>
        <w:t xml:space="preserve">на основании полученных коммерческих предложений </w:t>
      </w:r>
      <w:r w:rsidR="00B714C0" w:rsidRPr="0094340F">
        <w:rPr>
          <w:rFonts w:ascii="Times New Roman" w:hAnsi="Times New Roman" w:cs="Times New Roman"/>
          <w:sz w:val="28"/>
          <w:szCs w:val="28"/>
        </w:rPr>
        <w:t>Заявитель</w:t>
      </w:r>
      <w:r w:rsidRPr="0094340F">
        <w:rPr>
          <w:rFonts w:ascii="Times New Roman" w:hAnsi="Times New Roman" w:cs="Times New Roman"/>
          <w:sz w:val="28"/>
          <w:szCs w:val="28"/>
        </w:rPr>
        <w:t xml:space="preserve"> выбирает Исполнителя</w:t>
      </w:r>
      <w:r w:rsidR="00592E3F" w:rsidRPr="0094340F">
        <w:rPr>
          <w:rFonts w:ascii="Times New Roman" w:hAnsi="Times New Roman" w:cs="Times New Roman"/>
          <w:sz w:val="28"/>
          <w:szCs w:val="28"/>
        </w:rPr>
        <w:t>;</w:t>
      </w:r>
    </w:p>
    <w:p w14:paraId="15F4836F" w14:textId="0DC9B0C6" w:rsidR="007D08B1" w:rsidRPr="00EF5566" w:rsidRDefault="00C50FF8" w:rsidP="00D51D66">
      <w:pPr>
        <w:pStyle w:val="a3"/>
        <w:numPr>
          <w:ilvl w:val="2"/>
          <w:numId w:val="56"/>
        </w:numPr>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и</w:t>
      </w:r>
      <w:r w:rsidR="0054734C" w:rsidRPr="0094340F">
        <w:rPr>
          <w:rFonts w:ascii="Times New Roman" w:hAnsi="Times New Roman" w:cs="Times New Roman"/>
          <w:sz w:val="28"/>
          <w:szCs w:val="28"/>
        </w:rPr>
        <w:t>сполнитель формирует проект</w:t>
      </w:r>
      <w:r w:rsidR="0054734C" w:rsidRPr="00EF5566">
        <w:rPr>
          <w:rFonts w:ascii="Times New Roman" w:hAnsi="Times New Roman" w:cs="Times New Roman"/>
          <w:sz w:val="28"/>
          <w:szCs w:val="28"/>
        </w:rPr>
        <w:t xml:space="preserve"> договора на </w:t>
      </w:r>
      <w:r w:rsidR="00A50C62" w:rsidRPr="00EF5566">
        <w:rPr>
          <w:rFonts w:ascii="Times New Roman" w:hAnsi="Times New Roman" w:cs="Times New Roman"/>
          <w:sz w:val="28"/>
          <w:szCs w:val="28"/>
        </w:rPr>
        <w:t xml:space="preserve">указанные </w:t>
      </w:r>
      <w:r w:rsidR="00B714C0" w:rsidRPr="00EF5566">
        <w:rPr>
          <w:rFonts w:ascii="Times New Roman" w:hAnsi="Times New Roman" w:cs="Times New Roman"/>
          <w:sz w:val="28"/>
          <w:szCs w:val="28"/>
        </w:rPr>
        <w:t>Заявителем</w:t>
      </w:r>
      <w:r w:rsidR="00A50C62" w:rsidRPr="00EF5566">
        <w:rPr>
          <w:rFonts w:ascii="Times New Roman" w:hAnsi="Times New Roman" w:cs="Times New Roman"/>
          <w:sz w:val="28"/>
          <w:szCs w:val="28"/>
        </w:rPr>
        <w:t xml:space="preserve"> </w:t>
      </w:r>
      <w:r w:rsidR="009D09A7">
        <w:rPr>
          <w:rFonts w:ascii="Times New Roman" w:hAnsi="Times New Roman" w:cs="Times New Roman"/>
          <w:sz w:val="28"/>
          <w:szCs w:val="28"/>
        </w:rPr>
        <w:t>цели обращения</w:t>
      </w:r>
      <w:r w:rsidR="006F4A92" w:rsidRPr="00EF5566">
        <w:rPr>
          <w:rFonts w:ascii="Times New Roman" w:hAnsi="Times New Roman" w:cs="Times New Roman"/>
          <w:sz w:val="28"/>
          <w:szCs w:val="28"/>
        </w:rPr>
        <w:t xml:space="preserve"> в </w:t>
      </w:r>
      <w:r w:rsidR="00F33C43" w:rsidRPr="00EF5566">
        <w:rPr>
          <w:rFonts w:ascii="Times New Roman" w:hAnsi="Times New Roman" w:cs="Times New Roman"/>
          <w:sz w:val="28"/>
          <w:szCs w:val="28"/>
        </w:rPr>
        <w:t>соответствии</w:t>
      </w:r>
      <w:r w:rsidR="006F4A92" w:rsidRPr="00EF5566">
        <w:rPr>
          <w:rFonts w:ascii="Times New Roman" w:hAnsi="Times New Roman" w:cs="Times New Roman"/>
          <w:sz w:val="28"/>
          <w:szCs w:val="28"/>
        </w:rPr>
        <w:t xml:space="preserve"> с ранее выставленным коммерческим предложением</w:t>
      </w:r>
      <w:r w:rsidR="00F33C43" w:rsidRPr="00EF5566">
        <w:rPr>
          <w:rFonts w:ascii="Times New Roman" w:hAnsi="Times New Roman" w:cs="Times New Roman"/>
          <w:sz w:val="28"/>
          <w:szCs w:val="28"/>
        </w:rPr>
        <w:t xml:space="preserve"> и</w:t>
      </w:r>
      <w:r w:rsidR="0054734C" w:rsidRPr="00EF5566">
        <w:rPr>
          <w:rFonts w:ascii="Times New Roman" w:hAnsi="Times New Roman" w:cs="Times New Roman"/>
          <w:sz w:val="28"/>
          <w:szCs w:val="28"/>
        </w:rPr>
        <w:t>, при необходимости</w:t>
      </w:r>
      <w:r w:rsidR="00D02516" w:rsidRPr="00EF5566">
        <w:rPr>
          <w:rFonts w:ascii="Times New Roman" w:hAnsi="Times New Roman" w:cs="Times New Roman"/>
          <w:sz w:val="28"/>
          <w:szCs w:val="28"/>
        </w:rPr>
        <w:t>,</w:t>
      </w:r>
      <w:r w:rsidR="007D08B1" w:rsidRPr="00EF5566">
        <w:rPr>
          <w:rFonts w:ascii="Times New Roman" w:hAnsi="Times New Roman" w:cs="Times New Roman"/>
          <w:sz w:val="28"/>
          <w:szCs w:val="28"/>
        </w:rPr>
        <w:t xml:space="preserve"> уточняет дополнительные детали (например: </w:t>
      </w:r>
      <w:r w:rsidR="0054734C" w:rsidRPr="00EF5566">
        <w:rPr>
          <w:rFonts w:ascii="Times New Roman" w:hAnsi="Times New Roman" w:cs="Times New Roman"/>
          <w:sz w:val="28"/>
          <w:szCs w:val="28"/>
        </w:rPr>
        <w:t>параметры проводимых работ, требования к ним</w:t>
      </w:r>
      <w:r w:rsidR="007D08B1" w:rsidRPr="00EF5566">
        <w:rPr>
          <w:rFonts w:ascii="Times New Roman" w:hAnsi="Times New Roman" w:cs="Times New Roman"/>
          <w:sz w:val="28"/>
          <w:szCs w:val="28"/>
        </w:rPr>
        <w:t xml:space="preserve"> и </w:t>
      </w:r>
      <w:r w:rsidR="00E32787" w:rsidRPr="00EF5566">
        <w:rPr>
          <w:rFonts w:ascii="Times New Roman" w:hAnsi="Times New Roman" w:cs="Times New Roman"/>
          <w:sz w:val="28"/>
          <w:szCs w:val="28"/>
        </w:rPr>
        <w:t>т.д.</w:t>
      </w:r>
      <w:r w:rsidR="007D08B1" w:rsidRPr="00EF5566">
        <w:rPr>
          <w:rFonts w:ascii="Times New Roman" w:hAnsi="Times New Roman" w:cs="Times New Roman"/>
          <w:sz w:val="28"/>
          <w:szCs w:val="28"/>
        </w:rPr>
        <w:t>)</w:t>
      </w:r>
      <w:r w:rsidR="00592E3F" w:rsidRPr="00EF5566">
        <w:rPr>
          <w:rFonts w:ascii="Times New Roman" w:hAnsi="Times New Roman" w:cs="Times New Roman"/>
          <w:sz w:val="28"/>
          <w:szCs w:val="28"/>
        </w:rPr>
        <w:t>;</w:t>
      </w:r>
    </w:p>
    <w:p w14:paraId="4E09674F" w14:textId="512B9432" w:rsidR="007D08B1" w:rsidRPr="00EF5566" w:rsidRDefault="00592E3F" w:rsidP="00D51D66">
      <w:pPr>
        <w:pStyle w:val="a3"/>
        <w:numPr>
          <w:ilvl w:val="2"/>
          <w:numId w:val="56"/>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по итогам заключения договора</w:t>
      </w:r>
      <w:r w:rsidR="007D08B1" w:rsidRPr="00EF5566">
        <w:rPr>
          <w:rFonts w:ascii="Times New Roman" w:hAnsi="Times New Roman" w:cs="Times New Roman"/>
          <w:sz w:val="28"/>
          <w:szCs w:val="28"/>
        </w:rPr>
        <w:t xml:space="preserve"> </w:t>
      </w:r>
      <w:r w:rsidR="00A50C62" w:rsidRPr="00EF5566">
        <w:rPr>
          <w:rFonts w:ascii="Times New Roman" w:hAnsi="Times New Roman" w:cs="Times New Roman"/>
          <w:sz w:val="28"/>
          <w:szCs w:val="28"/>
        </w:rPr>
        <w:t>формируется перечень</w:t>
      </w:r>
      <w:r w:rsidR="007D08B1" w:rsidRPr="00EF5566">
        <w:rPr>
          <w:rFonts w:ascii="Times New Roman" w:hAnsi="Times New Roman" w:cs="Times New Roman"/>
          <w:sz w:val="28"/>
          <w:szCs w:val="28"/>
        </w:rPr>
        <w:t xml:space="preserve"> </w:t>
      </w:r>
      <w:r w:rsidR="009D09A7">
        <w:rPr>
          <w:rFonts w:ascii="Times New Roman" w:hAnsi="Times New Roman" w:cs="Times New Roman"/>
          <w:sz w:val="28"/>
          <w:szCs w:val="28"/>
        </w:rPr>
        <w:t>целей обращения</w:t>
      </w:r>
      <w:r w:rsidR="00A50C62" w:rsidRPr="00EF5566">
        <w:rPr>
          <w:rFonts w:ascii="Times New Roman" w:hAnsi="Times New Roman" w:cs="Times New Roman"/>
          <w:sz w:val="28"/>
          <w:szCs w:val="28"/>
        </w:rPr>
        <w:t xml:space="preserve"> со сроками реализации и </w:t>
      </w:r>
      <w:r w:rsidR="006F4A92" w:rsidRPr="00EF5566">
        <w:rPr>
          <w:rFonts w:ascii="Times New Roman" w:hAnsi="Times New Roman" w:cs="Times New Roman"/>
          <w:sz w:val="28"/>
          <w:szCs w:val="28"/>
        </w:rPr>
        <w:t xml:space="preserve">их </w:t>
      </w:r>
      <w:r w:rsidR="00A50C62" w:rsidRPr="00EF5566">
        <w:rPr>
          <w:rFonts w:ascii="Times New Roman" w:hAnsi="Times New Roman" w:cs="Times New Roman"/>
          <w:sz w:val="28"/>
          <w:szCs w:val="28"/>
        </w:rPr>
        <w:t>стоимостью</w:t>
      </w:r>
      <w:r w:rsidRPr="00EF5566">
        <w:rPr>
          <w:rFonts w:ascii="Times New Roman" w:hAnsi="Times New Roman" w:cs="Times New Roman"/>
          <w:sz w:val="28"/>
          <w:szCs w:val="28"/>
        </w:rPr>
        <w:t>;</w:t>
      </w:r>
    </w:p>
    <w:p w14:paraId="59CD19D0" w14:textId="4D1A03A2" w:rsidR="00837587" w:rsidRPr="00EF5566" w:rsidRDefault="00C50FF8" w:rsidP="00D51D66">
      <w:pPr>
        <w:pStyle w:val="a3"/>
        <w:numPr>
          <w:ilvl w:val="2"/>
          <w:numId w:val="56"/>
        </w:numPr>
        <w:spacing w:after="0" w:line="240" w:lineRule="auto"/>
        <w:ind w:right="-1"/>
        <w:jc w:val="both"/>
        <w:rPr>
          <w:rFonts w:ascii="Times New Roman" w:hAnsi="Times New Roman" w:cs="Times New Roman"/>
          <w:sz w:val="28"/>
          <w:szCs w:val="28"/>
        </w:rPr>
      </w:pPr>
      <w:r>
        <w:rPr>
          <w:rFonts w:ascii="Times New Roman" w:hAnsi="Times New Roman" w:cs="Times New Roman"/>
          <w:sz w:val="28"/>
          <w:szCs w:val="28"/>
        </w:rPr>
        <w:t>з</w:t>
      </w:r>
      <w:r w:rsidR="00B714C0" w:rsidRPr="00EF5566">
        <w:rPr>
          <w:rFonts w:ascii="Times New Roman" w:hAnsi="Times New Roman" w:cs="Times New Roman"/>
          <w:sz w:val="28"/>
          <w:szCs w:val="28"/>
        </w:rPr>
        <w:t>аявитель</w:t>
      </w:r>
      <w:r w:rsidR="00837587" w:rsidRPr="00EF5566">
        <w:rPr>
          <w:rFonts w:ascii="Times New Roman" w:hAnsi="Times New Roman" w:cs="Times New Roman"/>
          <w:sz w:val="28"/>
          <w:szCs w:val="28"/>
        </w:rPr>
        <w:t xml:space="preserve"> принимает работы в форме фотоотчёта и подписанием закрывающих документов</w:t>
      </w:r>
      <w:r w:rsidR="000F2840" w:rsidRPr="00EF5566">
        <w:rPr>
          <w:rFonts w:ascii="Times New Roman" w:hAnsi="Times New Roman" w:cs="Times New Roman"/>
          <w:sz w:val="28"/>
          <w:szCs w:val="28"/>
        </w:rPr>
        <w:t xml:space="preserve"> (по установленной форме,</w:t>
      </w:r>
      <w:r w:rsidR="0044640A">
        <w:rPr>
          <w:rFonts w:ascii="Times New Roman" w:hAnsi="Times New Roman" w:cs="Times New Roman"/>
          <w:sz w:val="28"/>
          <w:szCs w:val="28"/>
        </w:rPr>
        <w:t xml:space="preserve"> </w:t>
      </w:r>
      <w:hyperlink w:anchor="п1" w:history="1">
        <w:r w:rsidR="0044640A" w:rsidRPr="0044640A">
          <w:rPr>
            <w:rStyle w:val="ac"/>
            <w:rFonts w:ascii="Times New Roman" w:hAnsi="Times New Roman" w:cs="Times New Roman"/>
            <w:sz w:val="28"/>
            <w:szCs w:val="28"/>
          </w:rPr>
          <w:t>приложение 1</w:t>
        </w:r>
      </w:hyperlink>
      <w:r w:rsidR="0044640A">
        <w:rPr>
          <w:rFonts w:ascii="Times New Roman" w:hAnsi="Times New Roman" w:cs="Times New Roman"/>
          <w:sz w:val="28"/>
          <w:szCs w:val="28"/>
        </w:rPr>
        <w:t>,</w:t>
      </w:r>
      <w:hyperlink w:anchor="п3" w:history="1">
        <w:r w:rsidR="0044640A" w:rsidRPr="0044640A">
          <w:rPr>
            <w:rStyle w:val="ac"/>
            <w:rFonts w:ascii="Times New Roman" w:hAnsi="Times New Roman" w:cs="Times New Roman"/>
            <w:sz w:val="28"/>
            <w:szCs w:val="28"/>
          </w:rPr>
          <w:t>3</w:t>
        </w:r>
      </w:hyperlink>
      <w:r w:rsidR="000F2840" w:rsidRPr="00EF5566">
        <w:rPr>
          <w:rFonts w:ascii="Times New Roman" w:hAnsi="Times New Roman" w:cs="Times New Roman"/>
          <w:sz w:val="28"/>
          <w:szCs w:val="28"/>
        </w:rPr>
        <w:t>)</w:t>
      </w:r>
      <w:r w:rsidR="00837587" w:rsidRPr="00EF5566">
        <w:rPr>
          <w:rFonts w:ascii="Times New Roman" w:hAnsi="Times New Roman" w:cs="Times New Roman"/>
          <w:sz w:val="28"/>
          <w:szCs w:val="28"/>
        </w:rPr>
        <w:t>.</w:t>
      </w:r>
    </w:p>
    <w:p w14:paraId="5D3A954C" w14:textId="77777777" w:rsidR="00A31D73" w:rsidRPr="00EF5566" w:rsidRDefault="00A31D73" w:rsidP="00D51D66">
      <w:pPr>
        <w:spacing w:after="0" w:line="240" w:lineRule="auto"/>
        <w:ind w:right="-1" w:firstLine="709"/>
        <w:jc w:val="both"/>
        <w:rPr>
          <w:rFonts w:ascii="Times New Roman" w:hAnsi="Times New Roman" w:cs="Times New Roman"/>
          <w:sz w:val="28"/>
          <w:szCs w:val="28"/>
        </w:rPr>
      </w:pPr>
    </w:p>
    <w:p w14:paraId="2B7E5E00" w14:textId="2CA0E349" w:rsidR="004A1E69" w:rsidRPr="00EF5566" w:rsidRDefault="00C31660" w:rsidP="00D51D66">
      <w:pPr>
        <w:pStyle w:val="a3"/>
        <w:numPr>
          <w:ilvl w:val="1"/>
          <w:numId w:val="69"/>
        </w:numPr>
        <w:spacing w:after="0" w:line="240" w:lineRule="auto"/>
        <w:ind w:right="-1" w:firstLine="709"/>
        <w:jc w:val="both"/>
        <w:outlineLvl w:val="1"/>
        <w:rPr>
          <w:rFonts w:ascii="Times New Roman" w:hAnsi="Times New Roman" w:cs="Times New Roman"/>
          <w:sz w:val="28"/>
          <w:szCs w:val="28"/>
        </w:rPr>
      </w:pPr>
      <w:bookmarkStart w:id="146" w:name="_Toc206085859"/>
      <w:bookmarkStart w:id="147" w:name="_Toc211928503"/>
      <w:r w:rsidRPr="00C31660">
        <w:rPr>
          <w:rFonts w:ascii="Times New Roman" w:hAnsi="Times New Roman" w:cs="Times New Roman"/>
          <w:sz w:val="28"/>
          <w:szCs w:val="28"/>
        </w:rPr>
        <w:t xml:space="preserve"> </w:t>
      </w:r>
      <w:r w:rsidRPr="009D09A7">
        <w:rPr>
          <w:rFonts w:ascii="Times New Roman" w:hAnsi="Times New Roman" w:cs="Times New Roman"/>
          <w:sz w:val="28"/>
          <w:szCs w:val="28"/>
        </w:rPr>
        <w:t>Административная процедура</w:t>
      </w:r>
      <w:r>
        <w:rPr>
          <w:rFonts w:ascii="Times New Roman" w:hAnsi="Times New Roman" w:cs="Times New Roman"/>
          <w:sz w:val="28"/>
          <w:szCs w:val="28"/>
        </w:rPr>
        <w:t xml:space="preserve"> предоставления услуги</w:t>
      </w:r>
      <w:r w:rsidRPr="009D09A7">
        <w:rPr>
          <w:rFonts w:ascii="Times New Roman" w:hAnsi="Times New Roman" w:cs="Times New Roman"/>
          <w:sz w:val="28"/>
          <w:szCs w:val="28"/>
        </w:rPr>
        <w:t xml:space="preserve"> «Уход за местом захоронения»</w:t>
      </w:r>
      <w:r>
        <w:rPr>
          <w:rFonts w:ascii="Times New Roman" w:hAnsi="Times New Roman" w:cs="Times New Roman"/>
          <w:sz w:val="28"/>
          <w:szCs w:val="28"/>
        </w:rPr>
        <w:t>.</w:t>
      </w:r>
      <w:bookmarkEnd w:id="146"/>
      <w:bookmarkEnd w:id="147"/>
    </w:p>
    <w:p w14:paraId="29E8F43A" w14:textId="77777777" w:rsidR="00A72771" w:rsidRPr="009D09A7" w:rsidRDefault="00A72771" w:rsidP="00B23499">
      <w:pPr>
        <w:pStyle w:val="a3"/>
        <w:spacing w:after="0" w:line="240" w:lineRule="auto"/>
        <w:ind w:left="709" w:right="-1"/>
        <w:jc w:val="both"/>
        <w:outlineLvl w:val="1"/>
        <w:rPr>
          <w:rFonts w:ascii="Times New Roman" w:hAnsi="Times New Roman" w:cs="Times New Roman"/>
          <w:sz w:val="28"/>
          <w:szCs w:val="28"/>
        </w:rPr>
      </w:pPr>
    </w:p>
    <w:p w14:paraId="68EE20D2" w14:textId="17CEBD52" w:rsidR="00E84AAE" w:rsidRPr="00EF5566" w:rsidRDefault="00E84AAE"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Основанием для начала административной процедуры является поступление заявления (обращения)</w:t>
      </w:r>
      <w:r w:rsidR="002109D0" w:rsidRPr="00EF5566">
        <w:rPr>
          <w:rFonts w:ascii="Times New Roman" w:hAnsi="Times New Roman" w:cs="Times New Roman"/>
          <w:sz w:val="28"/>
          <w:szCs w:val="28"/>
        </w:rPr>
        <w:t xml:space="preserve"> в</w:t>
      </w:r>
      <w:r w:rsidRPr="00EF5566">
        <w:rPr>
          <w:rFonts w:ascii="Times New Roman" w:hAnsi="Times New Roman" w:cs="Times New Roman"/>
          <w:sz w:val="28"/>
          <w:szCs w:val="28"/>
        </w:rPr>
        <w:t xml:space="preserve"> установленной </w:t>
      </w:r>
      <w:r w:rsidR="002109D0" w:rsidRPr="00EF5566">
        <w:rPr>
          <w:rFonts w:ascii="Times New Roman" w:hAnsi="Times New Roman" w:cs="Times New Roman"/>
          <w:sz w:val="28"/>
          <w:szCs w:val="28"/>
        </w:rPr>
        <w:t xml:space="preserve">форме от </w:t>
      </w:r>
      <w:r w:rsidR="00DC3D55" w:rsidRPr="00EF5566">
        <w:rPr>
          <w:rFonts w:ascii="Times New Roman" w:hAnsi="Times New Roman" w:cs="Times New Roman"/>
          <w:sz w:val="28"/>
          <w:szCs w:val="28"/>
        </w:rPr>
        <w:t>Заявителя</w:t>
      </w:r>
      <w:r w:rsidR="002109D0" w:rsidRPr="00EF5566">
        <w:rPr>
          <w:rFonts w:ascii="Times New Roman" w:hAnsi="Times New Roman" w:cs="Times New Roman"/>
          <w:sz w:val="28"/>
          <w:szCs w:val="28"/>
        </w:rPr>
        <w:t xml:space="preserve"> с </w:t>
      </w:r>
      <w:r w:rsidRPr="00EF5566">
        <w:rPr>
          <w:rFonts w:ascii="Times New Roman" w:hAnsi="Times New Roman" w:cs="Times New Roman"/>
          <w:sz w:val="28"/>
          <w:szCs w:val="28"/>
        </w:rPr>
        <w:t>приложением полного комплекта необходимых документов (в соответствии с пунктом 2.</w:t>
      </w:r>
      <w:r w:rsidR="00D22DD2">
        <w:rPr>
          <w:rFonts w:ascii="Times New Roman" w:hAnsi="Times New Roman" w:cs="Times New Roman"/>
          <w:sz w:val="28"/>
          <w:szCs w:val="28"/>
        </w:rPr>
        <w:t>6</w:t>
      </w:r>
      <w:r w:rsidRPr="00EF5566">
        <w:rPr>
          <w:rFonts w:ascii="Times New Roman" w:hAnsi="Times New Roman" w:cs="Times New Roman"/>
          <w:sz w:val="28"/>
          <w:szCs w:val="28"/>
        </w:rPr>
        <w:t xml:space="preserve"> настоящего Административного регламента), поданных</w:t>
      </w:r>
      <w:r w:rsidR="006B1D0F" w:rsidRPr="00EF5566">
        <w:rPr>
          <w:rFonts w:ascii="Times New Roman" w:hAnsi="Times New Roman" w:cs="Times New Roman"/>
          <w:sz w:val="28"/>
          <w:szCs w:val="28"/>
        </w:rPr>
        <w:t xml:space="preserve"> посредством ЕПГУ.</w:t>
      </w:r>
    </w:p>
    <w:p w14:paraId="217A4808" w14:textId="67FB55AF"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Последовательность и сроки выполнения действий</w:t>
      </w:r>
      <w:r w:rsidR="001608D0" w:rsidRPr="00EF5566">
        <w:rPr>
          <w:rFonts w:ascii="Times New Roman" w:hAnsi="Times New Roman" w:cs="Times New Roman"/>
          <w:sz w:val="28"/>
          <w:szCs w:val="28"/>
        </w:rPr>
        <w:t>:</w:t>
      </w:r>
    </w:p>
    <w:p w14:paraId="468C2431" w14:textId="44667754" w:rsidR="004A1E69" w:rsidRPr="00EF5566" w:rsidRDefault="00E84AAE" w:rsidP="00D51D66">
      <w:pPr>
        <w:pStyle w:val="a3"/>
        <w:numPr>
          <w:ilvl w:val="3"/>
          <w:numId w:val="71"/>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Регистрация заявления и документов</w:t>
      </w:r>
      <w:r w:rsidR="006B1D0F" w:rsidRPr="00EF5566">
        <w:rPr>
          <w:rFonts w:ascii="Times New Roman" w:hAnsi="Times New Roman" w:cs="Times New Roman"/>
          <w:sz w:val="28"/>
          <w:szCs w:val="28"/>
        </w:rPr>
        <w:t xml:space="preserve"> обеспечивается автоматически посредством ЕПГУ.</w:t>
      </w:r>
    </w:p>
    <w:p w14:paraId="0955542E" w14:textId="635F7652" w:rsidR="004A1E69" w:rsidRPr="00EF5566" w:rsidRDefault="006B1D0F" w:rsidP="00D51D66">
      <w:pPr>
        <w:pStyle w:val="a3"/>
        <w:numPr>
          <w:ilvl w:val="3"/>
          <w:numId w:val="71"/>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Исполнитель рассматривает </w:t>
      </w:r>
      <w:r w:rsidR="004A1E69" w:rsidRPr="00EF5566">
        <w:rPr>
          <w:rFonts w:ascii="Times New Roman" w:hAnsi="Times New Roman" w:cs="Times New Roman"/>
          <w:sz w:val="28"/>
          <w:szCs w:val="28"/>
        </w:rPr>
        <w:t>заявлени</w:t>
      </w:r>
      <w:r w:rsidRPr="00EF5566">
        <w:rPr>
          <w:rFonts w:ascii="Times New Roman" w:hAnsi="Times New Roman" w:cs="Times New Roman"/>
          <w:sz w:val="28"/>
          <w:szCs w:val="28"/>
        </w:rPr>
        <w:t>е</w:t>
      </w:r>
      <w:r w:rsidR="004A1E69" w:rsidRPr="00EF5566">
        <w:rPr>
          <w:rFonts w:ascii="Times New Roman" w:hAnsi="Times New Roman" w:cs="Times New Roman"/>
          <w:sz w:val="28"/>
          <w:szCs w:val="28"/>
        </w:rPr>
        <w:t xml:space="preserve"> и </w:t>
      </w:r>
      <w:r w:rsidRPr="00EF5566">
        <w:rPr>
          <w:rFonts w:ascii="Times New Roman" w:hAnsi="Times New Roman" w:cs="Times New Roman"/>
          <w:sz w:val="28"/>
          <w:szCs w:val="28"/>
        </w:rPr>
        <w:t>в течени</w:t>
      </w:r>
      <w:r w:rsidR="009F6B22" w:rsidRPr="00EF5566">
        <w:rPr>
          <w:rFonts w:ascii="Times New Roman" w:hAnsi="Times New Roman" w:cs="Times New Roman"/>
          <w:sz w:val="28"/>
          <w:szCs w:val="28"/>
        </w:rPr>
        <w:t>е</w:t>
      </w:r>
      <w:r w:rsidRPr="00EF5566">
        <w:rPr>
          <w:rFonts w:ascii="Times New Roman" w:hAnsi="Times New Roman" w:cs="Times New Roman"/>
          <w:sz w:val="28"/>
          <w:szCs w:val="28"/>
        </w:rPr>
        <w:t xml:space="preserve"> 3 (трёх) рабочих дней принимает </w:t>
      </w:r>
      <w:r w:rsidR="004A1E69" w:rsidRPr="00EF5566">
        <w:rPr>
          <w:rFonts w:ascii="Times New Roman" w:hAnsi="Times New Roman" w:cs="Times New Roman"/>
          <w:sz w:val="28"/>
          <w:szCs w:val="28"/>
        </w:rPr>
        <w:t>решени</w:t>
      </w:r>
      <w:r w:rsidRPr="00EF5566">
        <w:rPr>
          <w:rFonts w:ascii="Times New Roman" w:hAnsi="Times New Roman" w:cs="Times New Roman"/>
          <w:sz w:val="28"/>
          <w:szCs w:val="28"/>
        </w:rPr>
        <w:t>е</w:t>
      </w:r>
      <w:r w:rsidR="00E84AAE" w:rsidRPr="00EF5566">
        <w:rPr>
          <w:rFonts w:ascii="Times New Roman" w:hAnsi="Times New Roman" w:cs="Times New Roman"/>
          <w:sz w:val="28"/>
          <w:szCs w:val="28"/>
        </w:rPr>
        <w:t>:</w:t>
      </w:r>
    </w:p>
    <w:p w14:paraId="298B1D2A" w14:textId="55B71544" w:rsidR="00E84AAE" w:rsidRPr="00EF5566" w:rsidRDefault="00C61D52" w:rsidP="00D51D66">
      <w:pPr>
        <w:pStyle w:val="a3"/>
        <w:numPr>
          <w:ilvl w:val="3"/>
          <w:numId w:val="61"/>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 подготовке </w:t>
      </w:r>
      <w:r w:rsidR="006B1D0F" w:rsidRPr="00EF5566">
        <w:rPr>
          <w:rFonts w:ascii="Times New Roman" w:hAnsi="Times New Roman" w:cs="Times New Roman"/>
          <w:sz w:val="28"/>
          <w:szCs w:val="28"/>
        </w:rPr>
        <w:t xml:space="preserve">коммерческое предложение </w:t>
      </w:r>
      <w:r w:rsidR="00E84AAE" w:rsidRPr="00EF5566">
        <w:rPr>
          <w:rFonts w:ascii="Times New Roman" w:hAnsi="Times New Roman" w:cs="Times New Roman"/>
          <w:sz w:val="28"/>
          <w:szCs w:val="28"/>
        </w:rPr>
        <w:t xml:space="preserve">в случае </w:t>
      </w:r>
      <w:r w:rsidR="006B1D0F" w:rsidRPr="00EF5566">
        <w:rPr>
          <w:rFonts w:ascii="Times New Roman" w:hAnsi="Times New Roman" w:cs="Times New Roman"/>
          <w:sz w:val="28"/>
          <w:szCs w:val="28"/>
        </w:rPr>
        <w:t xml:space="preserve">готовности предоставить </w:t>
      </w:r>
      <w:r w:rsidR="00D12A14" w:rsidRPr="00EF5566">
        <w:rPr>
          <w:rFonts w:ascii="Times New Roman" w:hAnsi="Times New Roman" w:cs="Times New Roman"/>
          <w:sz w:val="28"/>
          <w:szCs w:val="28"/>
        </w:rPr>
        <w:t>услугу</w:t>
      </w:r>
      <w:r w:rsidR="00592E3F" w:rsidRPr="00EF5566">
        <w:rPr>
          <w:rFonts w:ascii="Times New Roman" w:hAnsi="Times New Roman" w:cs="Times New Roman"/>
          <w:sz w:val="28"/>
          <w:szCs w:val="28"/>
        </w:rPr>
        <w:t>;</w:t>
      </w:r>
    </w:p>
    <w:p w14:paraId="58EA8D6D" w14:textId="16A05AE4" w:rsidR="00E84AAE" w:rsidRPr="00EF5566" w:rsidRDefault="00C61D52" w:rsidP="00D51D66">
      <w:pPr>
        <w:pStyle w:val="a3"/>
        <w:numPr>
          <w:ilvl w:val="3"/>
          <w:numId w:val="61"/>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об отказе </w:t>
      </w:r>
      <w:r w:rsidR="006B1D0F" w:rsidRPr="00EF5566">
        <w:rPr>
          <w:rFonts w:ascii="Times New Roman" w:hAnsi="Times New Roman" w:cs="Times New Roman"/>
          <w:sz w:val="28"/>
          <w:szCs w:val="28"/>
        </w:rPr>
        <w:t>от исполнения работ по заявлению.</w:t>
      </w:r>
    </w:p>
    <w:p w14:paraId="7A5A5B2C" w14:textId="759FCD86" w:rsidR="004C46A7" w:rsidRPr="00EF5566" w:rsidRDefault="004C46A7" w:rsidP="00D51D66">
      <w:pPr>
        <w:pStyle w:val="a3"/>
        <w:numPr>
          <w:ilvl w:val="3"/>
          <w:numId w:val="7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Сроки </w:t>
      </w:r>
      <w:r w:rsidR="00694F7B" w:rsidRPr="00EF5566">
        <w:rPr>
          <w:rFonts w:ascii="Times New Roman" w:hAnsi="Times New Roman" w:cs="Times New Roman"/>
          <w:sz w:val="28"/>
          <w:szCs w:val="28"/>
        </w:rPr>
        <w:t>и сто</w:t>
      </w:r>
      <w:r w:rsidR="0022797B" w:rsidRPr="00EF5566">
        <w:rPr>
          <w:rFonts w:ascii="Times New Roman" w:hAnsi="Times New Roman" w:cs="Times New Roman"/>
          <w:sz w:val="28"/>
          <w:szCs w:val="28"/>
        </w:rPr>
        <w:t>и</w:t>
      </w:r>
      <w:r w:rsidR="00694F7B" w:rsidRPr="00EF5566">
        <w:rPr>
          <w:rFonts w:ascii="Times New Roman" w:hAnsi="Times New Roman" w:cs="Times New Roman"/>
          <w:sz w:val="28"/>
          <w:szCs w:val="28"/>
        </w:rPr>
        <w:t xml:space="preserve">мость </w:t>
      </w:r>
      <w:r w:rsidRPr="00EF5566">
        <w:rPr>
          <w:rFonts w:ascii="Times New Roman" w:hAnsi="Times New Roman" w:cs="Times New Roman"/>
          <w:sz w:val="28"/>
          <w:szCs w:val="28"/>
        </w:rPr>
        <w:t xml:space="preserve">выполнения работ по уходу за местом захоронения </w:t>
      </w:r>
      <w:r w:rsidR="005059BC" w:rsidRPr="00EF5566">
        <w:rPr>
          <w:rFonts w:ascii="Times New Roman" w:hAnsi="Times New Roman" w:cs="Times New Roman"/>
          <w:sz w:val="28"/>
          <w:szCs w:val="28"/>
        </w:rPr>
        <w:t xml:space="preserve">формируются Исполнителем на основании заявления (обращения) </w:t>
      </w:r>
      <w:r w:rsidR="00DC3D55" w:rsidRPr="00EF5566">
        <w:rPr>
          <w:rFonts w:ascii="Times New Roman" w:hAnsi="Times New Roman" w:cs="Times New Roman"/>
          <w:sz w:val="28"/>
          <w:szCs w:val="28"/>
        </w:rPr>
        <w:t>Заявителя</w:t>
      </w:r>
      <w:r w:rsidR="005059BC" w:rsidRPr="00EF5566">
        <w:rPr>
          <w:rFonts w:ascii="Times New Roman" w:hAnsi="Times New Roman" w:cs="Times New Roman"/>
          <w:sz w:val="28"/>
          <w:szCs w:val="28"/>
        </w:rPr>
        <w:t xml:space="preserve">, предоставляются в рамках подготовленного коммерческого предложения, а также </w:t>
      </w:r>
      <w:r w:rsidR="009F5C74" w:rsidRPr="00EF5566">
        <w:rPr>
          <w:rFonts w:ascii="Times New Roman" w:hAnsi="Times New Roman" w:cs="Times New Roman"/>
          <w:sz w:val="28"/>
          <w:szCs w:val="28"/>
        </w:rPr>
        <w:t xml:space="preserve">впоследствии </w:t>
      </w:r>
      <w:r w:rsidR="005059BC" w:rsidRPr="00EF5566">
        <w:rPr>
          <w:rFonts w:ascii="Times New Roman" w:hAnsi="Times New Roman" w:cs="Times New Roman"/>
          <w:sz w:val="28"/>
          <w:szCs w:val="28"/>
        </w:rPr>
        <w:t>указываются в договоре.</w:t>
      </w:r>
    </w:p>
    <w:p w14:paraId="47DAF537" w14:textId="0E9C96F4" w:rsidR="004C46A7" w:rsidRPr="00EF5566" w:rsidRDefault="004A1E69" w:rsidP="00D51D66">
      <w:pPr>
        <w:pStyle w:val="a3"/>
        <w:numPr>
          <w:ilvl w:val="3"/>
          <w:numId w:val="72"/>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Информирование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о результате</w:t>
      </w:r>
      <w:r w:rsidR="005059BC" w:rsidRPr="00EF5566">
        <w:rPr>
          <w:rFonts w:ascii="Times New Roman" w:hAnsi="Times New Roman" w:cs="Times New Roman"/>
          <w:sz w:val="28"/>
          <w:szCs w:val="28"/>
        </w:rPr>
        <w:t xml:space="preserve"> выполнения работ обеспечивается </w:t>
      </w:r>
      <w:r w:rsidR="002E46DA" w:rsidRPr="00EF5566">
        <w:rPr>
          <w:rFonts w:ascii="Times New Roman" w:hAnsi="Times New Roman" w:cs="Times New Roman"/>
          <w:sz w:val="28"/>
          <w:szCs w:val="28"/>
        </w:rPr>
        <w:t xml:space="preserve">за счёт </w:t>
      </w:r>
      <w:r w:rsidR="005059BC" w:rsidRPr="00EF5566">
        <w:rPr>
          <w:rFonts w:ascii="Times New Roman" w:hAnsi="Times New Roman" w:cs="Times New Roman"/>
          <w:sz w:val="28"/>
          <w:szCs w:val="28"/>
        </w:rPr>
        <w:t xml:space="preserve">направления фотоотчёта и закрывающих документов </w:t>
      </w:r>
      <w:r w:rsidR="002E46DA" w:rsidRPr="00EF5566">
        <w:rPr>
          <w:rFonts w:ascii="Times New Roman" w:hAnsi="Times New Roman" w:cs="Times New Roman"/>
          <w:sz w:val="28"/>
          <w:szCs w:val="28"/>
        </w:rPr>
        <w:t>посредством ЕПГУ.</w:t>
      </w:r>
    </w:p>
    <w:p w14:paraId="6B45103E" w14:textId="17E4DCB0" w:rsidR="004C46A7" w:rsidRPr="00EF5566" w:rsidRDefault="004C46A7"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Отчётность, подтверждающая факт и качество выполнения услуг (акт, фотоотчёт), формируется по кажд</w:t>
      </w:r>
      <w:r w:rsidR="009D09A7">
        <w:rPr>
          <w:rFonts w:ascii="Times New Roman" w:hAnsi="Times New Roman" w:cs="Times New Roman"/>
          <w:sz w:val="28"/>
          <w:szCs w:val="28"/>
        </w:rPr>
        <w:t>ой</w:t>
      </w:r>
      <w:r w:rsidRPr="00EF5566">
        <w:rPr>
          <w:rFonts w:ascii="Times New Roman" w:hAnsi="Times New Roman" w:cs="Times New Roman"/>
          <w:sz w:val="28"/>
          <w:szCs w:val="28"/>
        </w:rPr>
        <w:t xml:space="preserve"> </w:t>
      </w:r>
      <w:r w:rsidR="009D09A7">
        <w:rPr>
          <w:rFonts w:ascii="Times New Roman" w:hAnsi="Times New Roman" w:cs="Times New Roman"/>
          <w:sz w:val="28"/>
          <w:szCs w:val="28"/>
        </w:rPr>
        <w:t>цели обращения</w:t>
      </w:r>
      <w:r w:rsidRPr="00EF5566">
        <w:rPr>
          <w:rFonts w:ascii="Times New Roman" w:hAnsi="Times New Roman" w:cs="Times New Roman"/>
          <w:sz w:val="28"/>
          <w:szCs w:val="28"/>
        </w:rPr>
        <w:t xml:space="preserve"> и направляется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w:t>
      </w:r>
      <w:r w:rsidR="002E46DA" w:rsidRPr="00EF5566">
        <w:rPr>
          <w:rFonts w:ascii="Times New Roman" w:hAnsi="Times New Roman" w:cs="Times New Roman"/>
          <w:sz w:val="28"/>
          <w:szCs w:val="28"/>
        </w:rPr>
        <w:t>посредством ЕПГУ</w:t>
      </w:r>
      <w:r w:rsidR="00F03D58" w:rsidRPr="00EF5566">
        <w:rPr>
          <w:rFonts w:ascii="Times New Roman" w:hAnsi="Times New Roman" w:cs="Times New Roman"/>
          <w:sz w:val="28"/>
          <w:szCs w:val="28"/>
        </w:rPr>
        <w:t xml:space="preserve"> </w:t>
      </w:r>
      <w:r w:rsidR="0034401A" w:rsidRPr="00EF5566">
        <w:rPr>
          <w:rFonts w:ascii="Times New Roman" w:hAnsi="Times New Roman" w:cs="Times New Roman"/>
          <w:sz w:val="28"/>
          <w:szCs w:val="28"/>
        </w:rPr>
        <w:t>(</w:t>
      </w:r>
      <w:r w:rsidR="00F03D58" w:rsidRPr="00EF5566">
        <w:rPr>
          <w:rFonts w:ascii="Times New Roman" w:hAnsi="Times New Roman" w:cs="Times New Roman"/>
          <w:sz w:val="28"/>
          <w:szCs w:val="28"/>
        </w:rPr>
        <w:t>по установленной форме</w:t>
      </w:r>
      <w:r w:rsidR="0034401A" w:rsidRPr="00EF5566">
        <w:rPr>
          <w:rFonts w:ascii="Times New Roman" w:hAnsi="Times New Roman" w:cs="Times New Roman"/>
          <w:sz w:val="28"/>
          <w:szCs w:val="28"/>
        </w:rPr>
        <w:t xml:space="preserve">, </w:t>
      </w:r>
      <w:hyperlink w:anchor="п1" w:history="1">
        <w:r w:rsidR="00BF3E4F" w:rsidRPr="009E6849">
          <w:rPr>
            <w:rStyle w:val="ac"/>
            <w:rFonts w:ascii="Times New Roman" w:hAnsi="Times New Roman" w:cs="Times New Roman"/>
            <w:sz w:val="28"/>
            <w:szCs w:val="28"/>
          </w:rPr>
          <w:t>приложение 1</w:t>
        </w:r>
      </w:hyperlink>
      <w:r w:rsidR="00BC60BA" w:rsidRPr="00EF5566">
        <w:rPr>
          <w:rFonts w:ascii="Times New Roman" w:hAnsi="Times New Roman" w:cs="Times New Roman"/>
          <w:sz w:val="28"/>
          <w:szCs w:val="28"/>
        </w:rPr>
        <w:t>,</w:t>
      </w:r>
      <w:r w:rsidR="00BF3E4F">
        <w:rPr>
          <w:rFonts w:ascii="Times New Roman" w:hAnsi="Times New Roman" w:cs="Times New Roman"/>
          <w:sz w:val="28"/>
          <w:szCs w:val="28"/>
        </w:rPr>
        <w:t xml:space="preserve"> </w:t>
      </w:r>
      <w:hyperlink w:anchor="Приложение1" w:history="1">
        <w:r w:rsidR="00BF3E4F">
          <w:rPr>
            <w:rStyle w:val="ac"/>
            <w:rFonts w:ascii="Times New Roman" w:hAnsi="Times New Roman" w:cs="Times New Roman"/>
            <w:sz w:val="28"/>
            <w:szCs w:val="28"/>
          </w:rPr>
          <w:t>3</w:t>
        </w:r>
      </w:hyperlink>
      <w:r w:rsidR="0034401A" w:rsidRPr="00EF5566">
        <w:rPr>
          <w:rFonts w:ascii="Times New Roman" w:hAnsi="Times New Roman" w:cs="Times New Roman"/>
          <w:sz w:val="28"/>
          <w:szCs w:val="28"/>
        </w:rPr>
        <w:t>)</w:t>
      </w:r>
      <w:r w:rsidRPr="00EF5566">
        <w:rPr>
          <w:rFonts w:ascii="Times New Roman" w:hAnsi="Times New Roman" w:cs="Times New Roman"/>
          <w:sz w:val="28"/>
          <w:szCs w:val="28"/>
        </w:rPr>
        <w:t>.</w:t>
      </w:r>
    </w:p>
    <w:p w14:paraId="2780C82E" w14:textId="77777777" w:rsidR="001608D0" w:rsidRPr="00EF5566" w:rsidRDefault="001608D0" w:rsidP="00D51D66">
      <w:pPr>
        <w:pStyle w:val="a3"/>
        <w:spacing w:after="0" w:line="240" w:lineRule="auto"/>
        <w:ind w:left="709" w:right="-1"/>
        <w:jc w:val="both"/>
        <w:rPr>
          <w:rFonts w:ascii="Times New Roman" w:hAnsi="Times New Roman" w:cs="Times New Roman"/>
          <w:sz w:val="28"/>
          <w:szCs w:val="28"/>
        </w:rPr>
      </w:pPr>
    </w:p>
    <w:p w14:paraId="538D0957" w14:textId="20CB9960" w:rsidR="004A1E69" w:rsidRPr="00EF5566" w:rsidRDefault="004A1E69" w:rsidP="00D51D66">
      <w:pPr>
        <w:pStyle w:val="a3"/>
        <w:numPr>
          <w:ilvl w:val="2"/>
          <w:numId w:val="69"/>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Принятие решения о предоставлении (об отказе в предоставлении) </w:t>
      </w:r>
      <w:r w:rsidR="00DF0794" w:rsidRPr="00EF5566">
        <w:rPr>
          <w:rFonts w:ascii="Times New Roman" w:hAnsi="Times New Roman" w:cs="Times New Roman"/>
          <w:sz w:val="28"/>
          <w:szCs w:val="28"/>
        </w:rPr>
        <w:t>услуги</w:t>
      </w:r>
    </w:p>
    <w:p w14:paraId="236B80B6" w14:textId="77777777" w:rsidR="001608D0" w:rsidRPr="00EF5566" w:rsidRDefault="001608D0" w:rsidP="000D5B85">
      <w:pPr>
        <w:pStyle w:val="a3"/>
        <w:spacing w:line="240" w:lineRule="auto"/>
        <w:rPr>
          <w:rFonts w:ascii="Times New Roman" w:hAnsi="Times New Roman" w:cs="Times New Roman"/>
          <w:sz w:val="28"/>
          <w:szCs w:val="28"/>
        </w:rPr>
      </w:pPr>
    </w:p>
    <w:p w14:paraId="64AC4152" w14:textId="23AE9F78" w:rsidR="004A1E69" w:rsidRPr="00EF5566" w:rsidRDefault="00C83743" w:rsidP="00D51D66">
      <w:pPr>
        <w:pStyle w:val="a3"/>
        <w:numPr>
          <w:ilvl w:val="3"/>
          <w:numId w:val="73"/>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Основанием для начала процедуры принятия решения о предоставлении (или об отказе в предоставлении</w:t>
      </w:r>
      <w:r w:rsidR="000D5A0B" w:rsidRPr="00EF5566">
        <w:rPr>
          <w:rFonts w:ascii="Times New Roman" w:hAnsi="Times New Roman" w:cs="Times New Roman"/>
          <w:sz w:val="28"/>
          <w:szCs w:val="28"/>
        </w:rPr>
        <w:t>)</w:t>
      </w:r>
      <w:r w:rsidRPr="00EF5566">
        <w:rPr>
          <w:rFonts w:ascii="Times New Roman" w:hAnsi="Times New Roman" w:cs="Times New Roman"/>
          <w:sz w:val="28"/>
          <w:szCs w:val="28"/>
        </w:rPr>
        <w:t xml:space="preserve"> </w:t>
      </w:r>
      <w:r w:rsidR="005C27F0" w:rsidRPr="00EF5566">
        <w:rPr>
          <w:rFonts w:ascii="Times New Roman" w:hAnsi="Times New Roman" w:cs="Times New Roman"/>
          <w:sz w:val="28"/>
          <w:szCs w:val="28"/>
        </w:rPr>
        <w:t>услуги</w:t>
      </w:r>
      <w:r w:rsidR="002E46DA"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«Уход за местом захоронения» является поступление </w:t>
      </w:r>
      <w:r w:rsidR="002E46DA" w:rsidRPr="00EF5566">
        <w:rPr>
          <w:rFonts w:ascii="Times New Roman" w:hAnsi="Times New Roman" w:cs="Times New Roman"/>
          <w:sz w:val="28"/>
          <w:szCs w:val="28"/>
        </w:rPr>
        <w:t>Исполнителю</w:t>
      </w:r>
      <w:r w:rsidRPr="00EF5566">
        <w:rPr>
          <w:rFonts w:ascii="Times New Roman" w:hAnsi="Times New Roman" w:cs="Times New Roman"/>
          <w:sz w:val="28"/>
          <w:szCs w:val="28"/>
        </w:rPr>
        <w:t xml:space="preserve"> заявления </w:t>
      </w:r>
      <w:r w:rsidR="002E46DA" w:rsidRPr="00EF5566">
        <w:rPr>
          <w:rFonts w:ascii="Times New Roman" w:hAnsi="Times New Roman" w:cs="Times New Roman"/>
          <w:sz w:val="28"/>
          <w:szCs w:val="28"/>
        </w:rPr>
        <w:t xml:space="preserve">(обращения) </w:t>
      </w:r>
      <w:r w:rsidR="00374B61" w:rsidRPr="00EF5566">
        <w:rPr>
          <w:rFonts w:ascii="Times New Roman" w:hAnsi="Times New Roman" w:cs="Times New Roman"/>
          <w:sz w:val="28"/>
          <w:szCs w:val="28"/>
        </w:rPr>
        <w:t xml:space="preserve">от </w:t>
      </w:r>
      <w:r w:rsidR="00DC3D55" w:rsidRPr="00EF5566">
        <w:rPr>
          <w:rFonts w:ascii="Times New Roman" w:hAnsi="Times New Roman" w:cs="Times New Roman"/>
          <w:sz w:val="28"/>
          <w:szCs w:val="28"/>
        </w:rPr>
        <w:t>Заявителя</w:t>
      </w:r>
      <w:r w:rsidR="00920A2F" w:rsidRPr="00EF5566">
        <w:rPr>
          <w:rFonts w:ascii="Times New Roman" w:hAnsi="Times New Roman" w:cs="Times New Roman"/>
          <w:sz w:val="28"/>
          <w:szCs w:val="28"/>
        </w:rPr>
        <w:t xml:space="preserve"> </w:t>
      </w:r>
      <w:r w:rsidR="00374B61" w:rsidRPr="00EF5566">
        <w:rPr>
          <w:rFonts w:ascii="Times New Roman" w:hAnsi="Times New Roman" w:cs="Times New Roman"/>
          <w:sz w:val="28"/>
          <w:szCs w:val="28"/>
        </w:rPr>
        <w:t xml:space="preserve">с </w:t>
      </w:r>
      <w:r w:rsidR="00920A2F" w:rsidRPr="00EF5566">
        <w:rPr>
          <w:rFonts w:ascii="Times New Roman" w:hAnsi="Times New Roman" w:cs="Times New Roman"/>
          <w:sz w:val="28"/>
          <w:szCs w:val="28"/>
        </w:rPr>
        <w:t>приложением</w:t>
      </w:r>
      <w:r w:rsidR="00374B61" w:rsidRPr="00EF5566">
        <w:rPr>
          <w:rFonts w:ascii="Times New Roman" w:hAnsi="Times New Roman" w:cs="Times New Roman"/>
          <w:sz w:val="28"/>
          <w:szCs w:val="28"/>
        </w:rPr>
        <w:t xml:space="preserve"> </w:t>
      </w:r>
      <w:r w:rsidRPr="00EF5566">
        <w:rPr>
          <w:rFonts w:ascii="Times New Roman" w:hAnsi="Times New Roman" w:cs="Times New Roman"/>
          <w:sz w:val="28"/>
          <w:szCs w:val="28"/>
        </w:rPr>
        <w:t>полн</w:t>
      </w:r>
      <w:r w:rsidR="00374B61" w:rsidRPr="00EF5566">
        <w:rPr>
          <w:rFonts w:ascii="Times New Roman" w:hAnsi="Times New Roman" w:cs="Times New Roman"/>
          <w:sz w:val="28"/>
          <w:szCs w:val="28"/>
        </w:rPr>
        <w:t>ого</w:t>
      </w:r>
      <w:r w:rsidRPr="00EF5566">
        <w:rPr>
          <w:rFonts w:ascii="Times New Roman" w:hAnsi="Times New Roman" w:cs="Times New Roman"/>
          <w:sz w:val="28"/>
          <w:szCs w:val="28"/>
        </w:rPr>
        <w:t xml:space="preserve"> </w:t>
      </w:r>
      <w:r w:rsidR="00374B61" w:rsidRPr="00EF5566">
        <w:rPr>
          <w:rFonts w:ascii="Times New Roman" w:hAnsi="Times New Roman" w:cs="Times New Roman"/>
          <w:sz w:val="28"/>
          <w:szCs w:val="28"/>
        </w:rPr>
        <w:t xml:space="preserve">комплекта </w:t>
      </w:r>
      <w:r w:rsidRPr="00EF5566">
        <w:rPr>
          <w:rFonts w:ascii="Times New Roman" w:hAnsi="Times New Roman" w:cs="Times New Roman"/>
          <w:sz w:val="28"/>
          <w:szCs w:val="28"/>
        </w:rPr>
        <w:t xml:space="preserve">документов, </w:t>
      </w:r>
      <w:r w:rsidR="00374B61" w:rsidRPr="00EF5566">
        <w:rPr>
          <w:rFonts w:ascii="Times New Roman" w:hAnsi="Times New Roman" w:cs="Times New Roman"/>
          <w:sz w:val="28"/>
          <w:szCs w:val="28"/>
        </w:rPr>
        <w:t xml:space="preserve">необходимого </w:t>
      </w:r>
      <w:r w:rsidRPr="00EF5566">
        <w:rPr>
          <w:rFonts w:ascii="Times New Roman" w:hAnsi="Times New Roman" w:cs="Times New Roman"/>
          <w:sz w:val="28"/>
          <w:szCs w:val="28"/>
        </w:rPr>
        <w:t xml:space="preserve">для </w:t>
      </w:r>
      <w:r w:rsidR="000D5A0B" w:rsidRPr="00EF5566">
        <w:rPr>
          <w:rFonts w:ascii="Times New Roman" w:hAnsi="Times New Roman" w:cs="Times New Roman"/>
          <w:sz w:val="28"/>
          <w:szCs w:val="28"/>
        </w:rPr>
        <w:t xml:space="preserve">её </w:t>
      </w:r>
      <w:r w:rsidRPr="00EF5566">
        <w:rPr>
          <w:rFonts w:ascii="Times New Roman" w:hAnsi="Times New Roman" w:cs="Times New Roman"/>
          <w:sz w:val="28"/>
          <w:szCs w:val="28"/>
        </w:rPr>
        <w:t>предоставления (в соответствии с пунктом 2.</w:t>
      </w:r>
      <w:r w:rsidR="00D22DD2">
        <w:rPr>
          <w:rFonts w:ascii="Times New Roman" w:hAnsi="Times New Roman" w:cs="Times New Roman"/>
          <w:sz w:val="28"/>
          <w:szCs w:val="28"/>
        </w:rPr>
        <w:t>6</w:t>
      </w:r>
      <w:r w:rsidRPr="00EF5566">
        <w:rPr>
          <w:rFonts w:ascii="Times New Roman" w:hAnsi="Times New Roman" w:cs="Times New Roman"/>
          <w:sz w:val="28"/>
          <w:szCs w:val="28"/>
        </w:rPr>
        <w:t xml:space="preserve"> настоящего Административного регламента).</w:t>
      </w:r>
    </w:p>
    <w:p w14:paraId="3F52C426" w14:textId="06A0F267" w:rsidR="00C83743" w:rsidRPr="00EF5566" w:rsidRDefault="00923D6D" w:rsidP="00D51D66">
      <w:pPr>
        <w:pStyle w:val="a3"/>
        <w:numPr>
          <w:ilvl w:val="3"/>
          <w:numId w:val="73"/>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Исполнитель</w:t>
      </w:r>
      <w:r w:rsidR="00C83743" w:rsidRPr="00EF5566">
        <w:rPr>
          <w:rFonts w:ascii="Times New Roman" w:hAnsi="Times New Roman" w:cs="Times New Roman"/>
          <w:sz w:val="28"/>
          <w:szCs w:val="28"/>
        </w:rPr>
        <w:t xml:space="preserve"> осуществляет:</w:t>
      </w:r>
    </w:p>
    <w:p w14:paraId="653BCC14" w14:textId="1552E371" w:rsidR="00C83743" w:rsidRPr="00EF5566" w:rsidRDefault="00923D6D" w:rsidP="00D51D66">
      <w:pPr>
        <w:pStyle w:val="a3"/>
        <w:numPr>
          <w:ilvl w:val="3"/>
          <w:numId w:val="64"/>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рассмотрение заявления на предмет готовности взять его в работу</w:t>
      </w:r>
      <w:r w:rsidR="00592E3F" w:rsidRPr="00EF5566">
        <w:rPr>
          <w:rFonts w:ascii="Times New Roman" w:hAnsi="Times New Roman" w:cs="Times New Roman"/>
          <w:sz w:val="28"/>
          <w:szCs w:val="28"/>
        </w:rPr>
        <w:t>;</w:t>
      </w:r>
    </w:p>
    <w:p w14:paraId="42111925" w14:textId="6D36C080" w:rsidR="00C83743" w:rsidRPr="00EF5566" w:rsidRDefault="00923D6D" w:rsidP="00D51D66">
      <w:pPr>
        <w:pStyle w:val="a3"/>
        <w:numPr>
          <w:ilvl w:val="3"/>
          <w:numId w:val="64"/>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подготовку коммерческого предложения</w:t>
      </w:r>
      <w:r w:rsidR="00FA649B" w:rsidRPr="00EF5566">
        <w:rPr>
          <w:rFonts w:ascii="Times New Roman" w:hAnsi="Times New Roman" w:cs="Times New Roman"/>
          <w:sz w:val="28"/>
          <w:szCs w:val="28"/>
        </w:rPr>
        <w:t xml:space="preserve"> (по установленной форме</w:t>
      </w:r>
      <w:r w:rsidR="00662D57" w:rsidRPr="00EF5566">
        <w:rPr>
          <w:rFonts w:ascii="Times New Roman" w:hAnsi="Times New Roman" w:cs="Times New Roman"/>
          <w:sz w:val="28"/>
          <w:szCs w:val="28"/>
        </w:rPr>
        <w:t>)</w:t>
      </w:r>
      <w:r w:rsidR="00592E3F" w:rsidRPr="00EF5566">
        <w:rPr>
          <w:rFonts w:ascii="Times New Roman" w:hAnsi="Times New Roman" w:cs="Times New Roman"/>
          <w:sz w:val="28"/>
          <w:szCs w:val="28"/>
        </w:rPr>
        <w:t>;</w:t>
      </w:r>
    </w:p>
    <w:p w14:paraId="24FE8047" w14:textId="066C798E" w:rsidR="004A1E69" w:rsidRPr="00EF5566" w:rsidRDefault="00923D6D" w:rsidP="00D51D66">
      <w:pPr>
        <w:pStyle w:val="a3"/>
        <w:numPr>
          <w:ilvl w:val="3"/>
          <w:numId w:val="64"/>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подготовку договор</w:t>
      </w:r>
      <w:r w:rsidR="000D5A0B" w:rsidRPr="00EF5566">
        <w:rPr>
          <w:rFonts w:ascii="Times New Roman" w:hAnsi="Times New Roman" w:cs="Times New Roman"/>
          <w:sz w:val="28"/>
          <w:szCs w:val="28"/>
        </w:rPr>
        <w:t>а</w:t>
      </w:r>
      <w:r w:rsidRPr="00EF5566">
        <w:rPr>
          <w:rFonts w:ascii="Times New Roman" w:hAnsi="Times New Roman" w:cs="Times New Roman"/>
          <w:sz w:val="28"/>
          <w:szCs w:val="28"/>
        </w:rPr>
        <w:t xml:space="preserve"> на выполнение работ на условиях коммерческого предложения (в случае, когда </w:t>
      </w:r>
      <w:r w:rsidR="00B714C0" w:rsidRPr="00EF5566">
        <w:rPr>
          <w:rFonts w:ascii="Times New Roman" w:hAnsi="Times New Roman" w:cs="Times New Roman"/>
          <w:sz w:val="28"/>
          <w:szCs w:val="28"/>
        </w:rPr>
        <w:t>Заявитель</w:t>
      </w:r>
      <w:r w:rsidRPr="00EF5566">
        <w:rPr>
          <w:rFonts w:ascii="Times New Roman" w:hAnsi="Times New Roman" w:cs="Times New Roman"/>
          <w:sz w:val="28"/>
          <w:szCs w:val="28"/>
        </w:rPr>
        <w:t xml:space="preserve"> выбрал Исполнителя для проведения заявленных работ)</w:t>
      </w:r>
      <w:r w:rsidR="009C687B" w:rsidRPr="00EF5566">
        <w:rPr>
          <w:rFonts w:ascii="Times New Roman" w:hAnsi="Times New Roman" w:cs="Times New Roman"/>
          <w:sz w:val="28"/>
          <w:szCs w:val="28"/>
        </w:rPr>
        <w:t xml:space="preserve"> (по установленной форме, </w:t>
      </w:r>
      <w:hyperlink w:anchor="приложение2" w:history="1">
        <w:r w:rsidR="009C687B" w:rsidRPr="00EF5566">
          <w:rPr>
            <w:rStyle w:val="ac"/>
            <w:rFonts w:ascii="Times New Roman" w:hAnsi="Times New Roman" w:cs="Times New Roman"/>
            <w:sz w:val="28"/>
            <w:szCs w:val="28"/>
          </w:rPr>
          <w:t>приложение 2</w:t>
        </w:r>
      </w:hyperlink>
      <w:r w:rsidR="009C687B" w:rsidRPr="00EF5566">
        <w:rPr>
          <w:rFonts w:ascii="Times New Roman" w:hAnsi="Times New Roman" w:cs="Times New Roman"/>
          <w:sz w:val="28"/>
          <w:szCs w:val="28"/>
        </w:rPr>
        <w:t>)</w:t>
      </w:r>
      <w:r w:rsidR="000D5A0B" w:rsidRPr="00EF5566">
        <w:rPr>
          <w:rFonts w:ascii="Times New Roman" w:hAnsi="Times New Roman" w:cs="Times New Roman"/>
          <w:sz w:val="28"/>
          <w:szCs w:val="28"/>
        </w:rPr>
        <w:t>;</w:t>
      </w:r>
    </w:p>
    <w:p w14:paraId="5F24F0DE" w14:textId="2A036C92" w:rsidR="000D5A0B" w:rsidRPr="00EF5566" w:rsidRDefault="000D5A0B" w:rsidP="00D51D66">
      <w:pPr>
        <w:pStyle w:val="a3"/>
        <w:numPr>
          <w:ilvl w:val="3"/>
          <w:numId w:val="64"/>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выполнение работ в соответствии с условиями подписанного обеими сторонами договора;</w:t>
      </w:r>
    </w:p>
    <w:p w14:paraId="51B55F3B" w14:textId="54F217F6" w:rsidR="000D5A0B" w:rsidRPr="00EF5566" w:rsidRDefault="000D5A0B" w:rsidP="00D51D66">
      <w:pPr>
        <w:pStyle w:val="a3"/>
        <w:numPr>
          <w:ilvl w:val="3"/>
          <w:numId w:val="64"/>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подготовку отчётных документов</w:t>
      </w:r>
      <w:r w:rsidR="000E406A" w:rsidRPr="00EF5566">
        <w:rPr>
          <w:rFonts w:ascii="Times New Roman" w:hAnsi="Times New Roman" w:cs="Times New Roman"/>
          <w:sz w:val="28"/>
          <w:szCs w:val="28"/>
        </w:rPr>
        <w:t xml:space="preserve"> в соответствии с условиями договора</w:t>
      </w:r>
      <w:r w:rsidRPr="00EF5566">
        <w:rPr>
          <w:rFonts w:ascii="Times New Roman" w:hAnsi="Times New Roman" w:cs="Times New Roman"/>
          <w:sz w:val="28"/>
          <w:szCs w:val="28"/>
        </w:rPr>
        <w:t>.</w:t>
      </w:r>
    </w:p>
    <w:p w14:paraId="528BE37B" w14:textId="678019EE" w:rsidR="004A1E69" w:rsidRPr="00EF5566" w:rsidRDefault="00C83743"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Срок рассмотрения заявления и принятия решения составляет не более </w:t>
      </w:r>
      <w:r w:rsidR="00923D6D" w:rsidRPr="00EF5566">
        <w:rPr>
          <w:rFonts w:ascii="Times New Roman" w:hAnsi="Times New Roman" w:cs="Times New Roman"/>
          <w:sz w:val="28"/>
          <w:szCs w:val="28"/>
        </w:rPr>
        <w:t>3</w:t>
      </w:r>
      <w:r w:rsidRPr="00EF5566">
        <w:rPr>
          <w:rFonts w:ascii="Times New Roman" w:hAnsi="Times New Roman" w:cs="Times New Roman"/>
          <w:sz w:val="28"/>
          <w:szCs w:val="28"/>
        </w:rPr>
        <w:t xml:space="preserve"> (</w:t>
      </w:r>
      <w:r w:rsidR="00923D6D" w:rsidRPr="00EF5566">
        <w:rPr>
          <w:rFonts w:ascii="Times New Roman" w:hAnsi="Times New Roman" w:cs="Times New Roman"/>
          <w:sz w:val="28"/>
          <w:szCs w:val="28"/>
        </w:rPr>
        <w:t>трё</w:t>
      </w:r>
      <w:r w:rsidR="005D3DE0" w:rsidRPr="00EF5566">
        <w:rPr>
          <w:rFonts w:ascii="Times New Roman" w:hAnsi="Times New Roman" w:cs="Times New Roman"/>
          <w:sz w:val="28"/>
          <w:szCs w:val="28"/>
        </w:rPr>
        <w:t>х</w:t>
      </w:r>
      <w:r w:rsidRPr="00EF5566">
        <w:rPr>
          <w:rFonts w:ascii="Times New Roman" w:hAnsi="Times New Roman" w:cs="Times New Roman"/>
          <w:sz w:val="28"/>
          <w:szCs w:val="28"/>
        </w:rPr>
        <w:t>) рабочих дней с момента регистрации полного пакета документов.</w:t>
      </w:r>
    </w:p>
    <w:p w14:paraId="5BA2CEA8" w14:textId="386FA85D" w:rsidR="00C83743" w:rsidRPr="00EF5566" w:rsidRDefault="00C83743"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По результатам рассмотрения заявления принимается одно из следующих решений:</w:t>
      </w:r>
    </w:p>
    <w:p w14:paraId="0FDEEF3B" w14:textId="30845227" w:rsidR="00C83743" w:rsidRPr="00EF5566" w:rsidRDefault="00C83743" w:rsidP="00D51D66">
      <w:pPr>
        <w:pStyle w:val="a3"/>
        <w:numPr>
          <w:ilvl w:val="3"/>
          <w:numId w:val="65"/>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 предоставлении </w:t>
      </w:r>
      <w:r w:rsidR="00092403" w:rsidRPr="00EF5566">
        <w:rPr>
          <w:rFonts w:ascii="Times New Roman" w:hAnsi="Times New Roman" w:cs="Times New Roman"/>
          <w:sz w:val="28"/>
          <w:szCs w:val="28"/>
        </w:rPr>
        <w:t>услуги</w:t>
      </w:r>
      <w:r w:rsidR="00923D6D"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(с </w:t>
      </w:r>
      <w:r w:rsidR="00923D6D" w:rsidRPr="00EF5566">
        <w:rPr>
          <w:rFonts w:ascii="Times New Roman" w:hAnsi="Times New Roman" w:cs="Times New Roman"/>
          <w:sz w:val="28"/>
          <w:szCs w:val="28"/>
        </w:rPr>
        <w:t>предоставлением коммерческого предложения, заключения договора</w:t>
      </w:r>
      <w:r w:rsidR="00092403" w:rsidRPr="00EF5566">
        <w:rPr>
          <w:rFonts w:ascii="Times New Roman" w:hAnsi="Times New Roman" w:cs="Times New Roman"/>
          <w:sz w:val="28"/>
          <w:szCs w:val="28"/>
        </w:rPr>
        <w:t xml:space="preserve"> и соблюдения его условий</w:t>
      </w:r>
      <w:r w:rsidRPr="00EF5566">
        <w:rPr>
          <w:rFonts w:ascii="Times New Roman" w:hAnsi="Times New Roman" w:cs="Times New Roman"/>
          <w:sz w:val="28"/>
          <w:szCs w:val="28"/>
        </w:rPr>
        <w:t>)</w:t>
      </w:r>
      <w:r w:rsidR="00592E3F" w:rsidRPr="00EF5566">
        <w:rPr>
          <w:rFonts w:ascii="Times New Roman" w:hAnsi="Times New Roman" w:cs="Times New Roman"/>
          <w:sz w:val="28"/>
          <w:szCs w:val="28"/>
        </w:rPr>
        <w:t>;</w:t>
      </w:r>
    </w:p>
    <w:p w14:paraId="768C68FF" w14:textId="379AF9F8" w:rsidR="004A1E69" w:rsidRPr="0094340F" w:rsidRDefault="00C83743" w:rsidP="00D51D66">
      <w:pPr>
        <w:pStyle w:val="a3"/>
        <w:numPr>
          <w:ilvl w:val="3"/>
          <w:numId w:val="65"/>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об отказе в </w:t>
      </w:r>
      <w:r w:rsidRPr="0094340F">
        <w:rPr>
          <w:rFonts w:ascii="Times New Roman" w:hAnsi="Times New Roman" w:cs="Times New Roman"/>
          <w:sz w:val="28"/>
          <w:szCs w:val="28"/>
        </w:rPr>
        <w:t xml:space="preserve">предоставлении </w:t>
      </w:r>
      <w:r w:rsidR="00092403" w:rsidRPr="0094340F">
        <w:rPr>
          <w:rFonts w:ascii="Times New Roman" w:hAnsi="Times New Roman" w:cs="Times New Roman"/>
          <w:sz w:val="28"/>
          <w:szCs w:val="28"/>
        </w:rPr>
        <w:t>услуги</w:t>
      </w:r>
      <w:r w:rsidR="00923D6D" w:rsidRPr="0094340F">
        <w:rPr>
          <w:rFonts w:ascii="Times New Roman" w:hAnsi="Times New Roman" w:cs="Times New Roman"/>
          <w:sz w:val="28"/>
          <w:szCs w:val="28"/>
        </w:rPr>
        <w:t xml:space="preserve"> </w:t>
      </w:r>
      <w:r w:rsidRPr="0094340F">
        <w:rPr>
          <w:rFonts w:ascii="Times New Roman" w:hAnsi="Times New Roman" w:cs="Times New Roman"/>
          <w:sz w:val="28"/>
          <w:szCs w:val="28"/>
        </w:rPr>
        <w:t>при наличии оснований, указанных в пункте 2.</w:t>
      </w:r>
      <w:r w:rsidR="00D22DD2">
        <w:rPr>
          <w:rFonts w:ascii="Times New Roman" w:hAnsi="Times New Roman" w:cs="Times New Roman"/>
          <w:sz w:val="28"/>
          <w:szCs w:val="28"/>
        </w:rPr>
        <w:t>8</w:t>
      </w:r>
      <w:r w:rsidRPr="0094340F">
        <w:rPr>
          <w:rFonts w:ascii="Times New Roman" w:hAnsi="Times New Roman" w:cs="Times New Roman"/>
          <w:sz w:val="28"/>
          <w:szCs w:val="28"/>
        </w:rPr>
        <w:t>.2 настоящего Административного регламента.</w:t>
      </w:r>
    </w:p>
    <w:p w14:paraId="03A4F22E" w14:textId="56E19340" w:rsidR="004A1E69" w:rsidRPr="0094340F" w:rsidRDefault="009D18F9" w:rsidP="00D51D66">
      <w:pPr>
        <w:pStyle w:val="a3"/>
        <w:numPr>
          <w:ilvl w:val="3"/>
          <w:numId w:val="69"/>
        </w:numPr>
        <w:spacing w:after="0" w:line="240" w:lineRule="auto"/>
        <w:ind w:right="-1"/>
        <w:jc w:val="both"/>
        <w:rPr>
          <w:rFonts w:ascii="Times New Roman" w:hAnsi="Times New Roman" w:cs="Times New Roman"/>
          <w:sz w:val="28"/>
          <w:szCs w:val="28"/>
        </w:rPr>
      </w:pPr>
      <w:r w:rsidRPr="0094340F">
        <w:rPr>
          <w:rFonts w:ascii="Times New Roman" w:hAnsi="Times New Roman" w:cs="Times New Roman"/>
          <w:sz w:val="28"/>
          <w:szCs w:val="28"/>
        </w:rPr>
        <w:t>Результат рассмотрения оформляется:</w:t>
      </w:r>
    </w:p>
    <w:p w14:paraId="69EB85C8" w14:textId="2C5CC1B7" w:rsidR="009D18F9" w:rsidRPr="0094340F" w:rsidRDefault="009D18F9" w:rsidP="00D51D66">
      <w:pPr>
        <w:pStyle w:val="a3"/>
        <w:numPr>
          <w:ilvl w:val="3"/>
          <w:numId w:val="66"/>
        </w:numPr>
        <w:spacing w:after="0" w:line="240" w:lineRule="auto"/>
        <w:ind w:right="-1"/>
        <w:jc w:val="both"/>
        <w:rPr>
          <w:rFonts w:ascii="Times New Roman" w:hAnsi="Times New Roman" w:cs="Times New Roman"/>
          <w:sz w:val="28"/>
          <w:szCs w:val="28"/>
        </w:rPr>
      </w:pPr>
      <w:r w:rsidRPr="0094340F">
        <w:rPr>
          <w:rFonts w:ascii="Times New Roman" w:hAnsi="Times New Roman" w:cs="Times New Roman"/>
          <w:sz w:val="28"/>
          <w:szCs w:val="28"/>
        </w:rPr>
        <w:t xml:space="preserve">решением о предоставлении </w:t>
      </w:r>
      <w:r w:rsidR="00092403" w:rsidRPr="0094340F">
        <w:rPr>
          <w:rFonts w:ascii="Times New Roman" w:hAnsi="Times New Roman" w:cs="Times New Roman"/>
          <w:sz w:val="28"/>
          <w:szCs w:val="28"/>
        </w:rPr>
        <w:t>услуги</w:t>
      </w:r>
      <w:r w:rsidRPr="0094340F">
        <w:rPr>
          <w:rFonts w:ascii="Times New Roman" w:hAnsi="Times New Roman" w:cs="Times New Roman"/>
          <w:sz w:val="28"/>
          <w:szCs w:val="28"/>
        </w:rPr>
        <w:t xml:space="preserve"> (</w:t>
      </w:r>
      <w:r w:rsidR="00923D6D" w:rsidRPr="0094340F">
        <w:rPr>
          <w:rFonts w:ascii="Times New Roman" w:hAnsi="Times New Roman" w:cs="Times New Roman"/>
          <w:sz w:val="28"/>
          <w:szCs w:val="28"/>
        </w:rPr>
        <w:t>коммерческое предложение, договор</w:t>
      </w:r>
      <w:r w:rsidRPr="0094340F">
        <w:rPr>
          <w:rFonts w:ascii="Times New Roman" w:hAnsi="Times New Roman" w:cs="Times New Roman"/>
          <w:sz w:val="28"/>
          <w:szCs w:val="28"/>
        </w:rPr>
        <w:t>)</w:t>
      </w:r>
      <w:r w:rsidR="0094340F">
        <w:rPr>
          <w:rFonts w:ascii="Times New Roman" w:hAnsi="Times New Roman" w:cs="Times New Roman"/>
          <w:sz w:val="28"/>
          <w:szCs w:val="28"/>
        </w:rPr>
        <w:t>;</w:t>
      </w:r>
    </w:p>
    <w:p w14:paraId="0B7836E8" w14:textId="4E37EA10" w:rsidR="009D18F9" w:rsidRPr="0094340F" w:rsidRDefault="009D18F9" w:rsidP="00D51D66">
      <w:pPr>
        <w:pStyle w:val="a3"/>
        <w:numPr>
          <w:ilvl w:val="3"/>
          <w:numId w:val="66"/>
        </w:numPr>
        <w:spacing w:after="0" w:line="240" w:lineRule="auto"/>
        <w:ind w:right="-1"/>
        <w:jc w:val="both"/>
        <w:rPr>
          <w:rFonts w:ascii="Times New Roman" w:hAnsi="Times New Roman" w:cs="Times New Roman"/>
          <w:sz w:val="28"/>
          <w:szCs w:val="28"/>
        </w:rPr>
      </w:pPr>
      <w:r w:rsidRPr="0094340F">
        <w:rPr>
          <w:rFonts w:ascii="Times New Roman" w:hAnsi="Times New Roman" w:cs="Times New Roman"/>
          <w:sz w:val="28"/>
          <w:szCs w:val="28"/>
        </w:rPr>
        <w:t>решением об отказе (с указанием обоснования).</w:t>
      </w:r>
    </w:p>
    <w:p w14:paraId="1DDF0F51" w14:textId="1CFEA46E" w:rsidR="004A1E69" w:rsidRPr="0094340F" w:rsidRDefault="009D18F9" w:rsidP="00D51D66">
      <w:pPr>
        <w:pStyle w:val="a3"/>
        <w:numPr>
          <w:ilvl w:val="3"/>
          <w:numId w:val="69"/>
        </w:numPr>
        <w:spacing w:after="0" w:line="240" w:lineRule="auto"/>
        <w:ind w:right="-1"/>
        <w:jc w:val="both"/>
        <w:rPr>
          <w:rFonts w:ascii="Times New Roman" w:hAnsi="Times New Roman" w:cs="Times New Roman"/>
          <w:sz w:val="28"/>
          <w:szCs w:val="28"/>
        </w:rPr>
      </w:pPr>
      <w:r w:rsidRPr="0094340F">
        <w:rPr>
          <w:rFonts w:ascii="Times New Roman" w:hAnsi="Times New Roman" w:cs="Times New Roman"/>
          <w:sz w:val="28"/>
          <w:szCs w:val="28"/>
        </w:rPr>
        <w:t xml:space="preserve">В электронной форме </w:t>
      </w:r>
      <w:r w:rsidR="008808FE">
        <w:rPr>
          <w:rFonts w:ascii="Times New Roman" w:hAnsi="Times New Roman" w:cs="Times New Roman"/>
          <w:sz w:val="28"/>
          <w:szCs w:val="28"/>
        </w:rPr>
        <w:t>посредством</w:t>
      </w:r>
      <w:r w:rsidRPr="0094340F">
        <w:rPr>
          <w:rFonts w:ascii="Times New Roman" w:hAnsi="Times New Roman" w:cs="Times New Roman"/>
          <w:sz w:val="28"/>
          <w:szCs w:val="28"/>
        </w:rPr>
        <w:t xml:space="preserve"> ЕПГУ решение оформляется в виде </w:t>
      </w:r>
      <w:r w:rsidR="00092403" w:rsidRPr="0094340F">
        <w:rPr>
          <w:rFonts w:ascii="Times New Roman" w:hAnsi="Times New Roman" w:cs="Times New Roman"/>
          <w:sz w:val="28"/>
          <w:szCs w:val="28"/>
        </w:rPr>
        <w:t xml:space="preserve">предоставления оценки стоимости запрошенных </w:t>
      </w:r>
      <w:r w:rsidR="00B714C0" w:rsidRPr="0094340F">
        <w:rPr>
          <w:rFonts w:ascii="Times New Roman" w:hAnsi="Times New Roman" w:cs="Times New Roman"/>
          <w:sz w:val="28"/>
          <w:szCs w:val="28"/>
        </w:rPr>
        <w:t>Заявителем</w:t>
      </w:r>
      <w:r w:rsidR="00092403" w:rsidRPr="0094340F">
        <w:rPr>
          <w:rFonts w:ascii="Times New Roman" w:hAnsi="Times New Roman" w:cs="Times New Roman"/>
          <w:sz w:val="28"/>
          <w:szCs w:val="28"/>
        </w:rPr>
        <w:t xml:space="preserve"> работ (коммерческого предложения) или </w:t>
      </w:r>
      <w:r w:rsidRPr="0094340F">
        <w:rPr>
          <w:rFonts w:ascii="Times New Roman" w:hAnsi="Times New Roman" w:cs="Times New Roman"/>
          <w:sz w:val="28"/>
          <w:szCs w:val="28"/>
        </w:rPr>
        <w:t xml:space="preserve">электронного документа, </w:t>
      </w:r>
      <w:r w:rsidR="00592E3F" w:rsidRPr="0094340F">
        <w:rPr>
          <w:rFonts w:ascii="Times New Roman" w:hAnsi="Times New Roman" w:cs="Times New Roman"/>
          <w:sz w:val="28"/>
          <w:szCs w:val="28"/>
        </w:rPr>
        <w:t xml:space="preserve">подписанного </w:t>
      </w:r>
      <w:r w:rsidR="00092403" w:rsidRPr="0094340F">
        <w:rPr>
          <w:rFonts w:ascii="Times New Roman" w:hAnsi="Times New Roman" w:cs="Times New Roman"/>
          <w:sz w:val="28"/>
          <w:szCs w:val="28"/>
        </w:rPr>
        <w:t>ЭП</w:t>
      </w:r>
      <w:r w:rsidR="00923D6D" w:rsidRPr="0094340F">
        <w:rPr>
          <w:rFonts w:ascii="Times New Roman" w:hAnsi="Times New Roman" w:cs="Times New Roman"/>
          <w:sz w:val="28"/>
          <w:szCs w:val="28"/>
        </w:rPr>
        <w:t xml:space="preserve"> Исполнителя</w:t>
      </w:r>
      <w:r w:rsidRPr="0094340F">
        <w:rPr>
          <w:rFonts w:ascii="Times New Roman" w:hAnsi="Times New Roman" w:cs="Times New Roman"/>
          <w:sz w:val="28"/>
          <w:szCs w:val="28"/>
        </w:rPr>
        <w:t>.</w:t>
      </w:r>
    </w:p>
    <w:p w14:paraId="115B5046" w14:textId="666EE6E9" w:rsidR="009D18F9" w:rsidRPr="00EF5566" w:rsidRDefault="00B714C0" w:rsidP="00D51D66">
      <w:pPr>
        <w:pStyle w:val="a3"/>
        <w:numPr>
          <w:ilvl w:val="3"/>
          <w:numId w:val="69"/>
        </w:numPr>
        <w:spacing w:after="0" w:line="240" w:lineRule="auto"/>
        <w:ind w:right="-1"/>
        <w:jc w:val="both"/>
        <w:rPr>
          <w:rFonts w:ascii="Times New Roman" w:hAnsi="Times New Roman" w:cs="Times New Roman"/>
          <w:sz w:val="28"/>
          <w:szCs w:val="28"/>
        </w:rPr>
      </w:pPr>
      <w:r w:rsidRPr="0094340F">
        <w:rPr>
          <w:rFonts w:ascii="Times New Roman" w:hAnsi="Times New Roman" w:cs="Times New Roman"/>
          <w:sz w:val="28"/>
          <w:szCs w:val="28"/>
        </w:rPr>
        <w:t>Заявитель</w:t>
      </w:r>
      <w:r w:rsidR="009D18F9" w:rsidRPr="0094340F">
        <w:rPr>
          <w:rFonts w:ascii="Times New Roman" w:hAnsi="Times New Roman" w:cs="Times New Roman"/>
          <w:sz w:val="28"/>
          <w:szCs w:val="28"/>
        </w:rPr>
        <w:t xml:space="preserve"> уведомляется о принятом решении</w:t>
      </w:r>
      <w:r w:rsidR="00923D6D" w:rsidRPr="00EF5566">
        <w:rPr>
          <w:rFonts w:ascii="Times New Roman" w:hAnsi="Times New Roman" w:cs="Times New Roman"/>
          <w:sz w:val="28"/>
          <w:szCs w:val="28"/>
        </w:rPr>
        <w:t xml:space="preserve"> посредством ЕПГУ.</w:t>
      </w:r>
    </w:p>
    <w:p w14:paraId="546DC67F" w14:textId="479D5601" w:rsidR="004A1E69" w:rsidRPr="00EF5566" w:rsidRDefault="009D18F9"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В случае отказа в предоставлении </w:t>
      </w:r>
      <w:r w:rsidR="00092403"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направляется </w:t>
      </w:r>
      <w:r w:rsidR="00CD78C9" w:rsidRPr="00EF5566">
        <w:rPr>
          <w:rFonts w:ascii="Times New Roman" w:hAnsi="Times New Roman" w:cs="Times New Roman"/>
          <w:sz w:val="28"/>
          <w:szCs w:val="28"/>
        </w:rPr>
        <w:t xml:space="preserve">уведомление с </w:t>
      </w:r>
      <w:r w:rsidR="00923D6D" w:rsidRPr="00EF5566">
        <w:rPr>
          <w:rFonts w:ascii="Times New Roman" w:hAnsi="Times New Roman" w:cs="Times New Roman"/>
          <w:sz w:val="28"/>
          <w:szCs w:val="28"/>
        </w:rPr>
        <w:t>отказ</w:t>
      </w:r>
      <w:r w:rsidR="00CD78C9" w:rsidRPr="00EF5566">
        <w:rPr>
          <w:rFonts w:ascii="Times New Roman" w:hAnsi="Times New Roman" w:cs="Times New Roman"/>
          <w:sz w:val="28"/>
          <w:szCs w:val="28"/>
        </w:rPr>
        <w:t>ом</w:t>
      </w:r>
      <w:r w:rsidRPr="00EF5566">
        <w:rPr>
          <w:rFonts w:ascii="Times New Roman" w:hAnsi="Times New Roman" w:cs="Times New Roman"/>
          <w:sz w:val="28"/>
          <w:szCs w:val="28"/>
        </w:rPr>
        <w:t>.</w:t>
      </w:r>
    </w:p>
    <w:p w14:paraId="32A01627" w14:textId="77777777" w:rsidR="001608D0" w:rsidRPr="00EF5566" w:rsidRDefault="001608D0" w:rsidP="00D51D66">
      <w:pPr>
        <w:pStyle w:val="a3"/>
        <w:spacing w:after="0" w:line="240" w:lineRule="auto"/>
        <w:ind w:left="709" w:right="-1"/>
        <w:jc w:val="both"/>
        <w:rPr>
          <w:rFonts w:ascii="Times New Roman" w:hAnsi="Times New Roman" w:cs="Times New Roman"/>
          <w:sz w:val="28"/>
          <w:szCs w:val="28"/>
        </w:rPr>
      </w:pPr>
    </w:p>
    <w:p w14:paraId="1264D766" w14:textId="7890CA3B" w:rsidR="004A1E69" w:rsidRPr="00737022"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737022">
        <w:rPr>
          <w:rFonts w:ascii="Times New Roman" w:hAnsi="Times New Roman" w:cs="Times New Roman"/>
          <w:sz w:val="28"/>
          <w:szCs w:val="28"/>
        </w:rPr>
        <w:t xml:space="preserve">Получение дополнительных сведений от </w:t>
      </w:r>
      <w:r w:rsidR="00DC3D55" w:rsidRPr="00737022">
        <w:rPr>
          <w:rFonts w:ascii="Times New Roman" w:hAnsi="Times New Roman" w:cs="Times New Roman"/>
          <w:sz w:val="28"/>
          <w:szCs w:val="28"/>
        </w:rPr>
        <w:t>Заявителя</w:t>
      </w:r>
    </w:p>
    <w:p w14:paraId="2457BE80" w14:textId="77777777" w:rsidR="001608D0" w:rsidRPr="00EF5566" w:rsidRDefault="001608D0" w:rsidP="00D51D66">
      <w:pPr>
        <w:pStyle w:val="a3"/>
        <w:spacing w:after="0" w:line="240" w:lineRule="auto"/>
        <w:ind w:left="709" w:right="-1"/>
        <w:jc w:val="both"/>
        <w:rPr>
          <w:rFonts w:ascii="Times New Roman" w:hAnsi="Times New Roman" w:cs="Times New Roman"/>
          <w:sz w:val="28"/>
          <w:szCs w:val="28"/>
        </w:rPr>
      </w:pPr>
    </w:p>
    <w:p w14:paraId="41A80EB0" w14:textId="6BB14D18" w:rsidR="002B21BB" w:rsidRPr="00EF5566" w:rsidRDefault="00C83743"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Основания для получения от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дополнительных документов и (или) информации в процессе предоставления </w:t>
      </w:r>
      <w:r w:rsidR="00092403"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не предусмотрены.</w:t>
      </w:r>
    </w:p>
    <w:p w14:paraId="2B5FAD48" w14:textId="0BE7718E" w:rsidR="00752FB1" w:rsidRPr="00EF5566" w:rsidRDefault="00752FB1"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При возникновении оснований для получения дополнительных документов и (или) информации в процессе предоставления услуги </w:t>
      </w:r>
      <w:r w:rsidR="00B714C0" w:rsidRPr="00EF5566">
        <w:rPr>
          <w:rFonts w:ascii="Times New Roman" w:hAnsi="Times New Roman" w:cs="Times New Roman"/>
          <w:sz w:val="28"/>
          <w:szCs w:val="28"/>
        </w:rPr>
        <w:t>Заявитель</w:t>
      </w:r>
      <w:r w:rsidRPr="00EF5566">
        <w:rPr>
          <w:rFonts w:ascii="Times New Roman" w:hAnsi="Times New Roman" w:cs="Times New Roman"/>
          <w:sz w:val="28"/>
          <w:szCs w:val="28"/>
        </w:rPr>
        <w:t xml:space="preserve"> и исполнитель взаимодействуют посредством контактов, указанных сторонами в заключенном договоре.</w:t>
      </w:r>
    </w:p>
    <w:p w14:paraId="7EE66C58" w14:textId="77777777" w:rsidR="001608D0" w:rsidRPr="00EF5566" w:rsidRDefault="001608D0" w:rsidP="00D51D66">
      <w:pPr>
        <w:pStyle w:val="a3"/>
        <w:spacing w:after="0" w:line="240" w:lineRule="auto"/>
        <w:ind w:left="709" w:right="-1"/>
        <w:jc w:val="both"/>
        <w:rPr>
          <w:rFonts w:ascii="Times New Roman" w:hAnsi="Times New Roman" w:cs="Times New Roman"/>
          <w:sz w:val="28"/>
          <w:szCs w:val="28"/>
        </w:rPr>
      </w:pPr>
    </w:p>
    <w:p w14:paraId="5E319F8E" w14:textId="28E203DF" w:rsidR="004A1E69" w:rsidRPr="00EF5566" w:rsidRDefault="004A1E69" w:rsidP="00D51D66">
      <w:pPr>
        <w:pStyle w:val="a3"/>
        <w:numPr>
          <w:ilvl w:val="2"/>
          <w:numId w:val="69"/>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Принятие решения о предоставлении (об отказе в предоставлении) </w:t>
      </w:r>
      <w:r w:rsidR="00092403" w:rsidRPr="00EF5566">
        <w:rPr>
          <w:rFonts w:ascii="Times New Roman" w:hAnsi="Times New Roman" w:cs="Times New Roman"/>
          <w:sz w:val="28"/>
          <w:szCs w:val="28"/>
        </w:rPr>
        <w:t>услуги</w:t>
      </w:r>
    </w:p>
    <w:p w14:paraId="16808831" w14:textId="77777777" w:rsidR="001608D0" w:rsidRPr="00EF5566" w:rsidRDefault="001608D0" w:rsidP="000D5B85">
      <w:pPr>
        <w:pStyle w:val="a3"/>
        <w:spacing w:line="240" w:lineRule="auto"/>
        <w:rPr>
          <w:rFonts w:ascii="Times New Roman" w:hAnsi="Times New Roman" w:cs="Times New Roman"/>
          <w:sz w:val="28"/>
          <w:szCs w:val="28"/>
        </w:rPr>
      </w:pPr>
    </w:p>
    <w:p w14:paraId="30C2F955" w14:textId="48FC145A" w:rsidR="004A1E69" w:rsidRPr="00EF5566" w:rsidRDefault="005D0065"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Основанием для начала </w:t>
      </w:r>
      <w:r w:rsidR="00053256" w:rsidRPr="00EF5566">
        <w:rPr>
          <w:rFonts w:ascii="Times New Roman" w:hAnsi="Times New Roman" w:cs="Times New Roman"/>
          <w:sz w:val="28"/>
          <w:szCs w:val="28"/>
        </w:rPr>
        <w:t>работ в рамках</w:t>
      </w:r>
      <w:r w:rsidRPr="00EF5566">
        <w:rPr>
          <w:rFonts w:ascii="Times New Roman" w:hAnsi="Times New Roman" w:cs="Times New Roman"/>
          <w:sz w:val="28"/>
          <w:szCs w:val="28"/>
        </w:rPr>
        <w:t xml:space="preserve"> </w:t>
      </w:r>
      <w:r w:rsidR="00092403" w:rsidRPr="00EF5566">
        <w:rPr>
          <w:rFonts w:ascii="Times New Roman" w:hAnsi="Times New Roman" w:cs="Times New Roman"/>
          <w:sz w:val="28"/>
          <w:szCs w:val="28"/>
        </w:rPr>
        <w:t>услуги</w:t>
      </w:r>
      <w:r w:rsidR="00FC1D14" w:rsidRPr="00EF5566">
        <w:rPr>
          <w:rFonts w:ascii="Times New Roman" w:hAnsi="Times New Roman" w:cs="Times New Roman"/>
          <w:sz w:val="28"/>
          <w:szCs w:val="28"/>
        </w:rPr>
        <w:t xml:space="preserve"> </w:t>
      </w:r>
      <w:r w:rsidRPr="00EF5566">
        <w:rPr>
          <w:rFonts w:ascii="Times New Roman" w:hAnsi="Times New Roman" w:cs="Times New Roman"/>
          <w:sz w:val="28"/>
          <w:szCs w:val="28"/>
        </w:rPr>
        <w:t>«</w:t>
      </w:r>
      <w:r w:rsidR="004C46A7" w:rsidRPr="00EF5566">
        <w:rPr>
          <w:rFonts w:ascii="Times New Roman" w:hAnsi="Times New Roman" w:cs="Times New Roman"/>
          <w:sz w:val="28"/>
          <w:szCs w:val="28"/>
        </w:rPr>
        <w:t>Уход за местом захоронения</w:t>
      </w:r>
      <w:r w:rsidRPr="00EF5566">
        <w:rPr>
          <w:rFonts w:ascii="Times New Roman" w:hAnsi="Times New Roman" w:cs="Times New Roman"/>
          <w:sz w:val="28"/>
          <w:szCs w:val="28"/>
        </w:rPr>
        <w:t xml:space="preserve">» является </w:t>
      </w:r>
      <w:r w:rsidR="00053256" w:rsidRPr="00EF5566">
        <w:rPr>
          <w:rFonts w:ascii="Times New Roman" w:hAnsi="Times New Roman" w:cs="Times New Roman"/>
          <w:sz w:val="28"/>
          <w:szCs w:val="28"/>
        </w:rPr>
        <w:t>заключенн</w:t>
      </w:r>
      <w:r w:rsidR="003757C2" w:rsidRPr="00EF5566">
        <w:rPr>
          <w:rFonts w:ascii="Times New Roman" w:hAnsi="Times New Roman" w:cs="Times New Roman"/>
          <w:sz w:val="28"/>
          <w:szCs w:val="28"/>
        </w:rPr>
        <w:t>ый</w:t>
      </w:r>
      <w:r w:rsidR="00053256" w:rsidRPr="00EF5566">
        <w:rPr>
          <w:rFonts w:ascii="Times New Roman" w:hAnsi="Times New Roman" w:cs="Times New Roman"/>
          <w:sz w:val="28"/>
          <w:szCs w:val="28"/>
        </w:rPr>
        <w:t xml:space="preserve"> договор между </w:t>
      </w:r>
      <w:r w:rsidR="00B714C0" w:rsidRPr="00EF5566">
        <w:rPr>
          <w:rFonts w:ascii="Times New Roman" w:hAnsi="Times New Roman" w:cs="Times New Roman"/>
          <w:sz w:val="28"/>
          <w:szCs w:val="28"/>
        </w:rPr>
        <w:t>Заявителем</w:t>
      </w:r>
      <w:r w:rsidR="00053256" w:rsidRPr="00EF5566">
        <w:rPr>
          <w:rFonts w:ascii="Times New Roman" w:hAnsi="Times New Roman" w:cs="Times New Roman"/>
          <w:sz w:val="28"/>
          <w:szCs w:val="28"/>
        </w:rPr>
        <w:t xml:space="preserve"> и Исполнителем</w:t>
      </w:r>
      <w:r w:rsidR="003757C2" w:rsidRPr="00EF5566">
        <w:rPr>
          <w:rFonts w:ascii="Times New Roman" w:hAnsi="Times New Roman" w:cs="Times New Roman"/>
          <w:sz w:val="28"/>
          <w:szCs w:val="28"/>
        </w:rPr>
        <w:t xml:space="preserve"> и выполнением сторонами его условий</w:t>
      </w:r>
      <w:r w:rsidRPr="00EF5566">
        <w:rPr>
          <w:rFonts w:ascii="Times New Roman" w:hAnsi="Times New Roman" w:cs="Times New Roman"/>
          <w:sz w:val="28"/>
          <w:szCs w:val="28"/>
        </w:rPr>
        <w:t>.</w:t>
      </w:r>
    </w:p>
    <w:p w14:paraId="42E3F730" w14:textId="63269E63" w:rsidR="00363AAE" w:rsidRPr="00EF5566" w:rsidRDefault="00363AAE"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Исполнитель осуществляет:</w:t>
      </w:r>
    </w:p>
    <w:p w14:paraId="3E8EC6F4" w14:textId="52FFB47C" w:rsidR="00363AAE" w:rsidRPr="00EF5566" w:rsidRDefault="00592E3F" w:rsidP="00D51D66">
      <w:pPr>
        <w:spacing w:after="0" w:line="240" w:lineRule="auto"/>
        <w:ind w:right="-1" w:firstLine="708"/>
        <w:jc w:val="both"/>
        <w:rPr>
          <w:rFonts w:ascii="Times New Roman" w:hAnsi="Times New Roman" w:cs="Times New Roman"/>
          <w:sz w:val="28"/>
          <w:szCs w:val="28"/>
        </w:rPr>
      </w:pPr>
      <w:r w:rsidRPr="00EF5566">
        <w:rPr>
          <w:rFonts w:ascii="Times New Roman" w:hAnsi="Times New Roman" w:cs="Times New Roman"/>
          <w:sz w:val="28"/>
          <w:szCs w:val="28"/>
        </w:rPr>
        <w:t>а) </w:t>
      </w:r>
      <w:r w:rsidR="00C91815" w:rsidRPr="00EF5566">
        <w:rPr>
          <w:rFonts w:ascii="Times New Roman" w:hAnsi="Times New Roman" w:cs="Times New Roman"/>
          <w:sz w:val="28"/>
          <w:szCs w:val="28"/>
        </w:rPr>
        <w:t>подтверждение поступление предоплаты по договору (при наличии);</w:t>
      </w:r>
    </w:p>
    <w:p w14:paraId="0673424E" w14:textId="0B04B447" w:rsidR="00363AAE" w:rsidRPr="00EF5566" w:rsidRDefault="00592E3F" w:rsidP="00D51D66">
      <w:pPr>
        <w:spacing w:after="0" w:line="240" w:lineRule="auto"/>
        <w:ind w:right="-1" w:firstLine="708"/>
        <w:jc w:val="both"/>
        <w:rPr>
          <w:rFonts w:ascii="Times New Roman" w:hAnsi="Times New Roman" w:cs="Times New Roman"/>
          <w:sz w:val="28"/>
          <w:szCs w:val="28"/>
        </w:rPr>
      </w:pPr>
      <w:r w:rsidRPr="00EF5566">
        <w:rPr>
          <w:rFonts w:ascii="Times New Roman" w:hAnsi="Times New Roman" w:cs="Times New Roman"/>
          <w:sz w:val="28"/>
          <w:szCs w:val="28"/>
        </w:rPr>
        <w:t>б)</w:t>
      </w:r>
      <w:r w:rsidR="001608D0" w:rsidRPr="00EF5566">
        <w:rPr>
          <w:rFonts w:ascii="Times New Roman" w:hAnsi="Times New Roman" w:cs="Times New Roman"/>
          <w:sz w:val="28"/>
          <w:szCs w:val="28"/>
        </w:rPr>
        <w:t> </w:t>
      </w:r>
      <w:r w:rsidR="009F6B22" w:rsidRPr="00EF5566">
        <w:rPr>
          <w:rFonts w:ascii="Times New Roman" w:hAnsi="Times New Roman" w:cs="Times New Roman"/>
          <w:sz w:val="28"/>
          <w:szCs w:val="28"/>
        </w:rPr>
        <w:t>выполнение</w:t>
      </w:r>
      <w:r w:rsidR="00D82DD6" w:rsidRPr="00EF5566">
        <w:rPr>
          <w:rFonts w:ascii="Times New Roman" w:hAnsi="Times New Roman" w:cs="Times New Roman"/>
          <w:sz w:val="28"/>
          <w:szCs w:val="28"/>
        </w:rPr>
        <w:t xml:space="preserve"> работ</w:t>
      </w:r>
      <w:r w:rsidRPr="00EF5566">
        <w:rPr>
          <w:rFonts w:ascii="Times New Roman" w:hAnsi="Times New Roman" w:cs="Times New Roman"/>
          <w:sz w:val="28"/>
          <w:szCs w:val="28"/>
        </w:rPr>
        <w:t>;</w:t>
      </w:r>
    </w:p>
    <w:p w14:paraId="0EC35EA4" w14:textId="3F4CEB08" w:rsidR="00363AAE" w:rsidRPr="00EF5566" w:rsidRDefault="00592E3F" w:rsidP="00D51D66">
      <w:pPr>
        <w:spacing w:after="0" w:line="240" w:lineRule="auto"/>
        <w:ind w:right="-1" w:firstLine="708"/>
        <w:jc w:val="both"/>
        <w:rPr>
          <w:rFonts w:ascii="Times New Roman" w:hAnsi="Times New Roman" w:cs="Times New Roman"/>
          <w:sz w:val="28"/>
          <w:szCs w:val="28"/>
        </w:rPr>
      </w:pPr>
      <w:r w:rsidRPr="00EF5566">
        <w:rPr>
          <w:rFonts w:ascii="Times New Roman" w:hAnsi="Times New Roman" w:cs="Times New Roman"/>
          <w:sz w:val="28"/>
          <w:szCs w:val="28"/>
        </w:rPr>
        <w:t>в) </w:t>
      </w:r>
      <w:r w:rsidR="00363AAE" w:rsidRPr="00EF5566">
        <w:rPr>
          <w:rFonts w:ascii="Times New Roman" w:hAnsi="Times New Roman" w:cs="Times New Roman"/>
          <w:sz w:val="28"/>
          <w:szCs w:val="28"/>
        </w:rPr>
        <w:t xml:space="preserve">подготовку </w:t>
      </w:r>
      <w:r w:rsidR="00D82DD6" w:rsidRPr="00EF5566">
        <w:rPr>
          <w:rFonts w:ascii="Times New Roman" w:hAnsi="Times New Roman" w:cs="Times New Roman"/>
          <w:sz w:val="28"/>
          <w:szCs w:val="28"/>
        </w:rPr>
        <w:t xml:space="preserve">фотоотчёта выполненных работ и </w:t>
      </w:r>
      <w:r w:rsidR="009F6B22" w:rsidRPr="00EF5566">
        <w:rPr>
          <w:rFonts w:ascii="Times New Roman" w:hAnsi="Times New Roman" w:cs="Times New Roman"/>
          <w:sz w:val="28"/>
          <w:szCs w:val="28"/>
        </w:rPr>
        <w:t>закрывающих</w:t>
      </w:r>
      <w:r w:rsidR="00D82DD6" w:rsidRPr="00EF5566">
        <w:rPr>
          <w:rFonts w:ascii="Times New Roman" w:hAnsi="Times New Roman" w:cs="Times New Roman"/>
          <w:sz w:val="28"/>
          <w:szCs w:val="28"/>
        </w:rPr>
        <w:t xml:space="preserve"> документов</w:t>
      </w:r>
      <w:r w:rsidR="00104875" w:rsidRPr="00EF5566">
        <w:rPr>
          <w:rFonts w:ascii="Times New Roman" w:hAnsi="Times New Roman" w:cs="Times New Roman"/>
          <w:sz w:val="28"/>
          <w:szCs w:val="28"/>
        </w:rPr>
        <w:t xml:space="preserve"> (по установленной форме,</w:t>
      </w:r>
      <w:r w:rsidR="009E6849">
        <w:rPr>
          <w:rFonts w:ascii="Times New Roman" w:hAnsi="Times New Roman" w:cs="Times New Roman"/>
          <w:sz w:val="28"/>
          <w:szCs w:val="28"/>
        </w:rPr>
        <w:t xml:space="preserve"> </w:t>
      </w:r>
      <w:hyperlink w:anchor="п1" w:history="1">
        <w:r w:rsidR="009E6849" w:rsidRPr="0044640A">
          <w:rPr>
            <w:rStyle w:val="ac"/>
            <w:rFonts w:ascii="Times New Roman" w:hAnsi="Times New Roman" w:cs="Times New Roman"/>
            <w:sz w:val="28"/>
            <w:szCs w:val="28"/>
          </w:rPr>
          <w:t>приложени</w:t>
        </w:r>
        <w:r w:rsidR="0044640A" w:rsidRPr="0044640A">
          <w:rPr>
            <w:rStyle w:val="ac"/>
            <w:rFonts w:ascii="Times New Roman" w:hAnsi="Times New Roman" w:cs="Times New Roman"/>
            <w:sz w:val="28"/>
            <w:szCs w:val="28"/>
          </w:rPr>
          <w:t>е 1</w:t>
        </w:r>
      </w:hyperlink>
      <w:r w:rsidR="0044640A">
        <w:rPr>
          <w:rFonts w:ascii="Times New Roman" w:hAnsi="Times New Roman" w:cs="Times New Roman"/>
          <w:sz w:val="28"/>
          <w:szCs w:val="28"/>
        </w:rPr>
        <w:t>,</w:t>
      </w:r>
      <w:hyperlink w:anchor="п3" w:history="1">
        <w:r w:rsidR="0044640A" w:rsidRPr="0044640A">
          <w:rPr>
            <w:rStyle w:val="ac"/>
            <w:rFonts w:ascii="Times New Roman" w:hAnsi="Times New Roman" w:cs="Times New Roman"/>
            <w:sz w:val="28"/>
            <w:szCs w:val="28"/>
          </w:rPr>
          <w:t>3</w:t>
        </w:r>
      </w:hyperlink>
      <w:r w:rsidR="00104875" w:rsidRPr="00EF5566">
        <w:rPr>
          <w:rFonts w:ascii="Times New Roman" w:hAnsi="Times New Roman" w:cs="Times New Roman"/>
          <w:sz w:val="28"/>
          <w:szCs w:val="28"/>
        </w:rPr>
        <w:t>)</w:t>
      </w:r>
      <w:r w:rsidR="00363AAE" w:rsidRPr="00EF5566">
        <w:rPr>
          <w:rFonts w:ascii="Times New Roman" w:hAnsi="Times New Roman" w:cs="Times New Roman"/>
          <w:sz w:val="28"/>
          <w:szCs w:val="28"/>
        </w:rPr>
        <w:t>.</w:t>
      </w:r>
    </w:p>
    <w:p w14:paraId="337BD6A5" w14:textId="3DD94282" w:rsidR="004A1E69" w:rsidRPr="00EF5566" w:rsidRDefault="005D0065"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Срок </w:t>
      </w:r>
      <w:r w:rsidR="00D14F22" w:rsidRPr="00EF5566">
        <w:rPr>
          <w:rFonts w:ascii="Times New Roman" w:hAnsi="Times New Roman" w:cs="Times New Roman"/>
          <w:sz w:val="28"/>
          <w:szCs w:val="28"/>
        </w:rPr>
        <w:t>выполнени</w:t>
      </w:r>
      <w:r w:rsidR="00C91815" w:rsidRPr="00EF5566">
        <w:rPr>
          <w:rFonts w:ascii="Times New Roman" w:hAnsi="Times New Roman" w:cs="Times New Roman"/>
          <w:sz w:val="28"/>
          <w:szCs w:val="28"/>
        </w:rPr>
        <w:t>я</w:t>
      </w:r>
      <w:r w:rsidR="00D14F22" w:rsidRPr="00EF5566">
        <w:rPr>
          <w:rFonts w:ascii="Times New Roman" w:hAnsi="Times New Roman" w:cs="Times New Roman"/>
          <w:sz w:val="28"/>
          <w:szCs w:val="28"/>
        </w:rPr>
        <w:t xml:space="preserve"> </w:t>
      </w:r>
      <w:r w:rsidR="00092403" w:rsidRPr="00EF5566">
        <w:rPr>
          <w:rFonts w:ascii="Times New Roman" w:hAnsi="Times New Roman" w:cs="Times New Roman"/>
          <w:sz w:val="28"/>
          <w:szCs w:val="28"/>
        </w:rPr>
        <w:t>соответствует</w:t>
      </w:r>
      <w:r w:rsidR="00D14F22" w:rsidRPr="00EF5566">
        <w:rPr>
          <w:rFonts w:ascii="Times New Roman" w:hAnsi="Times New Roman" w:cs="Times New Roman"/>
          <w:sz w:val="28"/>
          <w:szCs w:val="28"/>
        </w:rPr>
        <w:t xml:space="preserve"> срокам, отражённым в заключенном договоре</w:t>
      </w:r>
      <w:r w:rsidRPr="00EF5566">
        <w:rPr>
          <w:rFonts w:ascii="Times New Roman" w:hAnsi="Times New Roman" w:cs="Times New Roman"/>
          <w:sz w:val="28"/>
          <w:szCs w:val="28"/>
        </w:rPr>
        <w:t>.</w:t>
      </w:r>
    </w:p>
    <w:p w14:paraId="30E64E7C" w14:textId="09A58A47" w:rsidR="004A1E69" w:rsidRPr="00EF5566" w:rsidRDefault="005D0065"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По результатам </w:t>
      </w:r>
      <w:r w:rsidR="00B77B0B" w:rsidRPr="00EF5566">
        <w:rPr>
          <w:rFonts w:ascii="Times New Roman" w:hAnsi="Times New Roman" w:cs="Times New Roman"/>
          <w:sz w:val="28"/>
          <w:szCs w:val="28"/>
        </w:rPr>
        <w:t>выполнения работ</w:t>
      </w:r>
      <w:r w:rsidR="008C60AC" w:rsidRPr="00EF5566">
        <w:rPr>
          <w:rFonts w:ascii="Times New Roman" w:hAnsi="Times New Roman" w:cs="Times New Roman"/>
          <w:sz w:val="28"/>
          <w:szCs w:val="28"/>
        </w:rPr>
        <w:t xml:space="preserve"> </w:t>
      </w:r>
      <w:r w:rsidR="00B77B0B" w:rsidRPr="00EF5566">
        <w:rPr>
          <w:rFonts w:ascii="Times New Roman" w:hAnsi="Times New Roman" w:cs="Times New Roman"/>
          <w:sz w:val="28"/>
          <w:szCs w:val="28"/>
        </w:rPr>
        <w:t xml:space="preserve">Исполнитель направляет фотоотчёт и закрывающие документы </w:t>
      </w:r>
      <w:r w:rsidR="00DC3D55" w:rsidRPr="00EF5566">
        <w:rPr>
          <w:rFonts w:ascii="Times New Roman" w:hAnsi="Times New Roman" w:cs="Times New Roman"/>
          <w:sz w:val="28"/>
          <w:szCs w:val="28"/>
        </w:rPr>
        <w:t>Заявителю</w:t>
      </w:r>
      <w:r w:rsidR="00B77B0B" w:rsidRPr="00EF5566">
        <w:rPr>
          <w:rFonts w:ascii="Times New Roman" w:hAnsi="Times New Roman" w:cs="Times New Roman"/>
          <w:sz w:val="28"/>
          <w:szCs w:val="28"/>
        </w:rPr>
        <w:t xml:space="preserve"> посредством ЕПГУ.</w:t>
      </w:r>
    </w:p>
    <w:p w14:paraId="2B2C45E2" w14:textId="77777777" w:rsidR="00264212" w:rsidRPr="00EF5566" w:rsidRDefault="00264212" w:rsidP="00D51D66">
      <w:pPr>
        <w:pStyle w:val="a3"/>
        <w:spacing w:after="0" w:line="240" w:lineRule="auto"/>
        <w:ind w:left="709" w:right="-1"/>
        <w:jc w:val="both"/>
        <w:rPr>
          <w:rFonts w:ascii="Times New Roman" w:hAnsi="Times New Roman" w:cs="Times New Roman"/>
          <w:sz w:val="28"/>
          <w:szCs w:val="28"/>
        </w:rPr>
      </w:pPr>
    </w:p>
    <w:p w14:paraId="1E30065C" w14:textId="7A0A4F4A" w:rsidR="004A1E69" w:rsidRPr="00737022"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737022">
        <w:rPr>
          <w:rFonts w:ascii="Times New Roman" w:hAnsi="Times New Roman" w:cs="Times New Roman"/>
          <w:sz w:val="28"/>
          <w:szCs w:val="28"/>
        </w:rPr>
        <w:t xml:space="preserve">Получение дополнительных сведений от </w:t>
      </w:r>
      <w:r w:rsidR="00DC3D55" w:rsidRPr="00737022">
        <w:rPr>
          <w:rFonts w:ascii="Times New Roman" w:hAnsi="Times New Roman" w:cs="Times New Roman"/>
          <w:sz w:val="28"/>
          <w:szCs w:val="28"/>
        </w:rPr>
        <w:t>Заявителя</w:t>
      </w:r>
    </w:p>
    <w:p w14:paraId="485F99FD" w14:textId="77777777" w:rsidR="00264212" w:rsidRPr="00EF5566" w:rsidRDefault="00264212" w:rsidP="00D51D66">
      <w:pPr>
        <w:pStyle w:val="a3"/>
        <w:spacing w:after="0" w:line="240" w:lineRule="auto"/>
        <w:ind w:left="709" w:right="-1"/>
        <w:jc w:val="both"/>
        <w:rPr>
          <w:rFonts w:ascii="Times New Roman" w:hAnsi="Times New Roman" w:cs="Times New Roman"/>
          <w:sz w:val="28"/>
          <w:szCs w:val="28"/>
        </w:rPr>
      </w:pPr>
    </w:p>
    <w:p w14:paraId="3370C3ED" w14:textId="2B79452B" w:rsidR="004A1E69" w:rsidRPr="00EF5566" w:rsidRDefault="00B77B0B" w:rsidP="00D51D66">
      <w:pPr>
        <w:pStyle w:val="a3"/>
        <w:numPr>
          <w:ilvl w:val="3"/>
          <w:numId w:val="6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Д</w:t>
      </w:r>
      <w:r w:rsidR="005D0065" w:rsidRPr="00EF5566">
        <w:rPr>
          <w:rFonts w:ascii="Times New Roman" w:hAnsi="Times New Roman" w:cs="Times New Roman"/>
          <w:sz w:val="28"/>
          <w:szCs w:val="28"/>
        </w:rPr>
        <w:t xml:space="preserve">ля получения от </w:t>
      </w:r>
      <w:r w:rsidR="00DC3D55" w:rsidRPr="00EF5566">
        <w:rPr>
          <w:rFonts w:ascii="Times New Roman" w:hAnsi="Times New Roman" w:cs="Times New Roman"/>
          <w:sz w:val="28"/>
          <w:szCs w:val="28"/>
        </w:rPr>
        <w:t>Заявителя</w:t>
      </w:r>
      <w:r w:rsidR="005D0065" w:rsidRPr="00EF5566">
        <w:rPr>
          <w:rFonts w:ascii="Times New Roman" w:hAnsi="Times New Roman" w:cs="Times New Roman"/>
          <w:sz w:val="28"/>
          <w:szCs w:val="28"/>
        </w:rPr>
        <w:t xml:space="preserve"> дополнительных документов и (или) информации в процессе предоставления </w:t>
      </w:r>
      <w:r w:rsidR="008C60AC"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обеспечивается посредством взаимодействия по указанным в договоре контактным данным</w:t>
      </w:r>
      <w:r w:rsidR="005D0065" w:rsidRPr="00EF5566">
        <w:rPr>
          <w:rFonts w:ascii="Times New Roman" w:hAnsi="Times New Roman" w:cs="Times New Roman"/>
          <w:sz w:val="28"/>
          <w:szCs w:val="28"/>
        </w:rPr>
        <w:t>.</w:t>
      </w:r>
    </w:p>
    <w:p w14:paraId="08192009" w14:textId="77777777" w:rsidR="00E84AAE" w:rsidRPr="00EF5566" w:rsidRDefault="00E84AAE" w:rsidP="00D51D66">
      <w:pPr>
        <w:spacing w:after="0" w:line="240" w:lineRule="auto"/>
        <w:ind w:right="-1" w:firstLine="709"/>
        <w:jc w:val="center"/>
        <w:rPr>
          <w:rFonts w:ascii="Times New Roman" w:hAnsi="Times New Roman" w:cs="Times New Roman"/>
          <w:sz w:val="28"/>
          <w:szCs w:val="28"/>
        </w:rPr>
      </w:pPr>
    </w:p>
    <w:p w14:paraId="46EEB0F1" w14:textId="77777777" w:rsidR="00E84AAE" w:rsidRPr="00EF5566" w:rsidRDefault="00E84AAE"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48" w:name="_Toc206085860"/>
      <w:bookmarkStart w:id="149" w:name="_Toc211928504"/>
      <w:r w:rsidRPr="00EF5566">
        <w:rPr>
          <w:rFonts w:ascii="Times New Roman" w:hAnsi="Times New Roman" w:cs="Times New Roman"/>
          <w:sz w:val="28"/>
          <w:szCs w:val="28"/>
        </w:rPr>
        <w:t>Межведомственное электронное взаимодействие</w:t>
      </w:r>
      <w:bookmarkEnd w:id="148"/>
      <w:bookmarkEnd w:id="149"/>
    </w:p>
    <w:p w14:paraId="4E06E5D1" w14:textId="77777777" w:rsidR="00E84AAE" w:rsidRPr="00EF5566" w:rsidRDefault="00E84AAE" w:rsidP="00D51D66">
      <w:pPr>
        <w:spacing w:after="0" w:line="240" w:lineRule="auto"/>
        <w:ind w:right="-1" w:firstLine="709"/>
        <w:jc w:val="center"/>
        <w:rPr>
          <w:rFonts w:ascii="Times New Roman" w:hAnsi="Times New Roman" w:cs="Times New Roman"/>
          <w:sz w:val="28"/>
          <w:szCs w:val="28"/>
        </w:rPr>
      </w:pPr>
    </w:p>
    <w:p w14:paraId="79AB5BB6" w14:textId="3C7D9303" w:rsidR="00E84AAE" w:rsidRPr="00EF5566" w:rsidRDefault="00E84AAE"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 предоставлении </w:t>
      </w:r>
      <w:r w:rsidR="00E23CFD" w:rsidRPr="00EF5566">
        <w:rPr>
          <w:rFonts w:ascii="Times New Roman" w:hAnsi="Times New Roman" w:cs="Times New Roman"/>
          <w:sz w:val="28"/>
          <w:szCs w:val="28"/>
        </w:rPr>
        <w:t>услуги</w:t>
      </w:r>
      <w:r w:rsidR="00356538"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«Уход за местом захоронения» </w:t>
      </w:r>
      <w:r w:rsidR="00356538" w:rsidRPr="00EF5566">
        <w:rPr>
          <w:rFonts w:ascii="Times New Roman" w:hAnsi="Times New Roman" w:cs="Times New Roman"/>
          <w:sz w:val="28"/>
          <w:szCs w:val="28"/>
        </w:rPr>
        <w:t xml:space="preserve">осуществление </w:t>
      </w:r>
      <w:r w:rsidR="009F6B22" w:rsidRPr="00EF5566">
        <w:rPr>
          <w:rFonts w:ascii="Times New Roman" w:hAnsi="Times New Roman" w:cs="Times New Roman"/>
          <w:sz w:val="28"/>
          <w:szCs w:val="28"/>
        </w:rPr>
        <w:t>межведомственного электронного</w:t>
      </w:r>
      <w:r w:rsidRPr="00EF5566">
        <w:rPr>
          <w:rFonts w:ascii="Times New Roman" w:hAnsi="Times New Roman" w:cs="Times New Roman"/>
          <w:sz w:val="28"/>
          <w:szCs w:val="28"/>
        </w:rPr>
        <w:t xml:space="preserve"> взаимодействи</w:t>
      </w:r>
      <w:r w:rsidR="00356538" w:rsidRPr="00EF5566">
        <w:rPr>
          <w:rFonts w:ascii="Times New Roman" w:hAnsi="Times New Roman" w:cs="Times New Roman"/>
          <w:sz w:val="28"/>
          <w:szCs w:val="28"/>
        </w:rPr>
        <w:t>я</w:t>
      </w:r>
      <w:r w:rsidRPr="00EF5566">
        <w:rPr>
          <w:rFonts w:ascii="Times New Roman" w:hAnsi="Times New Roman" w:cs="Times New Roman"/>
          <w:sz w:val="28"/>
          <w:szCs w:val="28"/>
        </w:rPr>
        <w:t xml:space="preserve"> </w:t>
      </w:r>
      <w:r w:rsidR="00356538" w:rsidRPr="00EF5566">
        <w:rPr>
          <w:rFonts w:ascii="Times New Roman" w:hAnsi="Times New Roman" w:cs="Times New Roman"/>
          <w:sz w:val="28"/>
          <w:szCs w:val="28"/>
        </w:rPr>
        <w:t>не предусмотрено</w:t>
      </w:r>
      <w:r w:rsidRPr="00EF5566">
        <w:rPr>
          <w:rFonts w:ascii="Times New Roman" w:hAnsi="Times New Roman" w:cs="Times New Roman"/>
          <w:sz w:val="28"/>
          <w:szCs w:val="28"/>
        </w:rPr>
        <w:t>.</w:t>
      </w:r>
    </w:p>
    <w:p w14:paraId="37E5EF70" w14:textId="77777777" w:rsidR="0064410A" w:rsidRPr="00EF5566" w:rsidRDefault="0064410A" w:rsidP="00D51D66">
      <w:pPr>
        <w:spacing w:after="0" w:line="240" w:lineRule="auto"/>
        <w:ind w:right="-1" w:firstLine="709"/>
        <w:jc w:val="both"/>
        <w:rPr>
          <w:rFonts w:ascii="Times New Roman" w:hAnsi="Times New Roman" w:cs="Times New Roman"/>
          <w:sz w:val="28"/>
          <w:szCs w:val="28"/>
        </w:rPr>
      </w:pPr>
    </w:p>
    <w:p w14:paraId="0B1F61E6" w14:textId="77777777" w:rsidR="004A1E69" w:rsidRPr="00EF5566" w:rsidRDefault="004A1E69" w:rsidP="00D51D66">
      <w:pPr>
        <w:pStyle w:val="a3"/>
        <w:numPr>
          <w:ilvl w:val="0"/>
          <w:numId w:val="69"/>
        </w:numPr>
        <w:spacing w:after="0" w:line="240" w:lineRule="auto"/>
        <w:ind w:left="0" w:firstLine="709"/>
        <w:jc w:val="both"/>
        <w:outlineLvl w:val="0"/>
        <w:rPr>
          <w:rFonts w:ascii="Times New Roman" w:hAnsi="Times New Roman" w:cs="Times New Roman"/>
          <w:sz w:val="28"/>
          <w:szCs w:val="28"/>
        </w:rPr>
      </w:pPr>
      <w:bookmarkStart w:id="150" w:name="_Toc206085861"/>
      <w:bookmarkStart w:id="151" w:name="_Toc211928505"/>
      <w:r w:rsidRPr="00EF5566">
        <w:rPr>
          <w:rFonts w:ascii="Times New Roman" w:hAnsi="Times New Roman" w:cs="Times New Roman"/>
          <w:sz w:val="28"/>
          <w:szCs w:val="28"/>
        </w:rPr>
        <w:t>Формы контроля за исполнением административного регламента</w:t>
      </w:r>
      <w:bookmarkEnd w:id="150"/>
      <w:bookmarkEnd w:id="151"/>
    </w:p>
    <w:p w14:paraId="4DFB6F99" w14:textId="77777777" w:rsidR="0064410A" w:rsidRPr="00EF5566" w:rsidRDefault="0064410A" w:rsidP="00D51D66">
      <w:pPr>
        <w:spacing w:after="0" w:line="240" w:lineRule="auto"/>
        <w:ind w:right="-1" w:firstLine="709"/>
        <w:jc w:val="center"/>
        <w:rPr>
          <w:rFonts w:ascii="Times New Roman" w:hAnsi="Times New Roman" w:cs="Times New Roman"/>
          <w:sz w:val="28"/>
          <w:szCs w:val="28"/>
        </w:rPr>
      </w:pPr>
    </w:p>
    <w:p w14:paraId="41F51F84" w14:textId="32C9C6DF" w:rsidR="004A1E69" w:rsidRPr="00EF5566" w:rsidRDefault="00600AFD"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Текущий контроль за соблюдением последовательности и правильности административных процедур по предоставлению </w:t>
      </w:r>
      <w:r w:rsidR="000510F1"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осуществляется</w:t>
      </w:r>
      <w:del w:id="152" w:author="Юлия Михаловна" w:date="2026-10-08T10:00:00Z" w16du:dateUtc="2026-10-08T07:00:00Z">
        <w:r w:rsidRPr="00EF5566" w:rsidDel="00A147CA">
          <w:rPr>
            <w:rFonts w:ascii="Times New Roman" w:hAnsi="Times New Roman" w:cs="Times New Roman"/>
            <w:sz w:val="28"/>
            <w:szCs w:val="28"/>
          </w:rPr>
          <w:delText xml:space="preserve"> [</w:delText>
        </w:r>
        <w:r w:rsidRPr="00EF5566" w:rsidDel="00A147CA">
          <w:rPr>
            <w:rFonts w:ascii="Times New Roman" w:hAnsi="Times New Roman" w:cs="Times New Roman"/>
            <w:color w:val="FF0000"/>
            <w:sz w:val="28"/>
            <w:szCs w:val="28"/>
          </w:rPr>
          <w:delText>указать должность и ФИО ответственного представител</w:delText>
        </w:r>
        <w:r w:rsidR="009F6B22" w:rsidRPr="00EF5566" w:rsidDel="00A147CA">
          <w:rPr>
            <w:rFonts w:ascii="Times New Roman" w:hAnsi="Times New Roman" w:cs="Times New Roman"/>
            <w:color w:val="FF0000"/>
            <w:sz w:val="28"/>
            <w:szCs w:val="28"/>
          </w:rPr>
          <w:delText>я</w:delText>
        </w:r>
        <w:r w:rsidRPr="00EF5566" w:rsidDel="00A147CA">
          <w:rPr>
            <w:rFonts w:ascii="Times New Roman" w:hAnsi="Times New Roman" w:cs="Times New Roman"/>
            <w:color w:val="FF0000"/>
            <w:sz w:val="28"/>
            <w:szCs w:val="28"/>
          </w:rPr>
          <w:delText xml:space="preserve"> Уполномоченного органа</w:delText>
        </w:r>
        <w:r w:rsidRPr="00EF5566" w:rsidDel="00A147CA">
          <w:rPr>
            <w:rFonts w:ascii="Times New Roman" w:hAnsi="Times New Roman" w:cs="Times New Roman"/>
            <w:sz w:val="28"/>
            <w:szCs w:val="28"/>
          </w:rPr>
          <w:delText>]</w:delText>
        </w:r>
      </w:del>
      <w:r w:rsidRPr="00EF5566">
        <w:rPr>
          <w:rFonts w:ascii="Times New Roman" w:hAnsi="Times New Roman" w:cs="Times New Roman"/>
          <w:sz w:val="28"/>
          <w:szCs w:val="28"/>
        </w:rPr>
        <w:t xml:space="preserve"> на основании приказа.</w:t>
      </w:r>
    </w:p>
    <w:p w14:paraId="73C6EA1C" w14:textId="46AC42D1" w:rsidR="004A1E69" w:rsidRPr="00EF5566" w:rsidRDefault="00600AFD"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Текущий контроль осуществляется пут</w:t>
      </w:r>
      <w:r w:rsidR="000510F1" w:rsidRPr="00EF5566">
        <w:rPr>
          <w:rFonts w:ascii="Times New Roman" w:hAnsi="Times New Roman" w:cs="Times New Roman"/>
          <w:sz w:val="28"/>
          <w:szCs w:val="28"/>
        </w:rPr>
        <w:t>ё</w:t>
      </w:r>
      <w:r w:rsidRPr="00EF5566">
        <w:rPr>
          <w:rFonts w:ascii="Times New Roman" w:hAnsi="Times New Roman" w:cs="Times New Roman"/>
          <w:sz w:val="28"/>
          <w:szCs w:val="28"/>
        </w:rPr>
        <w:t>м проведения проверок соблюдения и исполнения представителем Уполномоченного органа положений настоящего Административного регламента, стандартов и сроков предоставления услуги.</w:t>
      </w:r>
    </w:p>
    <w:p w14:paraId="3110283D" w14:textId="27A170D4" w:rsidR="004A1E69" w:rsidRPr="00EF5566" w:rsidRDefault="00600AFD"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Периодичность осуществления контроля устанавливается</w:t>
      </w:r>
      <w:del w:id="153" w:author="Юлия Михаловна" w:date="2026-10-08T10:01:00Z" w16du:dateUtc="2026-10-08T07:01:00Z">
        <w:r w:rsidRPr="00EF5566" w:rsidDel="00A147CA">
          <w:rPr>
            <w:rFonts w:ascii="Times New Roman" w:hAnsi="Times New Roman" w:cs="Times New Roman"/>
            <w:sz w:val="28"/>
            <w:szCs w:val="28"/>
          </w:rPr>
          <w:delText xml:space="preserve"> [</w:delText>
        </w:r>
        <w:r w:rsidRPr="00EF5566" w:rsidDel="00A147CA">
          <w:rPr>
            <w:rFonts w:ascii="Times New Roman" w:hAnsi="Times New Roman" w:cs="Times New Roman"/>
            <w:color w:val="FF0000"/>
            <w:sz w:val="28"/>
            <w:szCs w:val="28"/>
          </w:rPr>
          <w:delText>указать должность и ФИО ответственного представители Уполномоченного органа</w:delText>
        </w:r>
        <w:r w:rsidRPr="00EF5566" w:rsidDel="00A147CA">
          <w:rPr>
            <w:rFonts w:ascii="Times New Roman" w:hAnsi="Times New Roman" w:cs="Times New Roman"/>
            <w:sz w:val="28"/>
            <w:szCs w:val="28"/>
          </w:rPr>
          <w:delText>]</w:delText>
        </w:r>
      </w:del>
      <w:r w:rsidRPr="00EF5566">
        <w:rPr>
          <w:rFonts w:ascii="Times New Roman" w:hAnsi="Times New Roman" w:cs="Times New Roman"/>
          <w:sz w:val="28"/>
          <w:szCs w:val="28"/>
        </w:rPr>
        <w:t xml:space="preserve">, исходя из необходимости обеспечения качественного предоставления </w:t>
      </w:r>
      <w:r w:rsidR="00761AEA" w:rsidRPr="00EF5566">
        <w:rPr>
          <w:rFonts w:ascii="Times New Roman" w:hAnsi="Times New Roman" w:cs="Times New Roman"/>
          <w:sz w:val="28"/>
          <w:szCs w:val="28"/>
        </w:rPr>
        <w:t>услуги</w:t>
      </w:r>
      <w:r w:rsidRPr="00EF5566">
        <w:rPr>
          <w:rFonts w:ascii="Times New Roman" w:hAnsi="Times New Roman" w:cs="Times New Roman"/>
          <w:sz w:val="28"/>
          <w:szCs w:val="28"/>
        </w:rPr>
        <w:t>.</w:t>
      </w:r>
    </w:p>
    <w:p w14:paraId="53E46D92" w14:textId="665F4C46" w:rsidR="004A1E69" w:rsidRPr="00EF5566" w:rsidRDefault="00600AFD"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Текущий контроль включает проведение плановых (на основании утвержденных планов работы Уполномоченного органа) и внеплановых (на основании обращения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содержащего обоснованную жалобу на действия (бездействие) должностных лиц, информации, поступившей от контролирующих и надзорных органов, органов прокуратуры) проверок. При проведении проверки могут рассматриваться все вопросы, связанные с предоставлением </w:t>
      </w:r>
      <w:r w:rsidR="00761AEA"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(комплексные проверки), либо отдельные вопросы, связанные с исполнением отдельных административных процедур.</w:t>
      </w:r>
    </w:p>
    <w:p w14:paraId="7D4C69D4" w14:textId="3F2AD899" w:rsidR="004A1E69" w:rsidRPr="00EF5566" w:rsidRDefault="00796A37"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lastRenderedPageBreak/>
        <w:t xml:space="preserve">Исполнители, </w:t>
      </w:r>
      <w:r w:rsidR="00600AFD" w:rsidRPr="00EF5566">
        <w:rPr>
          <w:rFonts w:ascii="Times New Roman" w:hAnsi="Times New Roman" w:cs="Times New Roman"/>
          <w:sz w:val="28"/>
          <w:szCs w:val="28"/>
        </w:rPr>
        <w:t>осуществляющие выполнение административных процедур, предусмотренных настоящим Административным регламентом, несут ответственность в соответствии с законодательством Российской Федерации за соблюдение сроков, порядка рассмотрения и при</w:t>
      </w:r>
      <w:r w:rsidR="00761AEA" w:rsidRPr="00EF5566">
        <w:rPr>
          <w:rFonts w:ascii="Times New Roman" w:hAnsi="Times New Roman" w:cs="Times New Roman"/>
          <w:sz w:val="28"/>
          <w:szCs w:val="28"/>
        </w:rPr>
        <w:t>ё</w:t>
      </w:r>
      <w:r w:rsidR="00600AFD" w:rsidRPr="00EF5566">
        <w:rPr>
          <w:rFonts w:ascii="Times New Roman" w:hAnsi="Times New Roman" w:cs="Times New Roman"/>
          <w:sz w:val="28"/>
          <w:szCs w:val="28"/>
        </w:rPr>
        <w:t xml:space="preserve">ма документов, правомерности принятия решений о предоставлении либо отказе в предоставлении </w:t>
      </w:r>
      <w:r w:rsidR="00761AEA" w:rsidRPr="00EF5566">
        <w:rPr>
          <w:rFonts w:ascii="Times New Roman" w:hAnsi="Times New Roman" w:cs="Times New Roman"/>
          <w:sz w:val="28"/>
          <w:szCs w:val="28"/>
        </w:rPr>
        <w:t>услуги</w:t>
      </w:r>
      <w:r w:rsidR="00600AFD" w:rsidRPr="00EF5566">
        <w:rPr>
          <w:rFonts w:ascii="Times New Roman" w:hAnsi="Times New Roman" w:cs="Times New Roman"/>
          <w:sz w:val="28"/>
          <w:szCs w:val="28"/>
        </w:rPr>
        <w:t>.</w:t>
      </w:r>
    </w:p>
    <w:p w14:paraId="7784EA84" w14:textId="69C44843" w:rsidR="004A1E69" w:rsidRPr="00EF5566" w:rsidRDefault="00600AFD"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Для проведения проверки полноты и качества исполнения административных процедур может быть создана комиссия. Результаты деятельности комиссии оформляются в виде акта с указанием выявленных недостатков и предложениями по их устранению.</w:t>
      </w:r>
    </w:p>
    <w:p w14:paraId="4125B793" w14:textId="2A1514A6" w:rsidR="004A1E69" w:rsidRPr="00EF5566" w:rsidRDefault="00600AFD"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случае нарушения прав граждан действиями (бездействием) </w:t>
      </w:r>
      <w:r w:rsidR="00796A37" w:rsidRPr="00EF5566">
        <w:rPr>
          <w:rFonts w:ascii="Times New Roman" w:hAnsi="Times New Roman" w:cs="Times New Roman"/>
          <w:sz w:val="28"/>
          <w:szCs w:val="28"/>
        </w:rPr>
        <w:t>Исполнителями</w:t>
      </w:r>
      <w:r w:rsidRPr="00EF5566">
        <w:rPr>
          <w:rFonts w:ascii="Times New Roman" w:hAnsi="Times New Roman" w:cs="Times New Roman"/>
          <w:sz w:val="28"/>
          <w:szCs w:val="28"/>
        </w:rPr>
        <w:t xml:space="preserve"> виновные лица привлекаются к ответственности в порядке, предусмотренном законодательством Российской Федерации.</w:t>
      </w:r>
    </w:p>
    <w:p w14:paraId="5F005259" w14:textId="0D6A5055" w:rsidR="004A1E69" w:rsidRPr="00EF5566" w:rsidRDefault="00600AFD"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Контроль за предоставлением </w:t>
      </w:r>
      <w:r w:rsidR="009E3AB9"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в соответствии с настоящим Административным регламентом может осуществляться также гражданами, их объединениями и организациями в соответствии с действующим законодательством.</w:t>
      </w:r>
    </w:p>
    <w:p w14:paraId="2A641945" w14:textId="77777777" w:rsidR="0064410A" w:rsidRPr="00EF5566" w:rsidRDefault="0064410A" w:rsidP="00D51D66">
      <w:pPr>
        <w:spacing w:after="0" w:line="240" w:lineRule="auto"/>
        <w:ind w:right="-1" w:firstLine="709"/>
        <w:jc w:val="both"/>
        <w:rPr>
          <w:rFonts w:ascii="Times New Roman" w:hAnsi="Times New Roman" w:cs="Times New Roman"/>
          <w:sz w:val="28"/>
          <w:szCs w:val="28"/>
        </w:rPr>
      </w:pPr>
    </w:p>
    <w:p w14:paraId="5D2A25FC" w14:textId="70FE0879" w:rsidR="004A1E69" w:rsidRPr="00EF5566" w:rsidRDefault="004A1E69" w:rsidP="00D51D66">
      <w:pPr>
        <w:pStyle w:val="a3"/>
        <w:numPr>
          <w:ilvl w:val="0"/>
          <w:numId w:val="69"/>
        </w:numPr>
        <w:tabs>
          <w:tab w:val="left" w:pos="2127"/>
          <w:tab w:val="left" w:pos="9498"/>
        </w:tabs>
        <w:spacing w:after="0" w:line="240" w:lineRule="auto"/>
        <w:ind w:left="0" w:firstLine="709"/>
        <w:jc w:val="both"/>
        <w:outlineLvl w:val="0"/>
        <w:rPr>
          <w:rFonts w:ascii="Times New Roman" w:hAnsi="Times New Roman" w:cs="Times New Roman"/>
          <w:sz w:val="28"/>
          <w:szCs w:val="28"/>
        </w:rPr>
      </w:pPr>
      <w:bookmarkStart w:id="154" w:name="_Toc206085862"/>
      <w:bookmarkStart w:id="155" w:name="_Toc211928506"/>
      <w:r w:rsidRPr="00EF5566">
        <w:rPr>
          <w:rFonts w:ascii="Times New Roman" w:hAnsi="Times New Roman" w:cs="Times New Roman"/>
          <w:sz w:val="28"/>
          <w:szCs w:val="28"/>
        </w:rPr>
        <w:t xml:space="preserve">Досудебное (внесудебное) обжалование </w:t>
      </w:r>
      <w:r w:rsidR="00B714C0" w:rsidRPr="00EF5566">
        <w:rPr>
          <w:rFonts w:ascii="Times New Roman" w:hAnsi="Times New Roman" w:cs="Times New Roman"/>
          <w:sz w:val="28"/>
          <w:szCs w:val="28"/>
        </w:rPr>
        <w:t>Заявителем</w:t>
      </w:r>
      <w:r w:rsidRPr="00EF5566">
        <w:rPr>
          <w:rFonts w:ascii="Times New Roman" w:hAnsi="Times New Roman" w:cs="Times New Roman"/>
          <w:sz w:val="28"/>
          <w:szCs w:val="28"/>
        </w:rPr>
        <w:t xml:space="preserve"> решений и</w:t>
      </w:r>
      <w:r w:rsidR="001D2DCB"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действий (бездействия) </w:t>
      </w:r>
      <w:r w:rsidR="001D2DCB" w:rsidRPr="00EF5566">
        <w:rPr>
          <w:rFonts w:ascii="Times New Roman" w:hAnsi="Times New Roman" w:cs="Times New Roman"/>
          <w:sz w:val="28"/>
          <w:szCs w:val="28"/>
        </w:rPr>
        <w:t>Исполнителя</w:t>
      </w:r>
      <w:bookmarkEnd w:id="154"/>
      <w:bookmarkEnd w:id="155"/>
    </w:p>
    <w:p w14:paraId="35001E0C" w14:textId="77777777" w:rsidR="0064410A" w:rsidRPr="00EF5566" w:rsidRDefault="0064410A" w:rsidP="00D51D66">
      <w:pPr>
        <w:tabs>
          <w:tab w:val="left" w:pos="2127"/>
          <w:tab w:val="left" w:pos="9498"/>
        </w:tabs>
        <w:spacing w:after="0" w:line="240" w:lineRule="auto"/>
        <w:ind w:right="-1" w:firstLine="709"/>
        <w:jc w:val="both"/>
        <w:rPr>
          <w:rFonts w:ascii="Times New Roman" w:hAnsi="Times New Roman" w:cs="Times New Roman"/>
          <w:sz w:val="28"/>
          <w:szCs w:val="28"/>
        </w:rPr>
      </w:pPr>
    </w:p>
    <w:p w14:paraId="32272044" w14:textId="6F11D935" w:rsidR="0058775E" w:rsidRPr="00EF5566" w:rsidRDefault="004A1E69"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56" w:name="_Toc206085863"/>
      <w:bookmarkStart w:id="157" w:name="_Toc211928507"/>
      <w:r w:rsidRPr="00EF5566">
        <w:rPr>
          <w:rFonts w:ascii="Times New Roman" w:hAnsi="Times New Roman" w:cs="Times New Roman"/>
          <w:sz w:val="28"/>
          <w:szCs w:val="28"/>
        </w:rPr>
        <w:t xml:space="preserve">Предмет досудебного (внесудебного) обжалования </w:t>
      </w:r>
      <w:r w:rsidR="00B714C0" w:rsidRPr="00EF5566">
        <w:rPr>
          <w:rFonts w:ascii="Times New Roman" w:hAnsi="Times New Roman" w:cs="Times New Roman"/>
          <w:sz w:val="28"/>
          <w:szCs w:val="28"/>
        </w:rPr>
        <w:t>Заявителем</w:t>
      </w:r>
      <w:r w:rsidR="001D2DCB"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решений и действий (бездействия) </w:t>
      </w:r>
      <w:r w:rsidR="00796A37" w:rsidRPr="00EF5566">
        <w:rPr>
          <w:rFonts w:ascii="Times New Roman" w:hAnsi="Times New Roman" w:cs="Times New Roman"/>
          <w:sz w:val="28"/>
          <w:szCs w:val="28"/>
        </w:rPr>
        <w:t>Исполнителя</w:t>
      </w:r>
      <w:bookmarkEnd w:id="156"/>
      <w:bookmarkEnd w:id="157"/>
    </w:p>
    <w:p w14:paraId="59D423B8" w14:textId="77777777" w:rsidR="001D2DCB" w:rsidRPr="00EF5566" w:rsidRDefault="001D2DCB" w:rsidP="00D51D66">
      <w:pPr>
        <w:pStyle w:val="a3"/>
        <w:spacing w:after="0" w:line="240" w:lineRule="auto"/>
        <w:ind w:left="709"/>
        <w:outlineLvl w:val="1"/>
        <w:rPr>
          <w:rFonts w:ascii="Times New Roman" w:hAnsi="Times New Roman" w:cs="Times New Roman"/>
          <w:sz w:val="28"/>
          <w:szCs w:val="28"/>
        </w:rPr>
      </w:pPr>
    </w:p>
    <w:p w14:paraId="2FD862C1" w14:textId="090620E9" w:rsidR="004A1E69" w:rsidRPr="00EF5566" w:rsidRDefault="00B714C0"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Заявитель</w:t>
      </w:r>
      <w:r w:rsidR="004A1E69" w:rsidRPr="00EF5566">
        <w:rPr>
          <w:rFonts w:ascii="Times New Roman" w:hAnsi="Times New Roman" w:cs="Times New Roman"/>
          <w:sz w:val="28"/>
          <w:szCs w:val="28"/>
        </w:rPr>
        <w:t xml:space="preserve"> вправе обратиться с жалобой на решения, действия (бездействие) </w:t>
      </w:r>
      <w:r w:rsidR="00796A37" w:rsidRPr="00EF5566">
        <w:rPr>
          <w:rFonts w:ascii="Times New Roman" w:hAnsi="Times New Roman" w:cs="Times New Roman"/>
          <w:sz w:val="28"/>
          <w:szCs w:val="28"/>
        </w:rPr>
        <w:t>Исполнителя</w:t>
      </w:r>
      <w:r w:rsidR="004A1E69" w:rsidRPr="00EF5566">
        <w:rPr>
          <w:rFonts w:ascii="Times New Roman" w:hAnsi="Times New Roman" w:cs="Times New Roman"/>
          <w:sz w:val="28"/>
          <w:szCs w:val="28"/>
        </w:rPr>
        <w:t xml:space="preserve"> в случаях:</w:t>
      </w:r>
    </w:p>
    <w:p w14:paraId="1B5155EA" w14:textId="4B294F21"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нарушения срока регистрации заявления (обращения)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о предоставлении </w:t>
      </w:r>
      <w:r w:rsidR="001D2DCB" w:rsidRPr="00EF5566">
        <w:rPr>
          <w:rFonts w:ascii="Times New Roman" w:hAnsi="Times New Roman" w:cs="Times New Roman"/>
          <w:sz w:val="28"/>
          <w:szCs w:val="28"/>
        </w:rPr>
        <w:t>услуги;</w:t>
      </w:r>
    </w:p>
    <w:p w14:paraId="1A59B6A5" w14:textId="16FFBDD8"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нарушения установленного срока предоставления </w:t>
      </w:r>
      <w:r w:rsidR="00361544" w:rsidRPr="00EF5566">
        <w:rPr>
          <w:rFonts w:ascii="Times New Roman" w:hAnsi="Times New Roman" w:cs="Times New Roman"/>
          <w:sz w:val="28"/>
          <w:szCs w:val="28"/>
        </w:rPr>
        <w:t>услуги</w:t>
      </w:r>
      <w:r w:rsidR="0058775E" w:rsidRPr="00EF5566">
        <w:rPr>
          <w:rFonts w:ascii="Times New Roman" w:hAnsi="Times New Roman" w:cs="Times New Roman"/>
          <w:sz w:val="28"/>
          <w:szCs w:val="28"/>
        </w:rPr>
        <w:t>;</w:t>
      </w:r>
    </w:p>
    <w:p w14:paraId="7EC09A19" w14:textId="0ACD7F95"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требования у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документов, информации или совершения действий, которые не предусмотрены нормативными правовыми актами Российской Федерации для предоставления </w:t>
      </w:r>
      <w:r w:rsidR="00361544" w:rsidRPr="00EF5566">
        <w:rPr>
          <w:rFonts w:ascii="Times New Roman" w:hAnsi="Times New Roman" w:cs="Times New Roman"/>
          <w:sz w:val="28"/>
          <w:szCs w:val="28"/>
        </w:rPr>
        <w:t>услуги</w:t>
      </w:r>
      <w:r w:rsidR="0058775E" w:rsidRPr="00EF5566">
        <w:rPr>
          <w:rFonts w:ascii="Times New Roman" w:hAnsi="Times New Roman" w:cs="Times New Roman"/>
          <w:sz w:val="28"/>
          <w:szCs w:val="28"/>
        </w:rPr>
        <w:t>;</w:t>
      </w:r>
    </w:p>
    <w:p w14:paraId="3DE4C032" w14:textId="0AD52E50"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отказа в приёме документов, предоставление которых предусмотрено для получения </w:t>
      </w:r>
      <w:r w:rsidR="00361544" w:rsidRPr="00EF5566">
        <w:rPr>
          <w:rFonts w:ascii="Times New Roman" w:hAnsi="Times New Roman" w:cs="Times New Roman"/>
          <w:sz w:val="28"/>
          <w:szCs w:val="28"/>
        </w:rPr>
        <w:t>услуги</w:t>
      </w:r>
      <w:r w:rsidR="0058775E" w:rsidRPr="00EF5566">
        <w:rPr>
          <w:rFonts w:ascii="Times New Roman" w:hAnsi="Times New Roman" w:cs="Times New Roman"/>
          <w:sz w:val="28"/>
          <w:szCs w:val="28"/>
        </w:rPr>
        <w:t>;</w:t>
      </w:r>
    </w:p>
    <w:p w14:paraId="0BAE159C" w14:textId="2F5E7C92"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отказа в предоставлении </w:t>
      </w:r>
      <w:r w:rsidR="00361544" w:rsidRPr="00EF5566">
        <w:rPr>
          <w:rFonts w:ascii="Times New Roman" w:hAnsi="Times New Roman" w:cs="Times New Roman"/>
          <w:sz w:val="28"/>
          <w:szCs w:val="28"/>
        </w:rPr>
        <w:t>услуги</w:t>
      </w:r>
      <w:r w:rsidRPr="00EF5566">
        <w:rPr>
          <w:rFonts w:ascii="Times New Roman" w:hAnsi="Times New Roman" w:cs="Times New Roman"/>
          <w:sz w:val="28"/>
          <w:szCs w:val="28"/>
        </w:rPr>
        <w:t xml:space="preserve"> при отсутствии предусмотренных для этого оснований</w:t>
      </w:r>
      <w:r w:rsidR="0058775E" w:rsidRPr="00EF5566">
        <w:rPr>
          <w:rFonts w:ascii="Times New Roman" w:hAnsi="Times New Roman" w:cs="Times New Roman"/>
          <w:sz w:val="28"/>
          <w:szCs w:val="28"/>
        </w:rPr>
        <w:t>;</w:t>
      </w:r>
    </w:p>
    <w:p w14:paraId="57A9A996" w14:textId="32318C05" w:rsidR="00E27EDB" w:rsidRPr="00EF5566" w:rsidRDefault="00E27EDB"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затребования платы за предоставление муниципальной услуги, не предусмотренной законодательством Российской Федерации;</w:t>
      </w:r>
    </w:p>
    <w:p w14:paraId="2E2FE629" w14:textId="107A8D15"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отказа в исправлении опечаток и ошибок в выданных документах или нарушения установленного срока таких исправлений</w:t>
      </w:r>
      <w:r w:rsidR="0058775E" w:rsidRPr="00EF5566">
        <w:rPr>
          <w:rFonts w:ascii="Times New Roman" w:hAnsi="Times New Roman" w:cs="Times New Roman"/>
          <w:sz w:val="28"/>
          <w:szCs w:val="28"/>
        </w:rPr>
        <w:t>;</w:t>
      </w:r>
    </w:p>
    <w:p w14:paraId="7E9D7521" w14:textId="488327E9"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нарушения срока или порядка выдачи документов по результатам предоставления </w:t>
      </w:r>
      <w:r w:rsidR="00361544" w:rsidRPr="00EF5566">
        <w:rPr>
          <w:rFonts w:ascii="Times New Roman" w:hAnsi="Times New Roman" w:cs="Times New Roman"/>
          <w:sz w:val="28"/>
          <w:szCs w:val="28"/>
        </w:rPr>
        <w:t>услуги</w:t>
      </w:r>
      <w:r w:rsidR="0058775E" w:rsidRPr="00EF5566">
        <w:rPr>
          <w:rFonts w:ascii="Times New Roman" w:hAnsi="Times New Roman" w:cs="Times New Roman"/>
          <w:sz w:val="28"/>
          <w:szCs w:val="28"/>
        </w:rPr>
        <w:t>;</w:t>
      </w:r>
    </w:p>
    <w:p w14:paraId="79A362B4" w14:textId="6A9EE1D8"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приостановления предоставления </w:t>
      </w:r>
      <w:r w:rsidR="00361544" w:rsidRPr="00EF5566">
        <w:rPr>
          <w:rFonts w:ascii="Times New Roman" w:hAnsi="Times New Roman" w:cs="Times New Roman"/>
          <w:sz w:val="28"/>
          <w:szCs w:val="28"/>
        </w:rPr>
        <w:t xml:space="preserve">услуги </w:t>
      </w:r>
      <w:r w:rsidRPr="00EF5566">
        <w:rPr>
          <w:rFonts w:ascii="Times New Roman" w:hAnsi="Times New Roman" w:cs="Times New Roman"/>
          <w:sz w:val="28"/>
          <w:szCs w:val="28"/>
        </w:rPr>
        <w:t>при отсутствии на то законных оснований</w:t>
      </w:r>
      <w:r w:rsidR="0058775E" w:rsidRPr="00EF5566">
        <w:rPr>
          <w:rFonts w:ascii="Times New Roman" w:hAnsi="Times New Roman" w:cs="Times New Roman"/>
          <w:sz w:val="28"/>
          <w:szCs w:val="28"/>
        </w:rPr>
        <w:t>;</w:t>
      </w:r>
    </w:p>
    <w:p w14:paraId="0C0E8D01" w14:textId="08A41B66" w:rsidR="004A1E69" w:rsidRPr="00EF5566" w:rsidRDefault="004A1E69" w:rsidP="00D51D66">
      <w:pPr>
        <w:pStyle w:val="a3"/>
        <w:numPr>
          <w:ilvl w:val="0"/>
          <w:numId w:val="15"/>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истребования документов или информации у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отсутствие или недостоверность которых не указывались при первоначальном отказе (за </w:t>
      </w:r>
      <w:r w:rsidRPr="00EF5566">
        <w:rPr>
          <w:rFonts w:ascii="Times New Roman" w:hAnsi="Times New Roman" w:cs="Times New Roman"/>
          <w:sz w:val="28"/>
          <w:szCs w:val="28"/>
        </w:rPr>
        <w:lastRenderedPageBreak/>
        <w:t>исключением случаев, прямо предусмотренных законодательством Российской Федерации).</w:t>
      </w:r>
    </w:p>
    <w:p w14:paraId="005FFB32" w14:textId="77777777" w:rsidR="001608D0" w:rsidRPr="00EF5566" w:rsidRDefault="001608D0" w:rsidP="00D51D66">
      <w:pPr>
        <w:spacing w:after="0" w:line="240" w:lineRule="auto"/>
        <w:jc w:val="both"/>
        <w:rPr>
          <w:rFonts w:ascii="Times New Roman" w:hAnsi="Times New Roman" w:cs="Times New Roman"/>
          <w:sz w:val="28"/>
          <w:szCs w:val="28"/>
        </w:rPr>
      </w:pPr>
    </w:p>
    <w:p w14:paraId="25440B59" w14:textId="77777777" w:rsidR="004A1E69" w:rsidRPr="00EF5566" w:rsidRDefault="004A1E69" w:rsidP="00D51D66">
      <w:pPr>
        <w:pStyle w:val="a3"/>
        <w:numPr>
          <w:ilvl w:val="1"/>
          <w:numId w:val="69"/>
        </w:numPr>
        <w:spacing w:after="0" w:line="240" w:lineRule="auto"/>
        <w:ind w:firstLine="709"/>
        <w:jc w:val="both"/>
        <w:outlineLvl w:val="1"/>
        <w:rPr>
          <w:rFonts w:ascii="Times New Roman" w:hAnsi="Times New Roman" w:cs="Times New Roman"/>
          <w:sz w:val="28"/>
          <w:szCs w:val="28"/>
        </w:rPr>
      </w:pPr>
      <w:bookmarkStart w:id="158" w:name="_Toc206085864"/>
      <w:bookmarkStart w:id="159" w:name="_Toc211928508"/>
      <w:r w:rsidRPr="00EF5566">
        <w:rPr>
          <w:rFonts w:ascii="Times New Roman" w:hAnsi="Times New Roman" w:cs="Times New Roman"/>
          <w:sz w:val="28"/>
          <w:szCs w:val="28"/>
        </w:rPr>
        <w:t>Общие требования к порядку подачи и рассмотрения жалобы</w:t>
      </w:r>
      <w:bookmarkEnd w:id="158"/>
      <w:bookmarkEnd w:id="159"/>
    </w:p>
    <w:p w14:paraId="431E0EA6" w14:textId="77777777" w:rsidR="001608D0" w:rsidRPr="00EF5566" w:rsidRDefault="001608D0" w:rsidP="00D51D66">
      <w:pPr>
        <w:pStyle w:val="a3"/>
        <w:spacing w:after="0" w:line="240" w:lineRule="auto"/>
        <w:ind w:left="709"/>
        <w:jc w:val="both"/>
        <w:outlineLvl w:val="1"/>
        <w:rPr>
          <w:rFonts w:ascii="Times New Roman" w:hAnsi="Times New Roman" w:cs="Times New Roman"/>
          <w:sz w:val="28"/>
          <w:szCs w:val="28"/>
        </w:rPr>
      </w:pPr>
    </w:p>
    <w:p w14:paraId="3E7420B6" w14:textId="1ABBC83C"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Жалоба может быть подана </w:t>
      </w:r>
      <w:r w:rsidR="00B714C0" w:rsidRPr="00EF5566">
        <w:rPr>
          <w:rFonts w:ascii="Times New Roman" w:hAnsi="Times New Roman" w:cs="Times New Roman"/>
          <w:sz w:val="28"/>
          <w:szCs w:val="28"/>
        </w:rPr>
        <w:t>Заявителем</w:t>
      </w:r>
      <w:r w:rsidRPr="00EF5566">
        <w:rPr>
          <w:rFonts w:ascii="Times New Roman" w:hAnsi="Times New Roman" w:cs="Times New Roman"/>
          <w:sz w:val="28"/>
          <w:szCs w:val="28"/>
        </w:rPr>
        <w:t>:</w:t>
      </w:r>
    </w:p>
    <w:p w14:paraId="0817B59F" w14:textId="0E02F253" w:rsidR="004A1E69" w:rsidRPr="00EF5566" w:rsidRDefault="004A1E69" w:rsidP="00D51D66">
      <w:pPr>
        <w:pStyle w:val="a3"/>
        <w:numPr>
          <w:ilvl w:val="0"/>
          <w:numId w:val="1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в письменной форме на бумажном носителе по почте или при личном обращении в Уполномоченный орган</w:t>
      </w:r>
      <w:r w:rsidR="00235D39" w:rsidRPr="00EF5566">
        <w:rPr>
          <w:rFonts w:ascii="Times New Roman" w:hAnsi="Times New Roman" w:cs="Times New Roman"/>
          <w:sz w:val="28"/>
          <w:szCs w:val="28"/>
        </w:rPr>
        <w:t>;</w:t>
      </w:r>
    </w:p>
    <w:p w14:paraId="109F3D87" w14:textId="77777777" w:rsidR="004A1E69" w:rsidRPr="00EF5566" w:rsidRDefault="004A1E69" w:rsidP="00D51D66">
      <w:pPr>
        <w:pStyle w:val="a3"/>
        <w:numPr>
          <w:ilvl w:val="0"/>
          <w:numId w:val="16"/>
        </w:numPr>
        <w:spacing w:after="0" w:line="240" w:lineRule="auto"/>
        <w:ind w:firstLine="709"/>
        <w:jc w:val="both"/>
        <w:rPr>
          <w:rFonts w:ascii="Times New Roman" w:hAnsi="Times New Roman" w:cs="Times New Roman"/>
          <w:sz w:val="28"/>
          <w:szCs w:val="28"/>
        </w:rPr>
      </w:pPr>
      <w:r w:rsidRPr="00EF5566">
        <w:rPr>
          <w:rFonts w:ascii="Times New Roman" w:hAnsi="Times New Roman" w:cs="Times New Roman"/>
          <w:sz w:val="28"/>
          <w:szCs w:val="28"/>
        </w:rPr>
        <w:t>в электронной форме по электронной почте или через официальный сайт Уполномоченного органа.</w:t>
      </w:r>
    </w:p>
    <w:p w14:paraId="48081053" w14:textId="1D7344DA"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Жалоба на действия (бездействие), решения представителя Уполномоченного органа рассматривается руководителем Уполномоченного органа.</w:t>
      </w:r>
    </w:p>
    <w:p w14:paraId="78672767" w14:textId="6A252E05"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Жалоба должна содержать:</w:t>
      </w:r>
    </w:p>
    <w:p w14:paraId="285F7FCC" w14:textId="33BB9B1A" w:rsidR="004A1E69" w:rsidRPr="00EF5566" w:rsidRDefault="004A1E69" w:rsidP="00D51D66">
      <w:pPr>
        <w:pStyle w:val="a3"/>
        <w:numPr>
          <w:ilvl w:val="0"/>
          <w:numId w:val="18"/>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 xml:space="preserve">наименование </w:t>
      </w:r>
      <w:r w:rsidR="00230682" w:rsidRPr="00EF5566">
        <w:rPr>
          <w:rFonts w:ascii="Times New Roman" w:hAnsi="Times New Roman" w:cs="Times New Roman"/>
          <w:sz w:val="28"/>
          <w:szCs w:val="28"/>
        </w:rPr>
        <w:t>Исполнителя</w:t>
      </w:r>
      <w:r w:rsidRPr="00EF5566">
        <w:rPr>
          <w:rFonts w:ascii="Times New Roman" w:hAnsi="Times New Roman" w:cs="Times New Roman"/>
          <w:sz w:val="28"/>
          <w:szCs w:val="28"/>
        </w:rPr>
        <w:t xml:space="preserve"> действия/решения которых обжалуются</w:t>
      </w:r>
      <w:r w:rsidR="00235D39" w:rsidRPr="00EF5566">
        <w:rPr>
          <w:rFonts w:ascii="Times New Roman" w:hAnsi="Times New Roman" w:cs="Times New Roman"/>
          <w:sz w:val="28"/>
          <w:szCs w:val="28"/>
        </w:rPr>
        <w:t>;</w:t>
      </w:r>
    </w:p>
    <w:p w14:paraId="72B685CE" w14:textId="30FD77C5" w:rsidR="004A1E69" w:rsidRPr="00EF5566" w:rsidRDefault="00CF43ED" w:rsidP="00D51D66">
      <w:pPr>
        <w:pStyle w:val="a3"/>
        <w:numPr>
          <w:ilvl w:val="0"/>
          <w:numId w:val="18"/>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фамили</w:t>
      </w:r>
      <w:r w:rsidR="000C0287" w:rsidRPr="00EF5566">
        <w:rPr>
          <w:rFonts w:ascii="Times New Roman" w:hAnsi="Times New Roman" w:cs="Times New Roman"/>
          <w:sz w:val="28"/>
          <w:szCs w:val="28"/>
        </w:rPr>
        <w:t>ю</w:t>
      </w:r>
      <w:r w:rsidRPr="00EF5566">
        <w:rPr>
          <w:rFonts w:ascii="Times New Roman" w:hAnsi="Times New Roman" w:cs="Times New Roman"/>
          <w:sz w:val="28"/>
          <w:szCs w:val="28"/>
        </w:rPr>
        <w:t xml:space="preserve">, имя, отчество </w:t>
      </w:r>
      <w:r w:rsidR="004A1E69" w:rsidRPr="00EF5566">
        <w:rPr>
          <w:rFonts w:ascii="Times New Roman" w:hAnsi="Times New Roman" w:cs="Times New Roman"/>
          <w:sz w:val="28"/>
          <w:szCs w:val="28"/>
        </w:rPr>
        <w:t xml:space="preserve">(при наличии) и адрес (контактный телефон, адрес электронной почты при наличии) </w:t>
      </w:r>
      <w:r w:rsidR="00DC3D55" w:rsidRPr="00EF5566">
        <w:rPr>
          <w:rFonts w:ascii="Times New Roman" w:hAnsi="Times New Roman" w:cs="Times New Roman"/>
          <w:sz w:val="28"/>
          <w:szCs w:val="28"/>
        </w:rPr>
        <w:t>Заявителя</w:t>
      </w:r>
      <w:r w:rsidR="004A1E69" w:rsidRPr="00EF5566">
        <w:rPr>
          <w:rFonts w:ascii="Times New Roman" w:hAnsi="Times New Roman" w:cs="Times New Roman"/>
          <w:sz w:val="28"/>
          <w:szCs w:val="28"/>
        </w:rPr>
        <w:t>-физического лица, для юридического лица – наименование и сведения о его местонахождении</w:t>
      </w:r>
      <w:r w:rsidR="00235D39" w:rsidRPr="00EF5566">
        <w:rPr>
          <w:rFonts w:ascii="Times New Roman" w:hAnsi="Times New Roman" w:cs="Times New Roman"/>
          <w:sz w:val="28"/>
          <w:szCs w:val="28"/>
        </w:rPr>
        <w:t>;</w:t>
      </w:r>
    </w:p>
    <w:p w14:paraId="5F3821BA" w14:textId="32458C8E" w:rsidR="004A1E69" w:rsidRPr="00EF5566" w:rsidRDefault="004A1E69" w:rsidP="00D51D66">
      <w:pPr>
        <w:pStyle w:val="a3"/>
        <w:numPr>
          <w:ilvl w:val="0"/>
          <w:numId w:val="18"/>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сведения об обжалуемых решениях, действиях (бездействии)</w:t>
      </w:r>
      <w:r w:rsidR="00235D39" w:rsidRPr="00EF5566">
        <w:rPr>
          <w:rFonts w:ascii="Times New Roman" w:hAnsi="Times New Roman" w:cs="Times New Roman"/>
          <w:sz w:val="28"/>
          <w:szCs w:val="28"/>
        </w:rPr>
        <w:t>;</w:t>
      </w:r>
    </w:p>
    <w:p w14:paraId="0772BA02" w14:textId="77777777" w:rsidR="004A1E69" w:rsidRPr="00EF5566" w:rsidRDefault="004A1E69" w:rsidP="00D51D66">
      <w:pPr>
        <w:pStyle w:val="a3"/>
        <w:numPr>
          <w:ilvl w:val="0"/>
          <w:numId w:val="18"/>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доводы, подтверждающие несогласие с решениями, действиями (бездействием).</w:t>
      </w:r>
    </w:p>
    <w:p w14:paraId="5756A59C" w14:textId="06E88F78" w:rsidR="004A1E69" w:rsidRPr="00EF5566" w:rsidRDefault="00B714C0"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Заявитель</w:t>
      </w:r>
      <w:r w:rsidR="004A1E69" w:rsidRPr="00EF5566">
        <w:rPr>
          <w:rFonts w:ascii="Times New Roman" w:hAnsi="Times New Roman" w:cs="Times New Roman"/>
          <w:sz w:val="28"/>
          <w:szCs w:val="28"/>
        </w:rPr>
        <w:t xml:space="preserve"> вправе приложить к жалобе документы (или их копии), подтверждающие доводы жалобы.</w:t>
      </w:r>
    </w:p>
    <w:p w14:paraId="321C2511" w14:textId="070F52F9"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Срок рассмотрения жалобы составляет:</w:t>
      </w:r>
    </w:p>
    <w:p w14:paraId="7CC6DD61" w14:textId="312DE35A" w:rsidR="004A1E69" w:rsidRPr="00EF5566" w:rsidRDefault="004A1E69" w:rsidP="00D51D66">
      <w:pPr>
        <w:pStyle w:val="a3"/>
        <w:numPr>
          <w:ilvl w:val="0"/>
          <w:numId w:val="1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15 (пятнадцать) рабочих дней со дня регистрации жалобы</w:t>
      </w:r>
      <w:r w:rsidR="00235D39" w:rsidRPr="00EF5566">
        <w:rPr>
          <w:rFonts w:ascii="Times New Roman" w:hAnsi="Times New Roman" w:cs="Times New Roman"/>
          <w:sz w:val="28"/>
          <w:szCs w:val="28"/>
        </w:rPr>
        <w:t>;</w:t>
      </w:r>
    </w:p>
    <w:p w14:paraId="7427DB21" w14:textId="77777777" w:rsidR="004A1E69" w:rsidRPr="00EF5566" w:rsidRDefault="004A1E69" w:rsidP="00D51D66">
      <w:pPr>
        <w:pStyle w:val="a3"/>
        <w:numPr>
          <w:ilvl w:val="0"/>
          <w:numId w:val="19"/>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5 (пять) рабочих дней при обжаловании отказа в приеме документов или отказе/затягивании сроков исправления ошибок (при опечатках и ошибках), если иное не установлено нормативными правовыми актами.</w:t>
      </w:r>
    </w:p>
    <w:p w14:paraId="380E7BCC" w14:textId="71EED2CD"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По результатам рассмотрения жалобы принимается решение:</w:t>
      </w:r>
    </w:p>
    <w:p w14:paraId="1EB00FDD" w14:textId="4877BD46" w:rsidR="004A1E69" w:rsidRPr="00EF5566" w:rsidRDefault="004A1E69" w:rsidP="00D51D66">
      <w:pPr>
        <w:pStyle w:val="a3"/>
        <w:numPr>
          <w:ilvl w:val="0"/>
          <w:numId w:val="17"/>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о полном или частичном удовлетворении жалобы (с отменой решения, устранением ошибки, возвратом необоснованно взысканных сумм, исправлением нарушения)</w:t>
      </w:r>
      <w:r w:rsidR="00235D39" w:rsidRPr="00EF5566">
        <w:rPr>
          <w:rFonts w:ascii="Times New Roman" w:hAnsi="Times New Roman" w:cs="Times New Roman"/>
          <w:sz w:val="28"/>
          <w:szCs w:val="28"/>
        </w:rPr>
        <w:t>;</w:t>
      </w:r>
    </w:p>
    <w:p w14:paraId="635D4116" w14:textId="77777777" w:rsidR="004A1E69" w:rsidRPr="00EF5566" w:rsidRDefault="004A1E69" w:rsidP="00D51D66">
      <w:pPr>
        <w:pStyle w:val="a3"/>
        <w:numPr>
          <w:ilvl w:val="0"/>
          <w:numId w:val="17"/>
        </w:numPr>
        <w:spacing w:after="0" w:line="240" w:lineRule="auto"/>
        <w:ind w:right="-1"/>
        <w:jc w:val="both"/>
        <w:rPr>
          <w:rFonts w:ascii="Times New Roman" w:hAnsi="Times New Roman" w:cs="Times New Roman"/>
          <w:sz w:val="28"/>
          <w:szCs w:val="28"/>
        </w:rPr>
      </w:pPr>
      <w:r w:rsidRPr="00EF5566">
        <w:rPr>
          <w:rFonts w:ascii="Times New Roman" w:hAnsi="Times New Roman" w:cs="Times New Roman"/>
          <w:sz w:val="28"/>
          <w:szCs w:val="28"/>
        </w:rPr>
        <w:t>об отказе в удовлетворении жалобы.</w:t>
      </w:r>
    </w:p>
    <w:p w14:paraId="0B96E4DA" w14:textId="53E42C7E" w:rsidR="004A1E69" w:rsidRPr="00EF5566" w:rsidRDefault="00DC3D55"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Заявителю</w:t>
      </w:r>
      <w:r w:rsidR="004A1E69" w:rsidRPr="00EF5566">
        <w:rPr>
          <w:rFonts w:ascii="Times New Roman" w:hAnsi="Times New Roman" w:cs="Times New Roman"/>
          <w:sz w:val="28"/>
          <w:szCs w:val="28"/>
        </w:rPr>
        <w:t xml:space="preserve"> не позднее следующего дня после принятия решения направляется письменный (по желанию – в электронной форме) мотивированный ответ с разъяснениями и указанием порядка дальнейших действий </w:t>
      </w:r>
      <w:r w:rsidRPr="00EF5566">
        <w:rPr>
          <w:rFonts w:ascii="Times New Roman" w:hAnsi="Times New Roman" w:cs="Times New Roman"/>
          <w:sz w:val="28"/>
          <w:szCs w:val="28"/>
        </w:rPr>
        <w:t>Заявителя</w:t>
      </w:r>
      <w:r w:rsidR="004A1E69" w:rsidRPr="00EF5566">
        <w:rPr>
          <w:rFonts w:ascii="Times New Roman" w:hAnsi="Times New Roman" w:cs="Times New Roman"/>
          <w:sz w:val="28"/>
          <w:szCs w:val="28"/>
        </w:rPr>
        <w:t>.</w:t>
      </w:r>
    </w:p>
    <w:p w14:paraId="36D63C56" w14:textId="738BC206"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случае удовлетворения жалобы представитель Уполномоченного органа </w:t>
      </w:r>
      <w:r w:rsidR="00230682" w:rsidRPr="00EF5566">
        <w:rPr>
          <w:rFonts w:ascii="Times New Roman" w:hAnsi="Times New Roman" w:cs="Times New Roman"/>
          <w:sz w:val="28"/>
          <w:szCs w:val="28"/>
        </w:rPr>
        <w:t xml:space="preserve">обеспечивает устранение </w:t>
      </w:r>
      <w:r w:rsidRPr="00EF5566">
        <w:rPr>
          <w:rFonts w:ascii="Times New Roman" w:hAnsi="Times New Roman" w:cs="Times New Roman"/>
          <w:sz w:val="28"/>
          <w:szCs w:val="28"/>
        </w:rPr>
        <w:t>выявленны</w:t>
      </w:r>
      <w:r w:rsidR="00230682" w:rsidRPr="00EF5566">
        <w:rPr>
          <w:rFonts w:ascii="Times New Roman" w:hAnsi="Times New Roman" w:cs="Times New Roman"/>
          <w:sz w:val="28"/>
          <w:szCs w:val="28"/>
        </w:rPr>
        <w:t>х</w:t>
      </w:r>
      <w:r w:rsidRPr="00EF5566">
        <w:rPr>
          <w:rFonts w:ascii="Times New Roman" w:hAnsi="Times New Roman" w:cs="Times New Roman"/>
          <w:sz w:val="28"/>
          <w:szCs w:val="28"/>
        </w:rPr>
        <w:t xml:space="preserve"> нарушени</w:t>
      </w:r>
      <w:r w:rsidR="00230682" w:rsidRPr="00EF5566">
        <w:rPr>
          <w:rFonts w:ascii="Times New Roman" w:hAnsi="Times New Roman" w:cs="Times New Roman"/>
          <w:sz w:val="28"/>
          <w:szCs w:val="28"/>
        </w:rPr>
        <w:t>й</w:t>
      </w:r>
      <w:r w:rsidRPr="00EF5566">
        <w:rPr>
          <w:rFonts w:ascii="Times New Roman" w:hAnsi="Times New Roman" w:cs="Times New Roman"/>
          <w:sz w:val="28"/>
          <w:szCs w:val="28"/>
        </w:rPr>
        <w:t xml:space="preserve">, информирует об этом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а также о дальнейших его действиях при необходимости.</w:t>
      </w:r>
    </w:p>
    <w:p w14:paraId="53D59179" w14:textId="539F61BB"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 xml:space="preserve">В случае отказа в удовлетворении жалобы представитель Уполномоченного органа сообщает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мотивированную причину отказа, а также возможный порядок разрешения спорной ситуации.</w:t>
      </w:r>
    </w:p>
    <w:p w14:paraId="433AADD1" w14:textId="671A3664" w:rsidR="004A1E69" w:rsidRPr="00EF5566" w:rsidRDefault="004A1E69" w:rsidP="00D51D66">
      <w:pPr>
        <w:pStyle w:val="a3"/>
        <w:numPr>
          <w:ilvl w:val="2"/>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t>Если в ходе рассмотрения жалобы выявлены признаки административного правонарушения или преступления, материалы передаются в соответствующие контрольно-надзорные органы.</w:t>
      </w:r>
    </w:p>
    <w:p w14:paraId="5EE05B60" w14:textId="77777777" w:rsidR="001608D0" w:rsidRPr="00EF5566" w:rsidRDefault="001608D0" w:rsidP="00D51D66">
      <w:pPr>
        <w:pStyle w:val="a3"/>
        <w:spacing w:after="0" w:line="240" w:lineRule="auto"/>
        <w:ind w:left="709" w:right="-1"/>
        <w:jc w:val="both"/>
        <w:rPr>
          <w:rFonts w:ascii="Times New Roman" w:hAnsi="Times New Roman" w:cs="Times New Roman"/>
          <w:sz w:val="28"/>
          <w:szCs w:val="28"/>
        </w:rPr>
      </w:pPr>
    </w:p>
    <w:p w14:paraId="3D2B031E" w14:textId="24751F06" w:rsidR="004A1E69" w:rsidRPr="00EF5566" w:rsidRDefault="004A1E69" w:rsidP="00D51D66">
      <w:pPr>
        <w:pStyle w:val="a3"/>
        <w:numPr>
          <w:ilvl w:val="1"/>
          <w:numId w:val="69"/>
        </w:numPr>
        <w:spacing w:after="0" w:line="240" w:lineRule="auto"/>
        <w:ind w:right="-1" w:firstLine="709"/>
        <w:jc w:val="both"/>
        <w:rPr>
          <w:rFonts w:ascii="Times New Roman" w:hAnsi="Times New Roman" w:cs="Times New Roman"/>
          <w:sz w:val="28"/>
          <w:szCs w:val="28"/>
        </w:rPr>
      </w:pPr>
      <w:r w:rsidRPr="00EF5566">
        <w:rPr>
          <w:rFonts w:ascii="Times New Roman" w:hAnsi="Times New Roman" w:cs="Times New Roman"/>
          <w:sz w:val="28"/>
          <w:szCs w:val="28"/>
        </w:rPr>
        <w:lastRenderedPageBreak/>
        <w:t xml:space="preserve">Информирование </w:t>
      </w:r>
      <w:r w:rsidR="00DC3D55" w:rsidRPr="00EF5566">
        <w:rPr>
          <w:rFonts w:ascii="Times New Roman" w:hAnsi="Times New Roman" w:cs="Times New Roman"/>
          <w:sz w:val="28"/>
          <w:szCs w:val="28"/>
        </w:rPr>
        <w:t>Заявителя</w:t>
      </w:r>
      <w:r w:rsidRPr="00EF5566">
        <w:rPr>
          <w:rFonts w:ascii="Times New Roman" w:hAnsi="Times New Roman" w:cs="Times New Roman"/>
          <w:sz w:val="28"/>
          <w:szCs w:val="28"/>
        </w:rPr>
        <w:t xml:space="preserve"> о порядке подачи и рассмотрения жалобы</w:t>
      </w:r>
    </w:p>
    <w:p w14:paraId="11BF5435" w14:textId="77777777" w:rsidR="001608D0" w:rsidRPr="00EF5566" w:rsidRDefault="001608D0" w:rsidP="00D51D66">
      <w:pPr>
        <w:pStyle w:val="a3"/>
        <w:spacing w:after="0" w:line="240" w:lineRule="auto"/>
        <w:ind w:left="709" w:right="-1"/>
        <w:jc w:val="both"/>
        <w:rPr>
          <w:rFonts w:ascii="Times New Roman" w:hAnsi="Times New Roman" w:cs="Times New Roman"/>
          <w:sz w:val="28"/>
          <w:szCs w:val="28"/>
        </w:rPr>
      </w:pPr>
    </w:p>
    <w:p w14:paraId="362367B9" w14:textId="33D9D1A2" w:rsidR="00C81231" w:rsidRDefault="004A1E69" w:rsidP="00D51D66">
      <w:pPr>
        <w:pStyle w:val="a3"/>
        <w:numPr>
          <w:ilvl w:val="2"/>
          <w:numId w:val="69"/>
        </w:numPr>
        <w:spacing w:after="0" w:line="240" w:lineRule="auto"/>
        <w:ind w:right="-1" w:firstLine="709"/>
        <w:jc w:val="both"/>
        <w:rPr>
          <w:ins w:id="160" w:author="Юлия Михаловна" w:date="2026-10-08T10:01:00Z" w16du:dateUtc="2026-10-08T07:01:00Z"/>
          <w:rFonts w:ascii="Times New Roman" w:hAnsi="Times New Roman" w:cs="Times New Roman"/>
          <w:sz w:val="28"/>
          <w:szCs w:val="28"/>
        </w:rPr>
      </w:pPr>
      <w:r w:rsidRPr="00EF5566">
        <w:rPr>
          <w:rFonts w:ascii="Times New Roman" w:hAnsi="Times New Roman" w:cs="Times New Roman"/>
          <w:sz w:val="28"/>
          <w:szCs w:val="28"/>
        </w:rPr>
        <w:t>Информация о порядке досудебного (внесудебного) обжалования размещается на официальн</w:t>
      </w:r>
      <w:r w:rsidR="00B23499">
        <w:rPr>
          <w:rFonts w:ascii="Times New Roman" w:hAnsi="Times New Roman" w:cs="Times New Roman"/>
          <w:sz w:val="28"/>
          <w:szCs w:val="28"/>
        </w:rPr>
        <w:t>ых</w:t>
      </w:r>
      <w:r w:rsidRPr="00EF5566">
        <w:rPr>
          <w:rFonts w:ascii="Times New Roman" w:hAnsi="Times New Roman" w:cs="Times New Roman"/>
          <w:sz w:val="28"/>
          <w:szCs w:val="28"/>
        </w:rPr>
        <w:t xml:space="preserve"> </w:t>
      </w:r>
      <w:r w:rsidR="00B23499" w:rsidRPr="00EF5566">
        <w:rPr>
          <w:rFonts w:ascii="Times New Roman" w:hAnsi="Times New Roman" w:cs="Times New Roman"/>
          <w:sz w:val="28"/>
          <w:szCs w:val="28"/>
        </w:rPr>
        <w:t>ресурс</w:t>
      </w:r>
      <w:r w:rsidR="00B23499">
        <w:rPr>
          <w:rFonts w:ascii="Times New Roman" w:hAnsi="Times New Roman" w:cs="Times New Roman"/>
          <w:sz w:val="28"/>
          <w:szCs w:val="28"/>
        </w:rPr>
        <w:t>ах</w:t>
      </w:r>
      <w:r w:rsidR="00B23499" w:rsidRPr="00EF5566">
        <w:rPr>
          <w:rFonts w:ascii="Times New Roman" w:hAnsi="Times New Roman" w:cs="Times New Roman"/>
          <w:sz w:val="28"/>
          <w:szCs w:val="28"/>
        </w:rPr>
        <w:t xml:space="preserve"> </w:t>
      </w:r>
      <w:r w:rsidRPr="00EF5566">
        <w:rPr>
          <w:rFonts w:ascii="Times New Roman" w:hAnsi="Times New Roman" w:cs="Times New Roman"/>
          <w:sz w:val="28"/>
          <w:szCs w:val="28"/>
        </w:rPr>
        <w:t xml:space="preserve">Уполномоченного органа, а также может быть предоставлена </w:t>
      </w:r>
      <w:r w:rsidR="00DC3D55" w:rsidRPr="00EF5566">
        <w:rPr>
          <w:rFonts w:ascii="Times New Roman" w:hAnsi="Times New Roman" w:cs="Times New Roman"/>
          <w:sz w:val="28"/>
          <w:szCs w:val="28"/>
        </w:rPr>
        <w:t>Заявителю</w:t>
      </w:r>
      <w:r w:rsidRPr="00EF5566">
        <w:rPr>
          <w:rFonts w:ascii="Times New Roman" w:hAnsi="Times New Roman" w:cs="Times New Roman"/>
          <w:sz w:val="28"/>
          <w:szCs w:val="28"/>
        </w:rPr>
        <w:t xml:space="preserve"> устно или письменно по запросу.</w:t>
      </w:r>
    </w:p>
    <w:p w14:paraId="417456F5" w14:textId="77777777" w:rsidR="00A147CA" w:rsidRDefault="00A147CA" w:rsidP="00A147CA">
      <w:pPr>
        <w:spacing w:after="0" w:line="240" w:lineRule="auto"/>
        <w:ind w:right="-1"/>
        <w:jc w:val="both"/>
        <w:rPr>
          <w:ins w:id="161" w:author="Юлия Михаловна" w:date="2026-10-08T10:01:00Z" w16du:dateUtc="2026-10-08T07:01:00Z"/>
          <w:rFonts w:ascii="Times New Roman" w:hAnsi="Times New Roman" w:cs="Times New Roman"/>
          <w:sz w:val="28"/>
          <w:szCs w:val="28"/>
        </w:rPr>
      </w:pPr>
    </w:p>
    <w:p w14:paraId="39E2DBFA" w14:textId="77777777" w:rsidR="00A147CA" w:rsidRDefault="00A147CA" w:rsidP="00A147CA">
      <w:pPr>
        <w:spacing w:after="0" w:line="240" w:lineRule="auto"/>
        <w:ind w:right="-1"/>
        <w:jc w:val="both"/>
        <w:rPr>
          <w:ins w:id="162" w:author="Юлия Михаловна" w:date="2026-10-08T10:01:00Z" w16du:dateUtc="2026-10-08T07:01:00Z"/>
          <w:rFonts w:ascii="Times New Roman" w:hAnsi="Times New Roman" w:cs="Times New Roman"/>
          <w:sz w:val="28"/>
          <w:szCs w:val="28"/>
        </w:rPr>
      </w:pPr>
    </w:p>
    <w:p w14:paraId="25B685F8" w14:textId="7225FA48" w:rsidR="00A147CA" w:rsidRDefault="00A147CA" w:rsidP="00A147CA">
      <w:pPr>
        <w:spacing w:after="0" w:line="240" w:lineRule="auto"/>
        <w:ind w:right="-1"/>
        <w:jc w:val="both"/>
        <w:rPr>
          <w:ins w:id="163" w:author="Юлия Михаловна" w:date="2026-10-08T10:01:00Z" w16du:dateUtc="2026-10-08T07:01:00Z"/>
          <w:rFonts w:ascii="Times New Roman" w:hAnsi="Times New Roman" w:cs="Times New Roman"/>
          <w:sz w:val="28"/>
          <w:szCs w:val="28"/>
        </w:rPr>
      </w:pPr>
      <w:ins w:id="164" w:author="Юлия Михаловна" w:date="2026-10-08T10:01:00Z" w16du:dateUtc="2026-10-08T07:01:00Z">
        <w:r>
          <w:rPr>
            <w:rFonts w:ascii="Times New Roman" w:hAnsi="Times New Roman" w:cs="Times New Roman"/>
            <w:sz w:val="28"/>
            <w:szCs w:val="28"/>
          </w:rPr>
          <w:t xml:space="preserve">Глава Некрасовского сельского </w:t>
        </w:r>
      </w:ins>
    </w:p>
    <w:p w14:paraId="15C86C7E" w14:textId="6C110191" w:rsidR="00A147CA" w:rsidRPr="00A147CA" w:rsidRDefault="00A147CA">
      <w:pPr>
        <w:spacing w:after="0" w:line="240" w:lineRule="auto"/>
        <w:ind w:right="-1"/>
        <w:jc w:val="both"/>
        <w:rPr>
          <w:rFonts w:ascii="Times New Roman" w:hAnsi="Times New Roman" w:cs="Times New Roman"/>
          <w:sz w:val="28"/>
          <w:szCs w:val="28"/>
          <w:rPrChange w:id="165" w:author="Юлия Михаловна" w:date="2026-10-08T10:01:00Z" w16du:dateUtc="2026-10-08T07:01:00Z">
            <w:rPr/>
          </w:rPrChange>
        </w:rPr>
        <w:pPrChange w:id="166" w:author="Юлия Михаловна" w:date="2026-10-08T10:01:00Z" w16du:dateUtc="2026-10-08T07:01:00Z">
          <w:pPr>
            <w:pStyle w:val="a3"/>
            <w:numPr>
              <w:ilvl w:val="2"/>
              <w:numId w:val="69"/>
            </w:numPr>
            <w:spacing w:after="0" w:line="240" w:lineRule="auto"/>
            <w:ind w:left="0" w:right="-1" w:firstLine="709"/>
            <w:jc w:val="both"/>
          </w:pPr>
        </w:pPrChange>
      </w:pPr>
      <w:ins w:id="167" w:author="Юлия Михаловна" w:date="2026-10-08T10:01:00Z" w16du:dateUtc="2026-10-08T07:01:00Z">
        <w:r>
          <w:rPr>
            <w:rFonts w:ascii="Times New Roman" w:hAnsi="Times New Roman" w:cs="Times New Roman"/>
            <w:sz w:val="28"/>
            <w:szCs w:val="28"/>
          </w:rPr>
          <w:t>поселения Усть-Лабинского района                                                            О.Е. Гусева</w:t>
        </w:r>
      </w:ins>
    </w:p>
    <w:p w14:paraId="33F4967F" w14:textId="60CB9B46" w:rsidR="0082088C" w:rsidRPr="00EF5566" w:rsidRDefault="0082088C" w:rsidP="000D5B85">
      <w:pPr>
        <w:spacing w:line="240" w:lineRule="auto"/>
        <w:rPr>
          <w:rFonts w:ascii="Times New Roman" w:hAnsi="Times New Roman" w:cs="Times New Roman"/>
          <w:sz w:val="28"/>
          <w:szCs w:val="28"/>
        </w:rPr>
      </w:pPr>
      <w:r w:rsidRPr="00EF5566">
        <w:rPr>
          <w:rFonts w:ascii="Times New Roman" w:hAnsi="Times New Roman" w:cs="Times New Roman"/>
          <w:sz w:val="28"/>
          <w:szCs w:val="28"/>
        </w:rPr>
        <w:br w:type="page"/>
      </w:r>
    </w:p>
    <w:p w14:paraId="239FE197" w14:textId="4C17F828" w:rsidR="0037707B" w:rsidRPr="006C276C" w:rsidRDefault="0037707B" w:rsidP="00D51D66">
      <w:pPr>
        <w:pStyle w:val="ConsPlusNormal"/>
        <w:ind w:left="5670"/>
        <w:jc w:val="right"/>
        <w:outlineLvl w:val="1"/>
        <w:rPr>
          <w:rFonts w:ascii="Times New Roman" w:hAnsi="Times New Roman" w:cs="Times New Roman"/>
          <w:sz w:val="28"/>
          <w:szCs w:val="28"/>
        </w:rPr>
      </w:pPr>
      <w:bookmarkStart w:id="168" w:name="_Toc209965243"/>
      <w:bookmarkStart w:id="169" w:name="_Toc211928509"/>
      <w:bookmarkStart w:id="170" w:name="п1"/>
      <w:r w:rsidRPr="006C276C">
        <w:rPr>
          <w:rFonts w:ascii="Times New Roman" w:hAnsi="Times New Roman" w:cs="Times New Roman"/>
          <w:sz w:val="28"/>
          <w:szCs w:val="28"/>
        </w:rPr>
        <w:lastRenderedPageBreak/>
        <w:t xml:space="preserve">Приложение </w:t>
      </w:r>
      <w:bookmarkEnd w:id="168"/>
      <w:r w:rsidRPr="006C276C">
        <w:rPr>
          <w:rFonts w:ascii="Times New Roman" w:hAnsi="Times New Roman" w:cs="Times New Roman"/>
          <w:sz w:val="28"/>
          <w:szCs w:val="28"/>
        </w:rPr>
        <w:t>1</w:t>
      </w:r>
      <w:bookmarkStart w:id="171" w:name="Приложение1"/>
      <w:bookmarkEnd w:id="169"/>
    </w:p>
    <w:bookmarkEnd w:id="170"/>
    <w:bookmarkEnd w:id="171"/>
    <w:p w14:paraId="479E1C58" w14:textId="77777777" w:rsidR="0037707B" w:rsidRPr="006C276C" w:rsidRDefault="0037707B" w:rsidP="00D51D66">
      <w:pPr>
        <w:pStyle w:val="ConsPlusNormal"/>
        <w:ind w:left="5670"/>
        <w:jc w:val="right"/>
        <w:rPr>
          <w:rFonts w:ascii="Times New Roman" w:hAnsi="Times New Roman" w:cs="Times New Roman"/>
          <w:sz w:val="28"/>
          <w:szCs w:val="28"/>
        </w:rPr>
      </w:pPr>
      <w:r w:rsidRPr="006C276C">
        <w:rPr>
          <w:rFonts w:ascii="Times New Roman" w:hAnsi="Times New Roman" w:cs="Times New Roman"/>
          <w:sz w:val="28"/>
          <w:szCs w:val="28"/>
        </w:rPr>
        <w:t>к административному регламенту</w:t>
      </w:r>
    </w:p>
    <w:p w14:paraId="7E10BDB8" w14:textId="2DF71D1F" w:rsidR="0082088C" w:rsidRPr="006C276C" w:rsidRDefault="0037707B" w:rsidP="00D51D66">
      <w:pPr>
        <w:pStyle w:val="ConsPlusNormal"/>
        <w:ind w:left="5670"/>
        <w:jc w:val="right"/>
        <w:rPr>
          <w:rFonts w:ascii="Times New Roman" w:hAnsi="Times New Roman" w:cs="Times New Roman"/>
          <w:sz w:val="28"/>
          <w:szCs w:val="28"/>
        </w:rPr>
      </w:pPr>
      <w:r w:rsidRPr="006C276C">
        <w:rPr>
          <w:rFonts w:ascii="Times New Roman" w:hAnsi="Times New Roman" w:cs="Times New Roman"/>
          <w:sz w:val="28"/>
          <w:szCs w:val="28"/>
        </w:rPr>
        <w:t>предоставления муниципальной услуги по уходу за местом захоронения</w:t>
      </w:r>
    </w:p>
    <w:p w14:paraId="59B646AC" w14:textId="77777777" w:rsidR="009C3F81" w:rsidRPr="00EF5566" w:rsidRDefault="009C3F81" w:rsidP="00D51D66">
      <w:pPr>
        <w:pStyle w:val="ConsPlusNormal"/>
        <w:ind w:left="5670"/>
        <w:jc w:val="right"/>
        <w:rPr>
          <w:rFonts w:ascii="Times New Roman" w:hAnsi="Times New Roman" w:cs="Times New Roman"/>
          <w:sz w:val="28"/>
          <w:szCs w:val="28"/>
        </w:rPr>
      </w:pPr>
    </w:p>
    <w:p w14:paraId="63B055C2" w14:textId="4918A39D" w:rsidR="00D5209C" w:rsidRPr="00EF5566" w:rsidRDefault="00D5209C" w:rsidP="00D51D66">
      <w:pPr>
        <w:pStyle w:val="ConsPlusNormal"/>
        <w:jc w:val="center"/>
        <w:rPr>
          <w:rFonts w:ascii="Times New Roman" w:hAnsi="Times New Roman" w:cs="Times New Roman"/>
          <w:b/>
          <w:bCs/>
          <w:sz w:val="28"/>
          <w:szCs w:val="28"/>
        </w:rPr>
      </w:pPr>
      <w:r w:rsidRPr="00EF5566">
        <w:rPr>
          <w:rFonts w:ascii="Times New Roman" w:hAnsi="Times New Roman" w:cs="Times New Roman"/>
          <w:b/>
          <w:bCs/>
          <w:sz w:val="28"/>
          <w:szCs w:val="28"/>
        </w:rPr>
        <w:t>Форма документа «</w:t>
      </w:r>
      <w:r w:rsidR="005F00C2">
        <w:rPr>
          <w:rFonts w:ascii="Times New Roman" w:hAnsi="Times New Roman" w:cs="Times New Roman"/>
          <w:b/>
          <w:bCs/>
          <w:sz w:val="28"/>
          <w:szCs w:val="28"/>
        </w:rPr>
        <w:t xml:space="preserve">Акт </w:t>
      </w:r>
      <w:r w:rsidR="005F00C2" w:rsidRPr="005F00C2">
        <w:rPr>
          <w:rFonts w:ascii="Times New Roman" w:hAnsi="Times New Roman" w:cs="Times New Roman"/>
          <w:b/>
          <w:bCs/>
          <w:sz w:val="28"/>
          <w:szCs w:val="28"/>
        </w:rPr>
        <w:t>о приемке выполненных работ</w:t>
      </w:r>
      <w:r w:rsidRPr="00EF5566">
        <w:rPr>
          <w:rFonts w:ascii="Times New Roman" w:hAnsi="Times New Roman" w:cs="Times New Roman"/>
          <w:b/>
          <w:bCs/>
          <w:sz w:val="28"/>
          <w:szCs w:val="28"/>
        </w:rPr>
        <w:t>»</w:t>
      </w:r>
    </w:p>
    <w:p w14:paraId="7ED6DF38" w14:textId="77777777" w:rsidR="00D5209C" w:rsidRPr="00EF5566" w:rsidRDefault="00D5209C" w:rsidP="00D51D66">
      <w:pPr>
        <w:pStyle w:val="ConsPlusNormal"/>
        <w:ind w:left="5670"/>
        <w:jc w:val="both"/>
        <w:rPr>
          <w:rFonts w:ascii="Times New Roman" w:hAnsi="Times New Roman" w:cs="Times New Roman"/>
          <w:sz w:val="28"/>
          <w:szCs w:val="28"/>
        </w:rPr>
      </w:pPr>
    </w:p>
    <w:p w14:paraId="0B4EFCBB" w14:textId="07F08E35" w:rsidR="00D5209C" w:rsidRPr="00EF5566" w:rsidRDefault="00D5209C" w:rsidP="008B4B83">
      <w:pPr>
        <w:pStyle w:val="ConsPlusNormal"/>
        <w:rPr>
          <w:rFonts w:ascii="Times New Roman" w:hAnsi="Times New Roman" w:cs="Times New Roman"/>
          <w:sz w:val="24"/>
          <w:szCs w:val="24"/>
        </w:rPr>
      </w:pPr>
      <w:r w:rsidRPr="00EF5566">
        <w:rPr>
          <w:rFonts w:ascii="Times New Roman" w:hAnsi="Times New Roman" w:cs="Times New Roman"/>
          <w:sz w:val="28"/>
          <w:szCs w:val="28"/>
        </w:rPr>
        <w:t>НАЧАЛО ФОРМЫ</w:t>
      </w:r>
    </w:p>
    <w:p w14:paraId="70ADCABF" w14:textId="77777777" w:rsidR="00D5209C" w:rsidRPr="00EF5566" w:rsidRDefault="00D5209C" w:rsidP="00D51D66">
      <w:pPr>
        <w:pStyle w:val="ConsPlusNormal"/>
        <w:ind w:left="5670"/>
        <w:jc w:val="right"/>
        <w:rPr>
          <w:rFonts w:ascii="Times New Roman" w:hAnsi="Times New Roman" w:cs="Times New Roman"/>
          <w:sz w:val="24"/>
          <w:szCs w:val="24"/>
        </w:rPr>
      </w:pPr>
    </w:p>
    <w:p w14:paraId="4048E9A7" w14:textId="77777777" w:rsidR="005F00C2" w:rsidRPr="003E5B71" w:rsidRDefault="005F00C2" w:rsidP="005F00C2">
      <w:pPr>
        <w:spacing w:after="0" w:line="240" w:lineRule="auto"/>
        <w:jc w:val="center"/>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b/>
          <w:bCs/>
          <w:sz w:val="28"/>
          <w:szCs w:val="28"/>
          <w:lang w:eastAsia="ru-RU"/>
        </w:rPr>
        <w:t>Акт №</w:t>
      </w:r>
      <w:r w:rsidRPr="003E5B71">
        <w:rPr>
          <w:rFonts w:ascii="Times New Roman" w:eastAsia="Times New Roman" w:hAnsi="Times New Roman" w:cs="Times New Roman"/>
          <w:b/>
          <w:bCs/>
          <w:color w:val="333333"/>
          <w:sz w:val="28"/>
          <w:szCs w:val="28"/>
          <w:lang w:eastAsia="ru-RU"/>
        </w:rPr>
        <w:t xml:space="preserve"> </w:t>
      </w:r>
      <w:r w:rsidRPr="003E5B71">
        <w:rPr>
          <w:rFonts w:ascii="Times New Roman" w:eastAsia="Times New Roman" w:hAnsi="Times New Roman" w:cs="Times New Roman"/>
          <w:color w:val="333333"/>
          <w:sz w:val="24"/>
          <w:szCs w:val="24"/>
          <w:lang w:eastAsia="ru-RU"/>
        </w:rPr>
        <w:t xml:space="preserve">[номер_акта] </w:t>
      </w:r>
      <w:r w:rsidRPr="003E5B71">
        <w:rPr>
          <w:rFonts w:ascii="Times New Roman" w:eastAsia="Times New Roman" w:hAnsi="Times New Roman" w:cs="Times New Roman"/>
          <w:b/>
          <w:bCs/>
          <w:sz w:val="28"/>
          <w:szCs w:val="28"/>
          <w:lang w:eastAsia="ru-RU"/>
        </w:rPr>
        <w:t xml:space="preserve">от </w:t>
      </w:r>
      <w:r w:rsidRPr="003E5B71">
        <w:rPr>
          <w:rFonts w:ascii="Times New Roman" w:eastAsia="Times New Roman" w:hAnsi="Times New Roman" w:cs="Times New Roman"/>
          <w:color w:val="333333"/>
          <w:sz w:val="24"/>
          <w:szCs w:val="24"/>
          <w:lang w:eastAsia="ru-RU"/>
        </w:rPr>
        <w:t>[дата_акта]</w:t>
      </w:r>
    </w:p>
    <w:p w14:paraId="48388FC6" w14:textId="77777777" w:rsidR="005F00C2" w:rsidRPr="003E5B71" w:rsidRDefault="005F00C2" w:rsidP="005F00C2">
      <w:pPr>
        <w:spacing w:after="0" w:line="240" w:lineRule="auto"/>
        <w:jc w:val="center"/>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b/>
          <w:bCs/>
          <w:sz w:val="28"/>
          <w:szCs w:val="28"/>
          <w:lang w:eastAsia="ru-RU"/>
        </w:rPr>
        <w:t xml:space="preserve">о приемке выполненных работ </w:t>
      </w:r>
    </w:p>
    <w:p w14:paraId="3CF06C2E" w14:textId="77777777" w:rsidR="005F00C2" w:rsidRPr="003E5B71" w:rsidRDefault="005F00C2" w:rsidP="005F00C2">
      <w:pPr>
        <w:spacing w:after="0" w:line="240" w:lineRule="auto"/>
        <w:jc w:val="center"/>
        <w:rPr>
          <w:rFonts w:ascii="Times New Roman" w:eastAsia="Times New Roman" w:hAnsi="Times New Roman" w:cs="Times New Roman"/>
          <w:b/>
          <w:bCs/>
          <w:sz w:val="28"/>
          <w:szCs w:val="28"/>
          <w:lang w:eastAsia="ru-RU"/>
        </w:rPr>
      </w:pPr>
      <w:r w:rsidRPr="003E5B71">
        <w:rPr>
          <w:rFonts w:ascii="Times New Roman" w:eastAsia="Times New Roman" w:hAnsi="Times New Roman" w:cs="Times New Roman"/>
          <w:b/>
          <w:bCs/>
          <w:sz w:val="28"/>
          <w:szCs w:val="28"/>
          <w:lang w:eastAsia="ru-RU"/>
        </w:rPr>
        <w:t>по договору об уходе за местом захоронения</w:t>
      </w:r>
    </w:p>
    <w:p w14:paraId="6E7304F6" w14:textId="77777777" w:rsidR="005F00C2" w:rsidRPr="003E5B71" w:rsidRDefault="005F00C2" w:rsidP="005F00C2">
      <w:pPr>
        <w:spacing w:after="0" w:line="240" w:lineRule="auto"/>
        <w:jc w:val="center"/>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b/>
          <w:bCs/>
          <w:color w:val="333333"/>
          <w:sz w:val="28"/>
          <w:szCs w:val="28"/>
          <w:lang w:eastAsia="ru-RU"/>
        </w:rPr>
        <w:t xml:space="preserve">№ </w:t>
      </w:r>
      <w:r w:rsidRPr="003E5B71">
        <w:rPr>
          <w:rFonts w:ascii="Times New Roman" w:eastAsia="Times New Roman" w:hAnsi="Times New Roman" w:cs="Times New Roman"/>
          <w:color w:val="333333"/>
          <w:sz w:val="24"/>
          <w:szCs w:val="24"/>
          <w:lang w:eastAsia="ru-RU"/>
        </w:rPr>
        <w:t xml:space="preserve">[номер_договора] </w:t>
      </w:r>
      <w:r w:rsidRPr="003E5B71">
        <w:rPr>
          <w:rFonts w:ascii="Times New Roman" w:eastAsia="Times New Roman" w:hAnsi="Times New Roman" w:cs="Times New Roman"/>
          <w:b/>
          <w:bCs/>
          <w:sz w:val="28"/>
          <w:szCs w:val="28"/>
          <w:lang w:eastAsia="ru-RU"/>
        </w:rPr>
        <w:t xml:space="preserve">от </w:t>
      </w:r>
      <w:r w:rsidRPr="003E5B71">
        <w:rPr>
          <w:rFonts w:ascii="Times New Roman" w:eastAsia="Times New Roman" w:hAnsi="Times New Roman" w:cs="Times New Roman"/>
          <w:color w:val="333333"/>
          <w:sz w:val="24"/>
          <w:szCs w:val="24"/>
          <w:lang w:eastAsia="ru-RU"/>
        </w:rPr>
        <w:t>[дата_договора]</w:t>
      </w:r>
    </w:p>
    <w:p w14:paraId="4D9252EB" w14:textId="77777777" w:rsidR="005F00C2" w:rsidRPr="003E5B71" w:rsidRDefault="005F00C2" w:rsidP="005F00C2">
      <w:pPr>
        <w:spacing w:after="0" w:line="240" w:lineRule="auto"/>
        <w:jc w:val="center"/>
        <w:rPr>
          <w:rFonts w:ascii="Times New Roman" w:eastAsia="Times New Roman" w:hAnsi="Times New Roman" w:cs="Times New Roman"/>
          <w:b/>
          <w:bCs/>
          <w:sz w:val="28"/>
          <w:szCs w:val="28"/>
          <w:lang w:eastAsia="ru-RU"/>
        </w:rPr>
      </w:pPr>
    </w:p>
    <w:p w14:paraId="0183DD76" w14:textId="77777777" w:rsidR="005F00C2" w:rsidRPr="003E5B71"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color w:val="333333"/>
          <w:sz w:val="24"/>
          <w:szCs w:val="24"/>
          <w:lang w:eastAsia="ru-RU"/>
        </w:rPr>
        <w:t xml:space="preserve">[исполнитель], именуемое в дальнейшем </w:t>
      </w:r>
      <w:r w:rsidRPr="003E5B71">
        <w:rPr>
          <w:rFonts w:ascii="Times New Roman" w:eastAsia="Times New Roman" w:hAnsi="Times New Roman" w:cs="Times New Roman"/>
          <w:b/>
          <w:bCs/>
          <w:color w:val="333333"/>
          <w:sz w:val="24"/>
          <w:szCs w:val="24"/>
          <w:lang w:eastAsia="ru-RU"/>
        </w:rPr>
        <w:t>«Исполнитель»</w:t>
      </w:r>
      <w:r w:rsidRPr="003E5B71">
        <w:rPr>
          <w:rFonts w:ascii="Times New Roman" w:eastAsia="Times New Roman" w:hAnsi="Times New Roman" w:cs="Times New Roman"/>
          <w:color w:val="333333"/>
          <w:sz w:val="24"/>
          <w:szCs w:val="24"/>
          <w:lang w:eastAsia="ru-RU"/>
        </w:rPr>
        <w:t>, в лице [должность_исполнителя] [фио_исполнителя], действующего на основании [основание_исполнителя] с одной стороны, и [заказчик]</w:t>
      </w:r>
      <w:r w:rsidRPr="003E5B71">
        <w:rPr>
          <w:rFonts w:ascii="Times New Roman" w:eastAsia="Times New Roman" w:hAnsi="Times New Roman" w:cs="Times New Roman"/>
          <w:sz w:val="24"/>
          <w:szCs w:val="24"/>
          <w:lang w:eastAsia="ru-RU"/>
        </w:rPr>
        <w:t xml:space="preserve"> </w:t>
      </w:r>
      <w:r w:rsidRPr="003E5B71">
        <w:rPr>
          <w:rFonts w:ascii="Times New Roman" w:eastAsia="Times New Roman" w:hAnsi="Times New Roman" w:cs="Times New Roman"/>
          <w:color w:val="333333"/>
          <w:sz w:val="24"/>
          <w:szCs w:val="24"/>
          <w:lang w:eastAsia="ru-RU"/>
        </w:rPr>
        <w:t xml:space="preserve">паспорт [паспорт_заказчика], именуемый (-ая) в дальнейшем </w:t>
      </w:r>
      <w:r w:rsidRPr="003E5B71">
        <w:rPr>
          <w:rFonts w:ascii="Times New Roman" w:eastAsia="Times New Roman" w:hAnsi="Times New Roman" w:cs="Times New Roman"/>
          <w:b/>
          <w:bCs/>
          <w:color w:val="333333"/>
          <w:sz w:val="24"/>
          <w:szCs w:val="24"/>
          <w:lang w:eastAsia="ru-RU"/>
        </w:rPr>
        <w:t>«Заказчик»</w:t>
      </w:r>
      <w:r w:rsidRPr="003E5B71">
        <w:rPr>
          <w:rFonts w:ascii="Times New Roman" w:eastAsia="Times New Roman" w:hAnsi="Times New Roman" w:cs="Times New Roman"/>
          <w:color w:val="333333"/>
          <w:sz w:val="24"/>
          <w:szCs w:val="24"/>
          <w:lang w:eastAsia="ru-RU"/>
        </w:rPr>
        <w:t>, с другой стороны, составили настоящий акт о приемке выполненных работ о следующем:</w:t>
      </w:r>
    </w:p>
    <w:p w14:paraId="3AD3B469" w14:textId="77777777" w:rsidR="005F00C2" w:rsidRPr="003E5B71" w:rsidRDefault="005F00C2" w:rsidP="005F00C2">
      <w:pPr>
        <w:spacing w:after="0" w:line="300" w:lineRule="auto"/>
        <w:jc w:val="both"/>
        <w:rPr>
          <w:rFonts w:ascii="Times New Roman" w:eastAsia="Times New Roman" w:hAnsi="Times New Roman" w:cs="Times New Roman"/>
          <w:color w:val="333333"/>
          <w:sz w:val="24"/>
          <w:szCs w:val="24"/>
          <w:lang w:eastAsia="ru-RU"/>
        </w:rPr>
      </w:pPr>
    </w:p>
    <w:p w14:paraId="66BCF0FE" w14:textId="77777777" w:rsidR="005F00C2" w:rsidRPr="003E5B71"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color w:val="333333"/>
          <w:sz w:val="24"/>
          <w:szCs w:val="24"/>
          <w:lang w:eastAsia="ru-RU"/>
        </w:rPr>
        <w:t>1. Исполнителем по договору по уходу за местом захоронения № [номер_договора] от [дата_договора] выполнены следующие работы:</w:t>
      </w:r>
    </w:p>
    <w:tbl>
      <w:tblPr>
        <w:tblStyle w:val="ad"/>
        <w:tblW w:w="0" w:type="auto"/>
        <w:jc w:val="center"/>
        <w:tblLook w:val="04A0" w:firstRow="1" w:lastRow="0" w:firstColumn="1" w:lastColumn="0" w:noHBand="0" w:noVBand="1"/>
      </w:tblPr>
      <w:tblGrid>
        <w:gridCol w:w="585"/>
        <w:gridCol w:w="2048"/>
        <w:gridCol w:w="1499"/>
        <w:gridCol w:w="1104"/>
        <w:gridCol w:w="1578"/>
        <w:gridCol w:w="1422"/>
        <w:gridCol w:w="1233"/>
      </w:tblGrid>
      <w:tr w:rsidR="005F00C2" w:rsidRPr="003E5B71" w14:paraId="6C0BC337" w14:textId="77777777" w:rsidTr="00C93214">
        <w:trPr>
          <w:jc w:val="center"/>
        </w:trPr>
        <w:tc>
          <w:tcPr>
            <w:tcW w:w="585" w:type="dxa"/>
            <w:vAlign w:val="center"/>
          </w:tcPr>
          <w:p w14:paraId="79762533" w14:textId="77777777" w:rsidR="005F00C2" w:rsidRPr="003E5B71" w:rsidRDefault="005F00C2" w:rsidP="00C93214">
            <w:pPr>
              <w:jc w:val="center"/>
              <w:rPr>
                <w:rFonts w:ascii="Times New Roman" w:eastAsia="Calibri" w:hAnsi="Times New Roman" w:cs="Times New Roman"/>
                <w:b/>
                <w:bCs/>
                <w:sz w:val="24"/>
                <w:szCs w:val="24"/>
              </w:rPr>
            </w:pPr>
            <w:r w:rsidRPr="003E5B71">
              <w:rPr>
                <w:rFonts w:ascii="Times New Roman" w:eastAsia="Calibri" w:hAnsi="Times New Roman" w:cs="Times New Roman"/>
                <w:b/>
                <w:bCs/>
                <w:sz w:val="24"/>
                <w:szCs w:val="24"/>
              </w:rPr>
              <w:t>№ п/п</w:t>
            </w:r>
          </w:p>
        </w:tc>
        <w:tc>
          <w:tcPr>
            <w:tcW w:w="2048" w:type="dxa"/>
            <w:vAlign w:val="center"/>
          </w:tcPr>
          <w:p w14:paraId="447E0911" w14:textId="77777777" w:rsidR="005F00C2" w:rsidRPr="003E5B71" w:rsidRDefault="005F00C2" w:rsidP="00C93214">
            <w:pPr>
              <w:jc w:val="center"/>
              <w:rPr>
                <w:rFonts w:ascii="Times New Roman" w:eastAsia="Calibri" w:hAnsi="Times New Roman" w:cs="Times New Roman"/>
                <w:b/>
                <w:bCs/>
                <w:sz w:val="24"/>
                <w:szCs w:val="24"/>
              </w:rPr>
            </w:pPr>
            <w:r w:rsidRPr="003E5B71">
              <w:rPr>
                <w:rFonts w:ascii="Times New Roman" w:eastAsia="Calibri" w:hAnsi="Times New Roman" w:cs="Times New Roman"/>
                <w:b/>
                <w:bCs/>
                <w:sz w:val="24"/>
                <w:szCs w:val="24"/>
              </w:rPr>
              <w:t>Наименование работ</w:t>
            </w:r>
          </w:p>
        </w:tc>
        <w:tc>
          <w:tcPr>
            <w:tcW w:w="1499" w:type="dxa"/>
            <w:vAlign w:val="center"/>
          </w:tcPr>
          <w:p w14:paraId="322EAE9D" w14:textId="77777777" w:rsidR="005F00C2" w:rsidRPr="003E5B71" w:rsidRDefault="005F00C2" w:rsidP="00C93214">
            <w:pPr>
              <w:jc w:val="center"/>
              <w:rPr>
                <w:rFonts w:ascii="Times New Roman" w:eastAsia="Calibri" w:hAnsi="Times New Roman" w:cs="Times New Roman"/>
                <w:b/>
                <w:bCs/>
                <w:sz w:val="24"/>
                <w:szCs w:val="24"/>
              </w:rPr>
            </w:pPr>
            <w:r w:rsidRPr="003E5B71">
              <w:rPr>
                <w:rFonts w:ascii="Times New Roman" w:eastAsia="Calibri" w:hAnsi="Times New Roman" w:cs="Times New Roman"/>
                <w:b/>
                <w:bCs/>
                <w:sz w:val="24"/>
                <w:szCs w:val="24"/>
              </w:rPr>
              <w:t>Количество</w:t>
            </w:r>
          </w:p>
        </w:tc>
        <w:tc>
          <w:tcPr>
            <w:tcW w:w="1104" w:type="dxa"/>
            <w:vAlign w:val="center"/>
          </w:tcPr>
          <w:p w14:paraId="43ED83EB" w14:textId="77777777" w:rsidR="005F00C2" w:rsidRPr="003E5B71" w:rsidRDefault="005F00C2" w:rsidP="00C93214">
            <w:pPr>
              <w:jc w:val="center"/>
              <w:rPr>
                <w:rFonts w:ascii="Times New Roman" w:eastAsia="Calibri" w:hAnsi="Times New Roman" w:cs="Times New Roman"/>
                <w:b/>
                <w:bCs/>
                <w:sz w:val="24"/>
                <w:szCs w:val="24"/>
              </w:rPr>
            </w:pPr>
            <w:r w:rsidRPr="003E5B71">
              <w:rPr>
                <w:rFonts w:ascii="Times New Roman" w:eastAsia="Calibri" w:hAnsi="Times New Roman" w:cs="Times New Roman"/>
                <w:b/>
                <w:bCs/>
                <w:sz w:val="24"/>
                <w:szCs w:val="24"/>
              </w:rPr>
              <w:t>Цена,</w:t>
            </w:r>
          </w:p>
          <w:p w14:paraId="09EAA1C5" w14:textId="77777777" w:rsidR="005F00C2" w:rsidRPr="003E5B71" w:rsidRDefault="005F00C2" w:rsidP="00C93214">
            <w:pPr>
              <w:jc w:val="center"/>
              <w:rPr>
                <w:rFonts w:ascii="Times New Roman" w:eastAsia="Calibri" w:hAnsi="Times New Roman" w:cs="Times New Roman"/>
                <w:b/>
                <w:bCs/>
                <w:sz w:val="24"/>
                <w:szCs w:val="24"/>
              </w:rPr>
            </w:pPr>
            <w:r w:rsidRPr="003E5B71">
              <w:rPr>
                <w:rFonts w:ascii="Times New Roman" w:eastAsia="Calibri" w:hAnsi="Times New Roman" w:cs="Times New Roman"/>
                <w:b/>
                <w:bCs/>
                <w:sz w:val="24"/>
                <w:szCs w:val="24"/>
              </w:rPr>
              <w:t>руб.</w:t>
            </w:r>
          </w:p>
        </w:tc>
        <w:tc>
          <w:tcPr>
            <w:tcW w:w="1453" w:type="dxa"/>
            <w:vAlign w:val="center"/>
          </w:tcPr>
          <w:p w14:paraId="094CBC6A" w14:textId="77777777" w:rsidR="005F00C2" w:rsidRPr="003E5B71" w:rsidRDefault="005F00C2" w:rsidP="00C93214">
            <w:pPr>
              <w:jc w:val="center"/>
              <w:rPr>
                <w:rFonts w:ascii="Calibri" w:eastAsia="Calibri" w:hAnsi="Calibri" w:cs="Times New Roman"/>
                <w:b/>
                <w:bCs/>
                <w:sz w:val="24"/>
                <w:szCs w:val="24"/>
              </w:rPr>
            </w:pPr>
            <w:r w:rsidRPr="003E5B71">
              <w:rPr>
                <w:rFonts w:ascii="Times New Roman" w:eastAsia="Calibri" w:hAnsi="Times New Roman" w:cs="Times New Roman"/>
                <w:b/>
                <w:bCs/>
                <w:sz w:val="24"/>
                <w:szCs w:val="24"/>
              </w:rPr>
              <w:t>Срок выполнения работ, дн.</w:t>
            </w:r>
          </w:p>
        </w:tc>
        <w:tc>
          <w:tcPr>
            <w:tcW w:w="2655" w:type="dxa"/>
            <w:gridSpan w:val="2"/>
            <w:vAlign w:val="center"/>
          </w:tcPr>
          <w:p w14:paraId="5FE4EAAC" w14:textId="77777777" w:rsidR="005F00C2" w:rsidRPr="003E5B71" w:rsidRDefault="005F00C2" w:rsidP="00C93214">
            <w:pPr>
              <w:jc w:val="center"/>
              <w:rPr>
                <w:rFonts w:ascii="Times New Roman" w:eastAsia="Calibri" w:hAnsi="Times New Roman" w:cs="Times New Roman"/>
                <w:b/>
                <w:bCs/>
                <w:sz w:val="24"/>
                <w:szCs w:val="24"/>
              </w:rPr>
            </w:pPr>
            <w:r w:rsidRPr="003E5B71">
              <w:rPr>
                <w:rFonts w:ascii="Times New Roman" w:eastAsia="Calibri" w:hAnsi="Times New Roman" w:cs="Times New Roman"/>
                <w:b/>
                <w:bCs/>
                <w:sz w:val="24"/>
                <w:szCs w:val="24"/>
              </w:rPr>
              <w:t>Сумма, руб.</w:t>
            </w:r>
          </w:p>
        </w:tc>
      </w:tr>
      <w:tr w:rsidR="005F00C2" w:rsidRPr="003E5B71" w14:paraId="42C3E75D" w14:textId="77777777" w:rsidTr="00C93214">
        <w:trPr>
          <w:jc w:val="center"/>
        </w:trPr>
        <w:tc>
          <w:tcPr>
            <w:tcW w:w="585" w:type="dxa"/>
          </w:tcPr>
          <w:p w14:paraId="1A4D030E" w14:textId="77777777" w:rsidR="005F00C2" w:rsidRPr="003E5B71" w:rsidRDefault="005F00C2" w:rsidP="00C93214">
            <w:pPr>
              <w:jc w:val="both"/>
              <w:rPr>
                <w:rFonts w:ascii="Times New Roman" w:eastAsia="Calibri" w:hAnsi="Times New Roman" w:cs="Times New Roman"/>
                <w:sz w:val="24"/>
                <w:szCs w:val="24"/>
              </w:rPr>
            </w:pPr>
            <w:r w:rsidRPr="003E5B71">
              <w:rPr>
                <w:rFonts w:ascii="Times New Roman" w:eastAsia="Calibri" w:hAnsi="Times New Roman" w:cs="Times New Roman"/>
                <w:sz w:val="24"/>
                <w:szCs w:val="24"/>
              </w:rPr>
              <w:t>1.</w:t>
            </w:r>
          </w:p>
        </w:tc>
        <w:tc>
          <w:tcPr>
            <w:tcW w:w="2048" w:type="dxa"/>
          </w:tcPr>
          <w:p w14:paraId="177ADD1F" w14:textId="77777777" w:rsidR="005F00C2" w:rsidRPr="003E5B71" w:rsidRDefault="005F00C2" w:rsidP="00C93214">
            <w:pPr>
              <w:jc w:val="both"/>
              <w:rPr>
                <w:rFonts w:ascii="Times New Roman" w:eastAsia="Calibri" w:hAnsi="Times New Roman" w:cs="Times New Roman"/>
                <w:sz w:val="24"/>
                <w:szCs w:val="24"/>
              </w:rPr>
            </w:pPr>
          </w:p>
        </w:tc>
        <w:tc>
          <w:tcPr>
            <w:tcW w:w="1499" w:type="dxa"/>
          </w:tcPr>
          <w:p w14:paraId="5F81A81B" w14:textId="77777777" w:rsidR="005F00C2" w:rsidRPr="003E5B71" w:rsidRDefault="005F00C2" w:rsidP="00C93214">
            <w:pPr>
              <w:jc w:val="both"/>
              <w:rPr>
                <w:rFonts w:ascii="Times New Roman" w:eastAsia="Calibri" w:hAnsi="Times New Roman" w:cs="Times New Roman"/>
                <w:sz w:val="24"/>
                <w:szCs w:val="24"/>
              </w:rPr>
            </w:pPr>
          </w:p>
        </w:tc>
        <w:tc>
          <w:tcPr>
            <w:tcW w:w="1104" w:type="dxa"/>
          </w:tcPr>
          <w:p w14:paraId="0C1AF658" w14:textId="77777777" w:rsidR="005F00C2" w:rsidRPr="003E5B71" w:rsidRDefault="005F00C2" w:rsidP="00C93214">
            <w:pPr>
              <w:jc w:val="both"/>
              <w:rPr>
                <w:rFonts w:ascii="Times New Roman" w:eastAsia="Calibri" w:hAnsi="Times New Roman" w:cs="Times New Roman"/>
                <w:sz w:val="24"/>
                <w:szCs w:val="24"/>
              </w:rPr>
            </w:pPr>
          </w:p>
        </w:tc>
        <w:tc>
          <w:tcPr>
            <w:tcW w:w="1453" w:type="dxa"/>
          </w:tcPr>
          <w:p w14:paraId="01693BFB" w14:textId="77777777" w:rsidR="005F00C2" w:rsidRPr="003E5B71" w:rsidRDefault="005F00C2" w:rsidP="00C93214">
            <w:pPr>
              <w:jc w:val="both"/>
              <w:rPr>
                <w:rFonts w:ascii="Calibri" w:eastAsia="Calibri" w:hAnsi="Calibri" w:cs="Times New Roman"/>
                <w:sz w:val="24"/>
                <w:szCs w:val="24"/>
              </w:rPr>
            </w:pPr>
          </w:p>
        </w:tc>
        <w:tc>
          <w:tcPr>
            <w:tcW w:w="2655" w:type="dxa"/>
            <w:gridSpan w:val="2"/>
          </w:tcPr>
          <w:p w14:paraId="3D2EAD87" w14:textId="77777777" w:rsidR="005F00C2" w:rsidRPr="003E5B71" w:rsidRDefault="005F00C2" w:rsidP="00C93214">
            <w:pPr>
              <w:jc w:val="both"/>
              <w:rPr>
                <w:rFonts w:ascii="Times New Roman" w:eastAsia="Calibri" w:hAnsi="Times New Roman" w:cs="Times New Roman"/>
                <w:sz w:val="24"/>
                <w:szCs w:val="24"/>
              </w:rPr>
            </w:pPr>
          </w:p>
        </w:tc>
      </w:tr>
      <w:tr w:rsidR="005F00C2" w:rsidRPr="003E5B71" w14:paraId="011F59A4" w14:textId="77777777" w:rsidTr="00C93214">
        <w:trPr>
          <w:jc w:val="center"/>
        </w:trPr>
        <w:tc>
          <w:tcPr>
            <w:tcW w:w="585" w:type="dxa"/>
          </w:tcPr>
          <w:p w14:paraId="708FBF7C" w14:textId="77777777" w:rsidR="005F00C2" w:rsidRPr="003E5B71" w:rsidRDefault="005F00C2" w:rsidP="00C93214">
            <w:pPr>
              <w:jc w:val="both"/>
              <w:rPr>
                <w:rFonts w:ascii="Times New Roman" w:eastAsia="Calibri" w:hAnsi="Times New Roman" w:cs="Times New Roman"/>
                <w:sz w:val="24"/>
                <w:szCs w:val="24"/>
              </w:rPr>
            </w:pPr>
            <w:r w:rsidRPr="003E5B71">
              <w:rPr>
                <w:rFonts w:ascii="Times New Roman" w:eastAsia="Calibri" w:hAnsi="Times New Roman" w:cs="Times New Roman"/>
                <w:sz w:val="24"/>
                <w:szCs w:val="24"/>
              </w:rPr>
              <w:t>2.</w:t>
            </w:r>
          </w:p>
        </w:tc>
        <w:tc>
          <w:tcPr>
            <w:tcW w:w="2048" w:type="dxa"/>
          </w:tcPr>
          <w:p w14:paraId="55B1FD0B" w14:textId="77777777" w:rsidR="005F00C2" w:rsidRPr="003E5B71" w:rsidRDefault="005F00C2" w:rsidP="00C93214">
            <w:pPr>
              <w:jc w:val="both"/>
              <w:rPr>
                <w:rFonts w:ascii="Times New Roman" w:eastAsia="Calibri" w:hAnsi="Times New Roman" w:cs="Times New Roman"/>
                <w:sz w:val="24"/>
                <w:szCs w:val="24"/>
              </w:rPr>
            </w:pPr>
          </w:p>
        </w:tc>
        <w:tc>
          <w:tcPr>
            <w:tcW w:w="1499" w:type="dxa"/>
          </w:tcPr>
          <w:p w14:paraId="284578B9" w14:textId="77777777" w:rsidR="005F00C2" w:rsidRPr="003E5B71" w:rsidRDefault="005F00C2" w:rsidP="00C93214">
            <w:pPr>
              <w:jc w:val="both"/>
              <w:rPr>
                <w:rFonts w:ascii="Times New Roman" w:eastAsia="Calibri" w:hAnsi="Times New Roman" w:cs="Times New Roman"/>
                <w:sz w:val="24"/>
                <w:szCs w:val="24"/>
              </w:rPr>
            </w:pPr>
          </w:p>
        </w:tc>
        <w:tc>
          <w:tcPr>
            <w:tcW w:w="1104" w:type="dxa"/>
          </w:tcPr>
          <w:p w14:paraId="0C351000" w14:textId="77777777" w:rsidR="005F00C2" w:rsidRPr="003E5B71" w:rsidRDefault="005F00C2" w:rsidP="00C93214">
            <w:pPr>
              <w:jc w:val="both"/>
              <w:rPr>
                <w:rFonts w:ascii="Times New Roman" w:eastAsia="Calibri" w:hAnsi="Times New Roman" w:cs="Times New Roman"/>
                <w:sz w:val="24"/>
                <w:szCs w:val="24"/>
              </w:rPr>
            </w:pPr>
          </w:p>
        </w:tc>
        <w:tc>
          <w:tcPr>
            <w:tcW w:w="1453" w:type="dxa"/>
          </w:tcPr>
          <w:p w14:paraId="6AB38BB7" w14:textId="77777777" w:rsidR="005F00C2" w:rsidRPr="003E5B71" w:rsidRDefault="005F00C2" w:rsidP="00C93214">
            <w:pPr>
              <w:jc w:val="both"/>
              <w:rPr>
                <w:rFonts w:ascii="Calibri" w:eastAsia="Calibri" w:hAnsi="Calibri" w:cs="Times New Roman"/>
                <w:sz w:val="24"/>
                <w:szCs w:val="24"/>
              </w:rPr>
            </w:pPr>
          </w:p>
        </w:tc>
        <w:tc>
          <w:tcPr>
            <w:tcW w:w="2655" w:type="dxa"/>
            <w:gridSpan w:val="2"/>
          </w:tcPr>
          <w:p w14:paraId="0503E2C5" w14:textId="77777777" w:rsidR="005F00C2" w:rsidRPr="003E5B71" w:rsidRDefault="005F00C2" w:rsidP="00C93214">
            <w:pPr>
              <w:jc w:val="both"/>
              <w:rPr>
                <w:rFonts w:ascii="Times New Roman" w:eastAsia="Calibri" w:hAnsi="Times New Roman" w:cs="Times New Roman"/>
                <w:sz w:val="24"/>
                <w:szCs w:val="24"/>
              </w:rPr>
            </w:pPr>
          </w:p>
        </w:tc>
      </w:tr>
      <w:tr w:rsidR="005F00C2" w:rsidRPr="003E5B71" w14:paraId="6CF71028" w14:textId="77777777" w:rsidTr="00C93214">
        <w:trPr>
          <w:jc w:val="center"/>
        </w:trPr>
        <w:tc>
          <w:tcPr>
            <w:tcW w:w="8111" w:type="dxa"/>
            <w:gridSpan w:val="6"/>
          </w:tcPr>
          <w:p w14:paraId="2ABE934A" w14:textId="77777777" w:rsidR="005F00C2" w:rsidRPr="003E5B71" w:rsidRDefault="005F00C2" w:rsidP="00C93214">
            <w:pPr>
              <w:jc w:val="right"/>
              <w:rPr>
                <w:rFonts w:ascii="Calibri" w:eastAsia="Calibri" w:hAnsi="Calibri" w:cs="Times New Roman"/>
                <w:sz w:val="24"/>
                <w:szCs w:val="24"/>
              </w:rPr>
            </w:pPr>
            <w:r w:rsidRPr="003E5B71">
              <w:rPr>
                <w:rFonts w:ascii="Times New Roman" w:eastAsia="Calibri" w:hAnsi="Times New Roman" w:cs="Times New Roman"/>
                <w:b/>
                <w:bCs/>
                <w:sz w:val="24"/>
                <w:szCs w:val="24"/>
              </w:rPr>
              <w:t>Общая стоимость Услуг:</w:t>
            </w:r>
          </w:p>
        </w:tc>
        <w:tc>
          <w:tcPr>
            <w:tcW w:w="1233" w:type="dxa"/>
          </w:tcPr>
          <w:p w14:paraId="6C2545E3" w14:textId="77777777" w:rsidR="005F00C2" w:rsidRPr="003E5B71" w:rsidRDefault="005F00C2" w:rsidP="00C93214">
            <w:pPr>
              <w:jc w:val="both"/>
              <w:rPr>
                <w:rFonts w:ascii="Calibri" w:eastAsia="Calibri" w:hAnsi="Calibri" w:cs="Times New Roman"/>
                <w:sz w:val="24"/>
                <w:szCs w:val="24"/>
              </w:rPr>
            </w:pPr>
          </w:p>
        </w:tc>
      </w:tr>
      <w:tr w:rsidR="005F00C2" w:rsidRPr="003E5B71" w14:paraId="649C4DDA" w14:textId="77777777" w:rsidTr="00C93214">
        <w:trPr>
          <w:jc w:val="center"/>
        </w:trPr>
        <w:tc>
          <w:tcPr>
            <w:tcW w:w="8111" w:type="dxa"/>
            <w:gridSpan w:val="6"/>
          </w:tcPr>
          <w:p w14:paraId="5D33CC56" w14:textId="77777777" w:rsidR="005F00C2" w:rsidRPr="003E5B71" w:rsidRDefault="005F00C2" w:rsidP="00C93214">
            <w:pPr>
              <w:jc w:val="right"/>
              <w:rPr>
                <w:rFonts w:ascii="Calibri" w:eastAsia="Calibri" w:hAnsi="Calibri" w:cs="Times New Roman"/>
                <w:sz w:val="24"/>
                <w:szCs w:val="24"/>
              </w:rPr>
            </w:pPr>
            <w:r w:rsidRPr="003E5B71">
              <w:rPr>
                <w:rFonts w:ascii="Times New Roman" w:eastAsia="Calibri" w:hAnsi="Times New Roman" w:cs="Times New Roman"/>
                <w:b/>
                <w:bCs/>
                <w:sz w:val="24"/>
                <w:szCs w:val="24"/>
              </w:rPr>
              <w:t>В том числе НДС:</w:t>
            </w:r>
          </w:p>
        </w:tc>
        <w:tc>
          <w:tcPr>
            <w:tcW w:w="1233" w:type="dxa"/>
          </w:tcPr>
          <w:p w14:paraId="2732D82F" w14:textId="77777777" w:rsidR="005F00C2" w:rsidRPr="003E5B71" w:rsidRDefault="005F00C2" w:rsidP="00C93214">
            <w:pPr>
              <w:jc w:val="both"/>
              <w:rPr>
                <w:rFonts w:ascii="Calibri" w:eastAsia="Calibri" w:hAnsi="Calibri" w:cs="Times New Roman"/>
                <w:sz w:val="24"/>
                <w:szCs w:val="24"/>
              </w:rPr>
            </w:pPr>
          </w:p>
        </w:tc>
      </w:tr>
    </w:tbl>
    <w:p w14:paraId="5B6388AC" w14:textId="77777777" w:rsidR="005F00C2" w:rsidRPr="003E5B71" w:rsidRDefault="005F00C2" w:rsidP="005F00C2">
      <w:pPr>
        <w:spacing w:after="0" w:line="240" w:lineRule="auto"/>
        <w:jc w:val="center"/>
        <w:rPr>
          <w:rFonts w:ascii="Times New Roman" w:eastAsia="Times New Roman" w:hAnsi="Times New Roman" w:cs="Times New Roman"/>
          <w:b/>
          <w:bCs/>
          <w:sz w:val="24"/>
          <w:szCs w:val="24"/>
          <w:lang w:eastAsia="ru-RU"/>
        </w:rPr>
      </w:pPr>
    </w:p>
    <w:p w14:paraId="147F1E95" w14:textId="77777777" w:rsidR="005F00C2" w:rsidRPr="003E5B71"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color w:val="333333"/>
          <w:sz w:val="24"/>
          <w:szCs w:val="24"/>
          <w:lang w:eastAsia="ru-RU"/>
        </w:rPr>
        <w:t xml:space="preserve">2. Место выполнения работ: </w:t>
      </w:r>
    </w:p>
    <w:tbl>
      <w:tblPr>
        <w:tblStyle w:val="14"/>
        <w:tblW w:w="9617" w:type="dxa"/>
        <w:tblInd w:w="-126" w:type="dxa"/>
        <w:tblLook w:val="04A0" w:firstRow="1" w:lastRow="0" w:firstColumn="1" w:lastColumn="0" w:noHBand="0" w:noVBand="1"/>
      </w:tblPr>
      <w:tblGrid>
        <w:gridCol w:w="1681"/>
        <w:gridCol w:w="7936"/>
      </w:tblGrid>
      <w:tr w:rsidR="005F00C2" w:rsidRPr="003E5B71" w14:paraId="0F1B4999" w14:textId="77777777" w:rsidTr="00C93214">
        <w:tc>
          <w:tcPr>
            <w:tcW w:w="1681" w:type="dxa"/>
            <w:tcBorders>
              <w:top w:val="nil"/>
              <w:left w:val="nil"/>
              <w:bottom w:val="nil"/>
              <w:right w:val="nil"/>
            </w:tcBorders>
          </w:tcPr>
          <w:p w14:paraId="6BC4E369" w14:textId="77777777" w:rsidR="005F00C2" w:rsidRPr="003E5B71" w:rsidRDefault="005F00C2" w:rsidP="00C93214">
            <w:pPr>
              <w:widowControl w:val="0"/>
              <w:rPr>
                <w:sz w:val="24"/>
                <w:szCs w:val="24"/>
              </w:rPr>
            </w:pPr>
            <w:r w:rsidRPr="003E5B71">
              <w:rPr>
                <w:sz w:val="24"/>
                <w:szCs w:val="24"/>
              </w:rPr>
              <w:t>регион</w:t>
            </w:r>
            <w:r>
              <w:rPr>
                <w:sz w:val="24"/>
                <w:szCs w:val="24"/>
              </w:rPr>
              <w:t>:</w:t>
            </w:r>
          </w:p>
        </w:tc>
        <w:tc>
          <w:tcPr>
            <w:tcW w:w="7936" w:type="dxa"/>
            <w:tcBorders>
              <w:top w:val="nil"/>
              <w:left w:val="nil"/>
              <w:bottom w:val="single" w:sz="4" w:space="0" w:color="auto"/>
              <w:right w:val="nil"/>
            </w:tcBorders>
          </w:tcPr>
          <w:p w14:paraId="7B553691" w14:textId="77777777" w:rsidR="005F00C2" w:rsidRPr="003E5B71" w:rsidRDefault="005F00C2" w:rsidP="00C93214">
            <w:pPr>
              <w:widowControl w:val="0"/>
              <w:rPr>
                <w:sz w:val="24"/>
                <w:szCs w:val="24"/>
              </w:rPr>
            </w:pPr>
          </w:p>
        </w:tc>
      </w:tr>
      <w:tr w:rsidR="005F00C2" w:rsidRPr="003E5B71" w14:paraId="1A0F4086" w14:textId="77777777" w:rsidTr="00C93214">
        <w:tc>
          <w:tcPr>
            <w:tcW w:w="1681" w:type="dxa"/>
            <w:tcBorders>
              <w:top w:val="nil"/>
              <w:left w:val="nil"/>
              <w:bottom w:val="nil"/>
              <w:right w:val="nil"/>
            </w:tcBorders>
          </w:tcPr>
          <w:p w14:paraId="24E31BDF" w14:textId="77777777" w:rsidR="005F00C2" w:rsidRPr="003E5B71" w:rsidRDefault="005F00C2" w:rsidP="00C93214">
            <w:pPr>
              <w:widowControl w:val="0"/>
              <w:rPr>
                <w:sz w:val="24"/>
                <w:szCs w:val="24"/>
              </w:rPr>
            </w:pPr>
          </w:p>
        </w:tc>
        <w:tc>
          <w:tcPr>
            <w:tcW w:w="7936" w:type="dxa"/>
            <w:tcBorders>
              <w:top w:val="single" w:sz="4" w:space="0" w:color="auto"/>
              <w:left w:val="nil"/>
              <w:bottom w:val="nil"/>
              <w:right w:val="nil"/>
            </w:tcBorders>
          </w:tcPr>
          <w:p w14:paraId="37B0F0B6" w14:textId="77777777" w:rsidR="005F00C2" w:rsidRPr="003E5B71" w:rsidRDefault="005F00C2" w:rsidP="00C93214">
            <w:pPr>
              <w:widowControl w:val="0"/>
              <w:rPr>
                <w:sz w:val="24"/>
                <w:szCs w:val="24"/>
              </w:rPr>
            </w:pPr>
          </w:p>
        </w:tc>
      </w:tr>
      <w:tr w:rsidR="005F00C2" w:rsidRPr="003E5B71" w14:paraId="0A77A99E" w14:textId="77777777" w:rsidTr="00C93214">
        <w:tc>
          <w:tcPr>
            <w:tcW w:w="1681" w:type="dxa"/>
            <w:tcBorders>
              <w:top w:val="nil"/>
              <w:left w:val="nil"/>
              <w:bottom w:val="nil"/>
              <w:right w:val="nil"/>
            </w:tcBorders>
          </w:tcPr>
          <w:p w14:paraId="562B1651" w14:textId="77777777" w:rsidR="005F00C2" w:rsidRPr="003E5B71" w:rsidRDefault="005F00C2" w:rsidP="00C93214">
            <w:pPr>
              <w:widowControl w:val="0"/>
              <w:rPr>
                <w:sz w:val="24"/>
                <w:szCs w:val="24"/>
              </w:rPr>
            </w:pPr>
            <w:r w:rsidRPr="003E5B71">
              <w:rPr>
                <w:sz w:val="24"/>
                <w:szCs w:val="24"/>
              </w:rPr>
              <w:t>населенный пункт</w:t>
            </w:r>
            <w:r>
              <w:rPr>
                <w:sz w:val="24"/>
                <w:szCs w:val="24"/>
              </w:rPr>
              <w:t>:</w:t>
            </w:r>
          </w:p>
        </w:tc>
        <w:tc>
          <w:tcPr>
            <w:tcW w:w="7936" w:type="dxa"/>
            <w:tcBorders>
              <w:top w:val="nil"/>
              <w:left w:val="nil"/>
              <w:bottom w:val="single" w:sz="4" w:space="0" w:color="auto"/>
              <w:right w:val="nil"/>
            </w:tcBorders>
          </w:tcPr>
          <w:p w14:paraId="4E03FFC3" w14:textId="77777777" w:rsidR="005F00C2" w:rsidRPr="003E5B71" w:rsidRDefault="005F00C2" w:rsidP="00C93214">
            <w:pPr>
              <w:widowControl w:val="0"/>
              <w:rPr>
                <w:sz w:val="24"/>
                <w:szCs w:val="24"/>
              </w:rPr>
            </w:pPr>
          </w:p>
        </w:tc>
      </w:tr>
      <w:tr w:rsidR="005F00C2" w:rsidRPr="003E5B71" w14:paraId="63DF475A" w14:textId="77777777" w:rsidTr="00C93214">
        <w:tc>
          <w:tcPr>
            <w:tcW w:w="1681" w:type="dxa"/>
            <w:tcBorders>
              <w:top w:val="nil"/>
              <w:left w:val="nil"/>
              <w:bottom w:val="nil"/>
              <w:right w:val="nil"/>
            </w:tcBorders>
          </w:tcPr>
          <w:p w14:paraId="2BB2DAB5" w14:textId="77777777" w:rsidR="005F00C2" w:rsidRPr="003E5B71" w:rsidRDefault="005F00C2" w:rsidP="00C93214">
            <w:pPr>
              <w:widowControl w:val="0"/>
              <w:rPr>
                <w:sz w:val="24"/>
                <w:szCs w:val="24"/>
              </w:rPr>
            </w:pPr>
          </w:p>
        </w:tc>
        <w:tc>
          <w:tcPr>
            <w:tcW w:w="7936" w:type="dxa"/>
            <w:tcBorders>
              <w:top w:val="single" w:sz="4" w:space="0" w:color="auto"/>
              <w:left w:val="nil"/>
              <w:bottom w:val="nil"/>
              <w:right w:val="nil"/>
            </w:tcBorders>
          </w:tcPr>
          <w:p w14:paraId="077D1019" w14:textId="77777777" w:rsidR="005F00C2" w:rsidRPr="003E5B71" w:rsidRDefault="005F00C2" w:rsidP="00C93214">
            <w:pPr>
              <w:widowControl w:val="0"/>
              <w:rPr>
                <w:sz w:val="24"/>
                <w:szCs w:val="24"/>
              </w:rPr>
            </w:pPr>
          </w:p>
        </w:tc>
      </w:tr>
      <w:tr w:rsidR="005F00C2" w:rsidRPr="003E5B71" w14:paraId="187A4D5F" w14:textId="77777777" w:rsidTr="00C93214">
        <w:tc>
          <w:tcPr>
            <w:tcW w:w="1681" w:type="dxa"/>
            <w:tcBorders>
              <w:top w:val="nil"/>
              <w:left w:val="nil"/>
              <w:bottom w:val="nil"/>
              <w:right w:val="nil"/>
            </w:tcBorders>
          </w:tcPr>
          <w:p w14:paraId="07C13159" w14:textId="77777777" w:rsidR="005F00C2" w:rsidRPr="003E5B71" w:rsidRDefault="005F00C2" w:rsidP="00C93214">
            <w:pPr>
              <w:widowControl w:val="0"/>
              <w:rPr>
                <w:sz w:val="24"/>
                <w:szCs w:val="24"/>
              </w:rPr>
            </w:pPr>
            <w:r w:rsidRPr="003E5B71">
              <w:rPr>
                <w:sz w:val="24"/>
                <w:szCs w:val="24"/>
              </w:rPr>
              <w:t>кладбище:</w:t>
            </w:r>
          </w:p>
        </w:tc>
        <w:tc>
          <w:tcPr>
            <w:tcW w:w="7936" w:type="dxa"/>
            <w:tcBorders>
              <w:top w:val="nil"/>
              <w:left w:val="nil"/>
              <w:bottom w:val="single" w:sz="4" w:space="0" w:color="auto"/>
              <w:right w:val="nil"/>
            </w:tcBorders>
          </w:tcPr>
          <w:p w14:paraId="198EDB28" w14:textId="77777777" w:rsidR="005F00C2" w:rsidRPr="003E5B71" w:rsidRDefault="005F00C2" w:rsidP="00C93214">
            <w:pPr>
              <w:widowControl w:val="0"/>
              <w:rPr>
                <w:sz w:val="24"/>
                <w:szCs w:val="24"/>
              </w:rPr>
            </w:pPr>
          </w:p>
        </w:tc>
      </w:tr>
      <w:tr w:rsidR="005F00C2" w:rsidRPr="003E5B71" w14:paraId="202FC219" w14:textId="77777777" w:rsidTr="00C93214">
        <w:tc>
          <w:tcPr>
            <w:tcW w:w="1681" w:type="dxa"/>
            <w:tcBorders>
              <w:top w:val="nil"/>
              <w:left w:val="nil"/>
              <w:bottom w:val="nil"/>
              <w:right w:val="nil"/>
            </w:tcBorders>
          </w:tcPr>
          <w:p w14:paraId="26F70610" w14:textId="77777777" w:rsidR="005F00C2" w:rsidRPr="003E5B71" w:rsidRDefault="005F00C2" w:rsidP="00C93214">
            <w:pPr>
              <w:widowControl w:val="0"/>
              <w:rPr>
                <w:sz w:val="24"/>
                <w:szCs w:val="24"/>
              </w:rPr>
            </w:pPr>
          </w:p>
        </w:tc>
        <w:tc>
          <w:tcPr>
            <w:tcW w:w="7936" w:type="dxa"/>
            <w:tcBorders>
              <w:top w:val="single" w:sz="4" w:space="0" w:color="auto"/>
              <w:left w:val="nil"/>
              <w:bottom w:val="nil"/>
              <w:right w:val="nil"/>
            </w:tcBorders>
          </w:tcPr>
          <w:p w14:paraId="6DB05167" w14:textId="77777777" w:rsidR="005F00C2" w:rsidRPr="003E5B71" w:rsidRDefault="005F00C2" w:rsidP="00C93214">
            <w:pPr>
              <w:widowControl w:val="0"/>
              <w:jc w:val="center"/>
              <w:rPr>
                <w:i/>
                <w:iCs/>
                <w:sz w:val="18"/>
                <w:szCs w:val="18"/>
              </w:rPr>
            </w:pPr>
            <w:r w:rsidRPr="003E5B71">
              <w:rPr>
                <w:i/>
                <w:iCs/>
                <w:sz w:val="18"/>
                <w:szCs w:val="18"/>
              </w:rPr>
              <w:t>(наименование кладбища)</w:t>
            </w:r>
          </w:p>
        </w:tc>
      </w:tr>
      <w:tr w:rsidR="005F00C2" w:rsidRPr="003E5B71" w14:paraId="054544D2" w14:textId="77777777" w:rsidTr="00C93214">
        <w:tc>
          <w:tcPr>
            <w:tcW w:w="1681" w:type="dxa"/>
            <w:tcBorders>
              <w:top w:val="nil"/>
              <w:left w:val="nil"/>
              <w:bottom w:val="nil"/>
              <w:right w:val="nil"/>
            </w:tcBorders>
          </w:tcPr>
          <w:p w14:paraId="6335FF4A" w14:textId="77777777" w:rsidR="005F00C2" w:rsidRPr="003E5B71" w:rsidRDefault="005F00C2" w:rsidP="00C93214">
            <w:pPr>
              <w:widowControl w:val="0"/>
              <w:rPr>
                <w:sz w:val="24"/>
                <w:szCs w:val="24"/>
              </w:rPr>
            </w:pPr>
            <w:r w:rsidRPr="003E5B71">
              <w:rPr>
                <w:sz w:val="24"/>
                <w:szCs w:val="24"/>
              </w:rPr>
              <w:t>участок №:</w:t>
            </w:r>
          </w:p>
        </w:tc>
        <w:tc>
          <w:tcPr>
            <w:tcW w:w="7936" w:type="dxa"/>
            <w:tcBorders>
              <w:top w:val="nil"/>
              <w:left w:val="nil"/>
              <w:bottom w:val="single" w:sz="4" w:space="0" w:color="auto"/>
            </w:tcBorders>
          </w:tcPr>
          <w:p w14:paraId="298F9B4B" w14:textId="77777777" w:rsidR="005F00C2" w:rsidRPr="003E5B71" w:rsidRDefault="005F00C2" w:rsidP="00C93214">
            <w:pPr>
              <w:widowControl w:val="0"/>
              <w:rPr>
                <w:sz w:val="24"/>
                <w:szCs w:val="24"/>
              </w:rPr>
            </w:pPr>
          </w:p>
        </w:tc>
      </w:tr>
      <w:tr w:rsidR="005F00C2" w:rsidRPr="003E5B71" w14:paraId="1C105001" w14:textId="77777777" w:rsidTr="00C93214">
        <w:tc>
          <w:tcPr>
            <w:tcW w:w="1681" w:type="dxa"/>
            <w:tcBorders>
              <w:top w:val="nil"/>
              <w:left w:val="nil"/>
              <w:bottom w:val="nil"/>
              <w:right w:val="nil"/>
            </w:tcBorders>
          </w:tcPr>
          <w:p w14:paraId="4D6DE516" w14:textId="77777777" w:rsidR="005F00C2" w:rsidRPr="003E5B71" w:rsidRDefault="005F00C2" w:rsidP="00C93214">
            <w:pPr>
              <w:widowControl w:val="0"/>
              <w:rPr>
                <w:sz w:val="24"/>
                <w:szCs w:val="24"/>
              </w:rPr>
            </w:pPr>
          </w:p>
        </w:tc>
        <w:tc>
          <w:tcPr>
            <w:tcW w:w="7936" w:type="dxa"/>
            <w:tcBorders>
              <w:left w:val="nil"/>
              <w:bottom w:val="nil"/>
            </w:tcBorders>
          </w:tcPr>
          <w:p w14:paraId="0BFA4AB2" w14:textId="77777777" w:rsidR="005F00C2" w:rsidRPr="003E5B71" w:rsidRDefault="005F00C2" w:rsidP="00C93214">
            <w:pPr>
              <w:widowControl w:val="0"/>
              <w:jc w:val="center"/>
              <w:rPr>
                <w:i/>
                <w:iCs/>
                <w:sz w:val="18"/>
                <w:szCs w:val="18"/>
              </w:rPr>
            </w:pPr>
            <w:r w:rsidRPr="003E5B71">
              <w:rPr>
                <w:i/>
                <w:iCs/>
                <w:sz w:val="18"/>
                <w:szCs w:val="18"/>
              </w:rPr>
              <w:t>(сектор, квартал, ряд, номер)</w:t>
            </w:r>
          </w:p>
        </w:tc>
      </w:tr>
    </w:tbl>
    <w:p w14:paraId="38D9F8D3" w14:textId="77777777" w:rsidR="005F00C2" w:rsidRPr="003E5B71"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color w:val="333333"/>
          <w:sz w:val="24"/>
          <w:szCs w:val="24"/>
          <w:lang w:eastAsia="ru-RU"/>
        </w:rPr>
        <w:t>3. Работы выполнены полностью и надлежащим образом.</w:t>
      </w:r>
    </w:p>
    <w:p w14:paraId="1D2B94EA" w14:textId="77777777" w:rsidR="005F00C2" w:rsidRPr="003E5B71" w:rsidRDefault="005F00C2" w:rsidP="005F00C2">
      <w:pPr>
        <w:spacing w:after="0" w:line="300" w:lineRule="auto"/>
        <w:jc w:val="both"/>
        <w:rPr>
          <w:rFonts w:ascii="Times New Roman" w:eastAsia="Times New Roman" w:hAnsi="Times New Roman" w:cs="Times New Roman"/>
          <w:color w:val="333333"/>
          <w:sz w:val="24"/>
          <w:szCs w:val="24"/>
          <w:lang w:eastAsia="ru-RU"/>
        </w:rPr>
      </w:pPr>
    </w:p>
    <w:p w14:paraId="2BFC9BD1" w14:textId="77777777" w:rsidR="005F00C2" w:rsidRPr="003E5B71"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3E5B71">
        <w:rPr>
          <w:rFonts w:ascii="Times New Roman" w:eastAsia="Times New Roman" w:hAnsi="Times New Roman" w:cs="Times New Roman"/>
          <w:color w:val="333333"/>
          <w:sz w:val="24"/>
          <w:szCs w:val="24"/>
          <w:lang w:eastAsia="ru-RU"/>
        </w:rPr>
        <w:t>4. Претензий по объему, качеству и срокам выполнения работ со стороны Заказчика к Исполнителю не имеется.</w:t>
      </w:r>
    </w:p>
    <w:p w14:paraId="14F26D5B" w14:textId="77777777" w:rsidR="005F00C2" w:rsidRPr="003E5B71" w:rsidRDefault="005F00C2" w:rsidP="005F00C2">
      <w:pPr>
        <w:spacing w:after="0" w:line="240" w:lineRule="auto"/>
        <w:jc w:val="both"/>
        <w:rPr>
          <w:rFonts w:ascii="Times New Roman" w:eastAsia="Times New Roman" w:hAnsi="Times New Roman" w:cs="Times New Roman"/>
          <w:color w:val="333333"/>
          <w:sz w:val="24"/>
          <w:szCs w:val="24"/>
          <w:lang w:eastAsia="ru-RU"/>
        </w:rPr>
      </w:pPr>
    </w:p>
    <w:tbl>
      <w:tblPr>
        <w:tblStyle w:val="temptablestyle"/>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3"/>
        <w:gridCol w:w="4651"/>
      </w:tblGrid>
      <w:tr w:rsidR="005F00C2" w:rsidRPr="003E5B71" w14:paraId="4C24AD48" w14:textId="77777777" w:rsidTr="00C93214">
        <w:trPr>
          <w:jc w:val="center"/>
        </w:trPr>
        <w:tc>
          <w:tcPr>
            <w:tcW w:w="4703" w:type="dxa"/>
          </w:tcPr>
          <w:p w14:paraId="3359FA07" w14:textId="77777777" w:rsidR="005F00C2" w:rsidRPr="003E5B71" w:rsidRDefault="005F00C2" w:rsidP="00C93214">
            <w:pPr>
              <w:jc w:val="center"/>
              <w:rPr>
                <w:rFonts w:ascii="Times New Roman" w:hAnsi="Times New Roman" w:cs="Times New Roman"/>
                <w:b/>
                <w:color w:val="333333"/>
                <w:sz w:val="24"/>
                <w:szCs w:val="24"/>
              </w:rPr>
            </w:pPr>
            <w:r w:rsidRPr="003E5B71">
              <w:rPr>
                <w:rFonts w:ascii="Times New Roman" w:hAnsi="Times New Roman" w:cs="Times New Roman"/>
                <w:b/>
                <w:color w:val="333333"/>
                <w:sz w:val="24"/>
                <w:szCs w:val="24"/>
              </w:rPr>
              <w:t>Исполнитель</w:t>
            </w:r>
          </w:p>
          <w:p w14:paraId="1DD99A57" w14:textId="77777777" w:rsidR="005F00C2" w:rsidRPr="003E5B71" w:rsidRDefault="005F00C2" w:rsidP="00C93214">
            <w:pPr>
              <w:spacing w:line="340" w:lineRule="auto"/>
              <w:rPr>
                <w:rFonts w:ascii="Times New Roman" w:hAnsi="Times New Roman" w:cs="Times New Roman"/>
                <w:color w:val="333333"/>
                <w:sz w:val="24"/>
                <w:szCs w:val="24"/>
              </w:rPr>
            </w:pPr>
            <w:r w:rsidRPr="003E5B71">
              <w:rPr>
                <w:rFonts w:ascii="Times New Roman" w:hAnsi="Times New Roman" w:cs="Times New Roman"/>
                <w:color w:val="333333"/>
                <w:sz w:val="24"/>
                <w:szCs w:val="24"/>
              </w:rPr>
              <w:lastRenderedPageBreak/>
              <w:t>[должность_исполнителя]</w:t>
            </w:r>
          </w:p>
          <w:p w14:paraId="4002AD22" w14:textId="77777777" w:rsidR="005F00C2" w:rsidRPr="003E5B71" w:rsidRDefault="005F00C2" w:rsidP="00C93214">
            <w:pPr>
              <w:spacing w:line="340" w:lineRule="auto"/>
              <w:rPr>
                <w:rFonts w:ascii="Times New Roman" w:hAnsi="Times New Roman" w:cs="Times New Roman"/>
                <w:color w:val="333333"/>
                <w:sz w:val="24"/>
                <w:szCs w:val="24"/>
              </w:rPr>
            </w:pPr>
          </w:p>
          <w:p w14:paraId="41B8CDAA" w14:textId="77777777" w:rsidR="005F00C2" w:rsidRPr="003E5B71" w:rsidRDefault="005F00C2" w:rsidP="00C93214">
            <w:pPr>
              <w:spacing w:line="340" w:lineRule="auto"/>
              <w:rPr>
                <w:rFonts w:ascii="Times New Roman" w:hAnsi="Times New Roman" w:cs="Times New Roman"/>
                <w:sz w:val="24"/>
                <w:szCs w:val="24"/>
              </w:rPr>
            </w:pPr>
            <w:r w:rsidRPr="003E5B71">
              <w:rPr>
                <w:rFonts w:ascii="Times New Roman" w:hAnsi="Times New Roman" w:cs="Times New Roman"/>
                <w:color w:val="333333"/>
                <w:sz w:val="24"/>
                <w:szCs w:val="24"/>
              </w:rPr>
              <w:t>___________________ / [фио_исполнителя]</w:t>
            </w:r>
          </w:p>
        </w:tc>
        <w:tc>
          <w:tcPr>
            <w:tcW w:w="4651" w:type="dxa"/>
          </w:tcPr>
          <w:p w14:paraId="69B6C434" w14:textId="77777777" w:rsidR="005F00C2" w:rsidRPr="003E5B71" w:rsidRDefault="005F00C2" w:rsidP="00C93214">
            <w:pPr>
              <w:jc w:val="center"/>
              <w:rPr>
                <w:rFonts w:ascii="Times New Roman" w:hAnsi="Times New Roman" w:cs="Times New Roman"/>
                <w:b/>
                <w:color w:val="333333"/>
                <w:sz w:val="24"/>
                <w:szCs w:val="24"/>
              </w:rPr>
            </w:pPr>
            <w:r w:rsidRPr="003E5B71">
              <w:rPr>
                <w:rFonts w:ascii="Times New Roman" w:hAnsi="Times New Roman" w:cs="Times New Roman"/>
                <w:b/>
                <w:color w:val="333333"/>
                <w:sz w:val="24"/>
                <w:szCs w:val="24"/>
              </w:rPr>
              <w:lastRenderedPageBreak/>
              <w:t>Заказчик</w:t>
            </w:r>
          </w:p>
          <w:p w14:paraId="2391E9BE" w14:textId="77777777" w:rsidR="005F00C2" w:rsidRPr="003E5B71" w:rsidRDefault="005F00C2" w:rsidP="00C93214">
            <w:pPr>
              <w:spacing w:line="340" w:lineRule="auto"/>
              <w:rPr>
                <w:rFonts w:ascii="Times New Roman" w:hAnsi="Times New Roman" w:cs="Times New Roman"/>
                <w:color w:val="333333"/>
                <w:sz w:val="24"/>
                <w:szCs w:val="24"/>
              </w:rPr>
            </w:pPr>
          </w:p>
          <w:p w14:paraId="2FC0D240" w14:textId="77777777" w:rsidR="005F00C2" w:rsidRPr="003E5B71" w:rsidRDefault="005F00C2" w:rsidP="00C93214">
            <w:pPr>
              <w:spacing w:line="340" w:lineRule="auto"/>
              <w:rPr>
                <w:rFonts w:ascii="Times New Roman" w:hAnsi="Times New Roman" w:cs="Times New Roman"/>
                <w:color w:val="333333"/>
                <w:sz w:val="24"/>
                <w:szCs w:val="24"/>
              </w:rPr>
            </w:pPr>
          </w:p>
          <w:p w14:paraId="134EABE2" w14:textId="77777777" w:rsidR="005F00C2" w:rsidRPr="003E5B71" w:rsidRDefault="005F00C2" w:rsidP="00C93214">
            <w:pPr>
              <w:spacing w:line="340" w:lineRule="auto"/>
              <w:rPr>
                <w:rFonts w:ascii="Times New Roman" w:hAnsi="Times New Roman" w:cs="Times New Roman"/>
                <w:sz w:val="24"/>
                <w:szCs w:val="24"/>
              </w:rPr>
            </w:pPr>
            <w:r w:rsidRPr="003E5B71">
              <w:rPr>
                <w:rFonts w:ascii="Times New Roman" w:hAnsi="Times New Roman" w:cs="Times New Roman"/>
                <w:color w:val="333333"/>
                <w:sz w:val="24"/>
                <w:szCs w:val="24"/>
              </w:rPr>
              <w:t xml:space="preserve"> ___________________ / [фио_заказчика]</w:t>
            </w:r>
          </w:p>
        </w:tc>
      </w:tr>
    </w:tbl>
    <w:p w14:paraId="436C2712" w14:textId="77777777" w:rsidR="0010148B" w:rsidRDefault="0010148B" w:rsidP="0010148B"/>
    <w:p w14:paraId="6944CC03" w14:textId="381CC988" w:rsidR="005F00C2" w:rsidRPr="006C276C" w:rsidRDefault="0044640A" w:rsidP="006C276C">
      <w:pPr>
        <w:rPr>
          <w:rFonts w:ascii="Times New Roman" w:hAnsi="Times New Roman" w:cs="Times New Roman"/>
          <w:sz w:val="28"/>
          <w:szCs w:val="28"/>
        </w:rPr>
      </w:pPr>
      <w:r w:rsidRPr="006C276C">
        <w:rPr>
          <w:rFonts w:ascii="Times New Roman" w:hAnsi="Times New Roman" w:cs="Times New Roman"/>
          <w:sz w:val="28"/>
          <w:szCs w:val="28"/>
        </w:rPr>
        <w:t>КОНЕЦ ФОРМЫ</w:t>
      </w:r>
    </w:p>
    <w:p w14:paraId="0F09D755" w14:textId="77777777" w:rsidR="005F00C2" w:rsidRDefault="005F00C2">
      <w:pPr>
        <w:rPr>
          <w:rFonts w:ascii="Times New Roman" w:eastAsiaTheme="minorEastAsia" w:hAnsi="Times New Roman" w:cs="Times New Roman"/>
          <w:kern w:val="2"/>
          <w:sz w:val="24"/>
          <w:szCs w:val="24"/>
          <w:lang w:eastAsia="ru-RU"/>
        </w:rPr>
      </w:pPr>
      <w:r>
        <w:rPr>
          <w:rFonts w:ascii="Times New Roman" w:hAnsi="Times New Roman" w:cs="Times New Roman"/>
          <w:sz w:val="24"/>
          <w:szCs w:val="24"/>
        </w:rPr>
        <w:br w:type="page"/>
      </w:r>
    </w:p>
    <w:p w14:paraId="0E9F096F" w14:textId="0F53705A" w:rsidR="0067748E" w:rsidRPr="006C276C" w:rsidRDefault="0067748E" w:rsidP="008B4B83">
      <w:pPr>
        <w:pStyle w:val="ConsPlusNormal"/>
        <w:ind w:left="5670"/>
        <w:jc w:val="right"/>
        <w:outlineLvl w:val="1"/>
        <w:rPr>
          <w:rFonts w:ascii="Times New Roman" w:hAnsi="Times New Roman" w:cs="Times New Roman"/>
          <w:sz w:val="28"/>
          <w:szCs w:val="28"/>
        </w:rPr>
      </w:pPr>
      <w:bookmarkStart w:id="172" w:name="_Toc211928510"/>
      <w:bookmarkStart w:id="173" w:name="п2"/>
      <w:r w:rsidRPr="006C276C">
        <w:rPr>
          <w:rFonts w:ascii="Times New Roman" w:hAnsi="Times New Roman" w:cs="Times New Roman"/>
          <w:sz w:val="28"/>
          <w:szCs w:val="28"/>
        </w:rPr>
        <w:lastRenderedPageBreak/>
        <w:t>Приложение 2</w:t>
      </w:r>
      <w:bookmarkEnd w:id="172"/>
    </w:p>
    <w:bookmarkEnd w:id="173"/>
    <w:p w14:paraId="063F0356" w14:textId="4A7EB788" w:rsidR="009C3F81" w:rsidRPr="006C276C" w:rsidDel="00A147CA" w:rsidRDefault="009C3F81" w:rsidP="006C276C">
      <w:pPr>
        <w:jc w:val="right"/>
        <w:rPr>
          <w:del w:id="174" w:author="Юлия Михаловна" w:date="2026-10-08T10:02:00Z" w16du:dateUtc="2026-10-08T07:02:00Z"/>
          <w:rFonts w:ascii="Times New Roman" w:hAnsi="Times New Roman" w:cs="Times New Roman"/>
          <w:sz w:val="28"/>
          <w:szCs w:val="28"/>
        </w:rPr>
      </w:pPr>
      <w:r w:rsidRPr="006C276C">
        <w:rPr>
          <w:rFonts w:ascii="Times New Roman" w:hAnsi="Times New Roman" w:cs="Times New Roman"/>
          <w:sz w:val="28"/>
          <w:szCs w:val="28"/>
        </w:rPr>
        <w:t>к административному регламенту</w:t>
      </w:r>
    </w:p>
    <w:p w14:paraId="1B31117F" w14:textId="77777777" w:rsidR="00A147CA" w:rsidRDefault="00A147CA" w:rsidP="00A147CA">
      <w:pPr>
        <w:jc w:val="right"/>
        <w:rPr>
          <w:ins w:id="175" w:author="Юлия Михаловна" w:date="2026-10-08T10:02:00Z" w16du:dateUtc="2026-10-08T07:02:00Z"/>
          <w:rFonts w:ascii="Times New Roman" w:hAnsi="Times New Roman" w:cs="Times New Roman"/>
          <w:sz w:val="28"/>
          <w:szCs w:val="28"/>
        </w:rPr>
      </w:pPr>
      <w:bookmarkStart w:id="176" w:name="_Toc211928511"/>
    </w:p>
    <w:p w14:paraId="0549AD7B" w14:textId="77777777" w:rsidR="00A147CA" w:rsidRDefault="009C3F81" w:rsidP="00A147CA">
      <w:pPr>
        <w:jc w:val="right"/>
        <w:rPr>
          <w:ins w:id="177" w:author="Юлия Михаловна" w:date="2026-10-08T10:02:00Z" w16du:dateUtc="2026-10-08T07:02:00Z"/>
          <w:rFonts w:ascii="Times New Roman" w:hAnsi="Times New Roman" w:cs="Times New Roman"/>
          <w:sz w:val="28"/>
          <w:szCs w:val="28"/>
        </w:rPr>
      </w:pPr>
      <w:r w:rsidRPr="006C276C">
        <w:rPr>
          <w:rFonts w:ascii="Times New Roman" w:hAnsi="Times New Roman" w:cs="Times New Roman"/>
          <w:sz w:val="28"/>
          <w:szCs w:val="28"/>
        </w:rPr>
        <w:t>предоставления муниципальной услуги</w:t>
      </w:r>
    </w:p>
    <w:p w14:paraId="3A6FA5C7" w14:textId="610B3052" w:rsidR="009C3F81" w:rsidRPr="006C276C" w:rsidRDefault="009C3F81">
      <w:pPr>
        <w:jc w:val="right"/>
        <w:rPr>
          <w:rFonts w:ascii="Times New Roman" w:hAnsi="Times New Roman" w:cs="Times New Roman"/>
          <w:sz w:val="28"/>
          <w:szCs w:val="28"/>
        </w:rPr>
        <w:pPrChange w:id="178" w:author="Юлия Михаловна" w:date="2026-10-08T10:02:00Z" w16du:dateUtc="2026-10-08T07:02:00Z">
          <w:pPr>
            <w:pStyle w:val="ConsPlusNormal"/>
            <w:ind w:left="5670"/>
            <w:jc w:val="right"/>
            <w:outlineLvl w:val="1"/>
          </w:pPr>
        </w:pPrChange>
      </w:pPr>
      <w:r w:rsidRPr="006C276C">
        <w:rPr>
          <w:rFonts w:ascii="Times New Roman" w:hAnsi="Times New Roman" w:cs="Times New Roman"/>
          <w:sz w:val="28"/>
          <w:szCs w:val="28"/>
        </w:rPr>
        <w:t xml:space="preserve"> по уходу за местом захоронения</w:t>
      </w:r>
      <w:bookmarkEnd w:id="176"/>
    </w:p>
    <w:p w14:paraId="76B223B2" w14:textId="77777777" w:rsidR="00E01BA1" w:rsidRPr="008D2090" w:rsidRDefault="00E01BA1" w:rsidP="00D51D66">
      <w:pPr>
        <w:pStyle w:val="ConsPlusNormal"/>
        <w:ind w:left="5670"/>
        <w:jc w:val="right"/>
        <w:rPr>
          <w:rFonts w:ascii="Times New Roman" w:hAnsi="Times New Roman" w:cs="Times New Roman"/>
          <w:sz w:val="28"/>
          <w:szCs w:val="28"/>
        </w:rPr>
      </w:pPr>
    </w:p>
    <w:p w14:paraId="44CDCFBB" w14:textId="30330910" w:rsidR="00E01BA1" w:rsidRPr="00EF5566" w:rsidRDefault="00E01BA1" w:rsidP="005F00C2">
      <w:pPr>
        <w:spacing w:after="50" w:line="240" w:lineRule="auto"/>
        <w:jc w:val="center"/>
      </w:pPr>
      <w:r w:rsidRPr="00EF5566">
        <w:rPr>
          <w:rFonts w:ascii="Times New Roman" w:hAnsi="Times New Roman" w:cs="Times New Roman"/>
          <w:b/>
          <w:bCs/>
          <w:sz w:val="28"/>
          <w:szCs w:val="28"/>
        </w:rPr>
        <w:t>Форма документа «</w:t>
      </w:r>
      <w:r w:rsidR="0056286E" w:rsidRPr="00EF5566">
        <w:rPr>
          <w:rFonts w:ascii="Times New Roman" w:hAnsi="Times New Roman" w:cs="Times New Roman"/>
          <w:b/>
          <w:bCs/>
          <w:color w:val="333333"/>
          <w:sz w:val="28"/>
          <w:szCs w:val="28"/>
        </w:rPr>
        <w:t xml:space="preserve">Договор </w:t>
      </w:r>
      <w:r w:rsidR="005F00C2" w:rsidRPr="005F00C2">
        <w:rPr>
          <w:rFonts w:ascii="Times New Roman" w:hAnsi="Times New Roman" w:cs="Times New Roman"/>
          <w:b/>
          <w:bCs/>
          <w:color w:val="333333"/>
          <w:sz w:val="28"/>
          <w:szCs w:val="28"/>
        </w:rPr>
        <w:t>выполнения работ по уходу за местом захоронения</w:t>
      </w:r>
      <w:r w:rsidRPr="00EF5566">
        <w:t>»</w:t>
      </w:r>
    </w:p>
    <w:p w14:paraId="26A72030" w14:textId="77777777" w:rsidR="00E01BA1" w:rsidRPr="00EF5566" w:rsidRDefault="00E01BA1" w:rsidP="00D51D66">
      <w:pPr>
        <w:pStyle w:val="ConsPlusNormal"/>
        <w:ind w:left="5670"/>
        <w:jc w:val="both"/>
        <w:rPr>
          <w:rFonts w:ascii="Times New Roman" w:hAnsi="Times New Roman" w:cs="Times New Roman"/>
          <w:sz w:val="28"/>
          <w:szCs w:val="28"/>
        </w:rPr>
      </w:pPr>
    </w:p>
    <w:p w14:paraId="63290210" w14:textId="4FE85A9F" w:rsidR="00E01BA1" w:rsidRPr="00EF5566" w:rsidRDefault="00E01BA1" w:rsidP="00D51D66">
      <w:pPr>
        <w:pStyle w:val="ConsPlusNormal"/>
        <w:rPr>
          <w:rFonts w:ascii="Times New Roman" w:hAnsi="Times New Roman" w:cs="Times New Roman"/>
          <w:sz w:val="28"/>
          <w:szCs w:val="28"/>
        </w:rPr>
      </w:pPr>
      <w:r w:rsidRPr="00EF5566">
        <w:rPr>
          <w:rFonts w:ascii="Times New Roman" w:hAnsi="Times New Roman" w:cs="Times New Roman"/>
          <w:sz w:val="28"/>
          <w:szCs w:val="28"/>
        </w:rPr>
        <w:t>НАЧАЛО ФОРМЫ</w:t>
      </w:r>
    </w:p>
    <w:p w14:paraId="0A2718C9" w14:textId="77777777" w:rsidR="009C3F81" w:rsidRPr="00EF5566" w:rsidRDefault="009C3F81" w:rsidP="00D51D66">
      <w:pPr>
        <w:pStyle w:val="ConsPlusNormal"/>
        <w:rPr>
          <w:rFonts w:ascii="Times New Roman" w:hAnsi="Times New Roman" w:cs="Times New Roman"/>
          <w:sz w:val="28"/>
          <w:szCs w:val="28"/>
        </w:rPr>
      </w:pPr>
    </w:p>
    <w:p w14:paraId="493BF551" w14:textId="77777777" w:rsidR="005F00C2" w:rsidRPr="005F00C2" w:rsidRDefault="005F00C2" w:rsidP="005F00C2">
      <w:pPr>
        <w:spacing w:after="50" w:line="240" w:lineRule="auto"/>
        <w:jc w:val="center"/>
        <w:rPr>
          <w:rFonts w:ascii="Times New Roman" w:eastAsia="Times New Roman" w:hAnsi="Times New Roman" w:cs="Times New Roman"/>
          <w:b/>
          <w:bCs/>
          <w:sz w:val="28"/>
          <w:szCs w:val="28"/>
          <w:lang w:eastAsia="ru-RU"/>
        </w:rPr>
      </w:pPr>
      <w:r w:rsidRPr="005F00C2">
        <w:rPr>
          <w:rFonts w:ascii="Times New Roman" w:eastAsia="Times New Roman" w:hAnsi="Times New Roman" w:cs="Times New Roman"/>
          <w:b/>
          <w:bCs/>
          <w:color w:val="333333"/>
          <w:sz w:val="28"/>
          <w:szCs w:val="28"/>
          <w:lang w:eastAsia="ru-RU"/>
        </w:rPr>
        <w:t xml:space="preserve">ДОГОВОР № </w:t>
      </w:r>
      <w:r w:rsidRPr="005F00C2">
        <w:rPr>
          <w:rFonts w:ascii="Times New Roman" w:eastAsia="Times New Roman" w:hAnsi="Times New Roman" w:cs="Times New Roman"/>
          <w:color w:val="333333"/>
          <w:sz w:val="24"/>
          <w:szCs w:val="24"/>
          <w:lang w:eastAsia="ru-RU"/>
        </w:rPr>
        <w:t>[номер_договора]</w:t>
      </w:r>
    </w:p>
    <w:p w14:paraId="1C3F108D" w14:textId="77777777" w:rsidR="005F00C2" w:rsidRPr="005F00C2" w:rsidRDefault="005F00C2" w:rsidP="005F00C2">
      <w:pPr>
        <w:spacing w:after="0" w:line="340" w:lineRule="auto"/>
        <w:jc w:val="center"/>
        <w:rPr>
          <w:rFonts w:ascii="Times New Roman" w:eastAsia="Times New Roman" w:hAnsi="Times New Roman" w:cs="Times New Roman"/>
          <w:b/>
          <w:bCs/>
          <w:sz w:val="28"/>
          <w:szCs w:val="28"/>
          <w:lang w:eastAsia="ru-RU"/>
        </w:rPr>
      </w:pPr>
      <w:r w:rsidRPr="005F00C2">
        <w:rPr>
          <w:rFonts w:ascii="Times New Roman" w:eastAsia="Times New Roman" w:hAnsi="Times New Roman" w:cs="Times New Roman"/>
          <w:b/>
          <w:bCs/>
          <w:color w:val="333333"/>
          <w:sz w:val="28"/>
          <w:szCs w:val="28"/>
          <w:lang w:eastAsia="ru-RU"/>
        </w:rPr>
        <w:t>выполнения работ по уходу за местом захоронения</w:t>
      </w:r>
    </w:p>
    <w:p w14:paraId="3A6AA8D2" w14:textId="77777777" w:rsidR="005F00C2" w:rsidRPr="005F00C2" w:rsidRDefault="005F00C2" w:rsidP="005F00C2">
      <w:pPr>
        <w:spacing w:after="0" w:line="240" w:lineRule="auto"/>
        <w:rPr>
          <w:rFonts w:ascii="Times New Roman" w:eastAsia="Times New Roman" w:hAnsi="Times New Roman" w:cs="Times New Roman"/>
          <w:sz w:val="24"/>
          <w:szCs w:val="24"/>
          <w:lang w:eastAsia="ru-RU"/>
        </w:rPr>
      </w:pPr>
    </w:p>
    <w:tbl>
      <w:tblPr>
        <w:tblStyle w:val="temptablestyle"/>
        <w:tblW w:w="9356" w:type="dxa"/>
        <w:tblInd w:w="0" w:type="dxa"/>
        <w:tblLook w:val="04A0" w:firstRow="1" w:lastRow="0" w:firstColumn="1" w:lastColumn="0" w:noHBand="0" w:noVBand="1"/>
      </w:tblPr>
      <w:tblGrid>
        <w:gridCol w:w="5281"/>
        <w:gridCol w:w="4075"/>
      </w:tblGrid>
      <w:tr w:rsidR="005F00C2" w:rsidRPr="005F00C2" w14:paraId="23DC8640" w14:textId="77777777" w:rsidTr="00C93214">
        <w:trPr>
          <w:trHeight w:val="496"/>
        </w:trPr>
        <w:tc>
          <w:tcPr>
            <w:tcW w:w="5281" w:type="dxa"/>
            <w:tcBorders>
              <w:top w:val="single" w:sz="0" w:space="0" w:color="FFFFFF"/>
              <w:left w:val="single" w:sz="0" w:space="0" w:color="FFFFFF"/>
              <w:bottom w:val="single" w:sz="0" w:space="0" w:color="FFFFFF"/>
              <w:right w:val="single" w:sz="0" w:space="0" w:color="FFFFFF"/>
            </w:tcBorders>
          </w:tcPr>
          <w:p w14:paraId="28DB5197" w14:textId="77777777" w:rsidR="005F00C2" w:rsidRPr="005F00C2" w:rsidRDefault="005F00C2" w:rsidP="005F00C2">
            <w:pPr>
              <w:spacing w:line="340" w:lineRule="auto"/>
              <w:rPr>
                <w:rFonts w:ascii="Times New Roman" w:hAnsi="Times New Roman" w:cs="Times New Roman"/>
                <w:color w:val="000000"/>
                <w:sz w:val="24"/>
                <w:szCs w:val="24"/>
              </w:rPr>
            </w:pPr>
            <w:r w:rsidRPr="005F00C2">
              <w:rPr>
                <w:rFonts w:ascii="Times New Roman" w:hAnsi="Times New Roman" w:cs="Times New Roman"/>
                <w:color w:val="000000"/>
                <w:sz w:val="24"/>
                <w:szCs w:val="24"/>
                <w:lang w:val="en-US"/>
              </w:rPr>
              <w:t>[</w:t>
            </w:r>
            <w:r w:rsidRPr="005F00C2">
              <w:rPr>
                <w:rFonts w:ascii="Times New Roman" w:hAnsi="Times New Roman" w:cs="Times New Roman"/>
                <w:color w:val="000000"/>
                <w:sz w:val="24"/>
                <w:szCs w:val="24"/>
              </w:rPr>
              <w:t>наименование_населенного_пункта</w:t>
            </w:r>
            <w:r w:rsidRPr="005F00C2">
              <w:rPr>
                <w:rFonts w:ascii="Times New Roman" w:hAnsi="Times New Roman" w:cs="Times New Roman"/>
                <w:color w:val="000000"/>
                <w:sz w:val="24"/>
                <w:szCs w:val="24"/>
                <w:lang w:val="en-US"/>
              </w:rPr>
              <w:t>]</w:t>
            </w:r>
          </w:p>
        </w:tc>
        <w:tc>
          <w:tcPr>
            <w:tcW w:w="4075" w:type="dxa"/>
            <w:tcBorders>
              <w:top w:val="single" w:sz="0" w:space="0" w:color="FFFFFF"/>
              <w:left w:val="single" w:sz="0" w:space="0" w:color="FFFFFF"/>
              <w:bottom w:val="single" w:sz="0" w:space="0" w:color="FFFFFF"/>
              <w:right w:val="single" w:sz="0" w:space="0" w:color="FFFFFF"/>
            </w:tcBorders>
          </w:tcPr>
          <w:p w14:paraId="00D5C468" w14:textId="77777777" w:rsidR="005F00C2" w:rsidRPr="005F00C2" w:rsidRDefault="005F00C2" w:rsidP="005F00C2">
            <w:pPr>
              <w:spacing w:line="340" w:lineRule="auto"/>
              <w:jc w:val="right"/>
              <w:rPr>
                <w:rFonts w:ascii="Times New Roman" w:hAnsi="Times New Roman" w:cs="Times New Roman"/>
                <w:color w:val="000000"/>
                <w:sz w:val="24"/>
                <w:szCs w:val="24"/>
              </w:rPr>
            </w:pPr>
            <w:r w:rsidRPr="005F00C2">
              <w:rPr>
                <w:rFonts w:ascii="Times New Roman" w:hAnsi="Times New Roman" w:cs="Times New Roman"/>
                <w:color w:val="000000"/>
                <w:sz w:val="24"/>
                <w:szCs w:val="24"/>
                <w:lang w:val="en-US"/>
              </w:rPr>
              <w:t>[</w:t>
            </w:r>
            <w:r w:rsidRPr="005F00C2">
              <w:rPr>
                <w:rFonts w:ascii="Times New Roman" w:hAnsi="Times New Roman" w:cs="Times New Roman"/>
                <w:color w:val="000000"/>
                <w:sz w:val="24"/>
                <w:szCs w:val="24"/>
              </w:rPr>
              <w:t>дата_договора</w:t>
            </w:r>
            <w:r w:rsidRPr="005F00C2">
              <w:rPr>
                <w:rFonts w:ascii="Times New Roman" w:hAnsi="Times New Roman" w:cs="Times New Roman"/>
                <w:color w:val="000000"/>
                <w:sz w:val="24"/>
                <w:szCs w:val="24"/>
                <w:lang w:val="en-US"/>
              </w:rPr>
              <w:t>]</w:t>
            </w:r>
          </w:p>
        </w:tc>
      </w:tr>
    </w:tbl>
    <w:p w14:paraId="5E170F21" w14:textId="77777777" w:rsidR="005F00C2" w:rsidRPr="005F00C2" w:rsidRDefault="005F00C2" w:rsidP="005F00C2">
      <w:pPr>
        <w:spacing w:after="0" w:line="240" w:lineRule="auto"/>
        <w:rPr>
          <w:rFonts w:ascii="Times New Roman" w:eastAsia="Times New Roman" w:hAnsi="Times New Roman" w:cs="Times New Roman"/>
          <w:b/>
          <w:bCs/>
          <w:sz w:val="24"/>
          <w:szCs w:val="24"/>
          <w:lang w:eastAsia="ru-RU"/>
        </w:rPr>
      </w:pPr>
    </w:p>
    <w:p w14:paraId="35AC4E13" w14:textId="77777777" w:rsidR="005F00C2" w:rsidRPr="005F00C2" w:rsidRDefault="005F00C2" w:rsidP="005F00C2">
      <w:pPr>
        <w:spacing w:after="0" w:line="30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 xml:space="preserve">[исполнитель], именуемое в дальнейшем </w:t>
      </w:r>
      <w:r w:rsidRPr="005F00C2">
        <w:rPr>
          <w:rFonts w:ascii="Times New Roman" w:eastAsia="Times New Roman" w:hAnsi="Times New Roman" w:cs="Times New Roman"/>
          <w:b/>
          <w:bCs/>
          <w:color w:val="333333"/>
          <w:sz w:val="24"/>
          <w:szCs w:val="24"/>
          <w:lang w:eastAsia="ru-RU"/>
        </w:rPr>
        <w:t>«Исполнитель»</w:t>
      </w:r>
      <w:r w:rsidRPr="005F00C2">
        <w:rPr>
          <w:rFonts w:ascii="Times New Roman" w:eastAsia="Times New Roman" w:hAnsi="Times New Roman" w:cs="Times New Roman"/>
          <w:color w:val="333333"/>
          <w:sz w:val="24"/>
          <w:szCs w:val="24"/>
          <w:lang w:eastAsia="ru-RU"/>
        </w:rPr>
        <w:t xml:space="preserve">, в лице [должность_исполнителя] [фио_исполнителя], действующего на основании [основание_исполнителя] с одной стороны, и [заказчик] паспорт [паспорт_заказчика], именуемый (ая) в дальнейшем </w:t>
      </w:r>
      <w:r w:rsidRPr="005F00C2">
        <w:rPr>
          <w:rFonts w:ascii="Times New Roman" w:eastAsia="Times New Roman" w:hAnsi="Times New Roman" w:cs="Times New Roman"/>
          <w:b/>
          <w:bCs/>
          <w:color w:val="333333"/>
          <w:sz w:val="24"/>
          <w:szCs w:val="24"/>
          <w:lang w:eastAsia="ru-RU"/>
        </w:rPr>
        <w:t>«Заказчик»</w:t>
      </w:r>
      <w:r w:rsidRPr="005F00C2">
        <w:rPr>
          <w:rFonts w:ascii="Times New Roman" w:eastAsia="Times New Roman" w:hAnsi="Times New Roman" w:cs="Times New Roman"/>
          <w:color w:val="333333"/>
          <w:sz w:val="24"/>
          <w:szCs w:val="24"/>
          <w:lang w:eastAsia="ru-RU"/>
        </w:rPr>
        <w:t xml:space="preserve">, с другой стороны, в дальнейшем совместно именуемые </w:t>
      </w:r>
      <w:r w:rsidRPr="005F00C2">
        <w:rPr>
          <w:rFonts w:ascii="Times New Roman" w:eastAsia="Times New Roman" w:hAnsi="Times New Roman" w:cs="Times New Roman"/>
          <w:b/>
          <w:bCs/>
          <w:color w:val="333333"/>
          <w:sz w:val="24"/>
          <w:szCs w:val="24"/>
          <w:lang w:eastAsia="ru-RU"/>
        </w:rPr>
        <w:t>«Стороны»</w:t>
      </w:r>
      <w:r w:rsidRPr="005F00C2">
        <w:rPr>
          <w:rFonts w:ascii="Times New Roman" w:eastAsia="Times New Roman" w:hAnsi="Times New Roman" w:cs="Times New Roman"/>
          <w:color w:val="333333"/>
          <w:sz w:val="24"/>
          <w:szCs w:val="24"/>
          <w:lang w:eastAsia="ru-RU"/>
        </w:rPr>
        <w:t>, заключили настоящий договор, в дальнейшем именуемый «</w:t>
      </w:r>
      <w:r w:rsidRPr="005F00C2">
        <w:rPr>
          <w:rFonts w:ascii="Times New Roman" w:eastAsia="Times New Roman" w:hAnsi="Times New Roman" w:cs="Times New Roman"/>
          <w:b/>
          <w:color w:val="333333"/>
          <w:sz w:val="24"/>
          <w:szCs w:val="24"/>
          <w:lang w:eastAsia="ru-RU"/>
        </w:rPr>
        <w:t>Договор</w:t>
      </w:r>
      <w:r w:rsidRPr="005F00C2">
        <w:rPr>
          <w:rFonts w:ascii="Times New Roman" w:eastAsia="Times New Roman" w:hAnsi="Times New Roman" w:cs="Times New Roman"/>
          <w:color w:val="333333"/>
          <w:sz w:val="24"/>
          <w:szCs w:val="24"/>
          <w:lang w:eastAsia="ru-RU"/>
        </w:rPr>
        <w:t>», о следующем:</w:t>
      </w:r>
    </w:p>
    <w:p w14:paraId="2E3C1269" w14:textId="77777777" w:rsidR="005F00C2" w:rsidRPr="005F00C2" w:rsidRDefault="005F00C2" w:rsidP="005F00C2">
      <w:pPr>
        <w:spacing w:before="500" w:after="150" w:line="240" w:lineRule="auto"/>
        <w:jc w:val="center"/>
        <w:rPr>
          <w:rFonts w:ascii="Times New Roman" w:eastAsia="Times New Roman" w:hAnsi="Times New Roman" w:cs="Times New Roman"/>
          <w:b/>
          <w:sz w:val="24"/>
          <w:szCs w:val="24"/>
          <w:lang w:eastAsia="ru-RU"/>
        </w:rPr>
      </w:pPr>
      <w:r w:rsidRPr="005F00C2">
        <w:rPr>
          <w:rFonts w:ascii="Times New Roman" w:eastAsia="Times New Roman" w:hAnsi="Times New Roman" w:cs="Times New Roman"/>
          <w:b/>
          <w:color w:val="333333"/>
          <w:sz w:val="24"/>
          <w:szCs w:val="24"/>
          <w:lang w:eastAsia="ru-RU"/>
        </w:rPr>
        <w:t>1. Предмет договора</w:t>
      </w:r>
    </w:p>
    <w:p w14:paraId="519B0203"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1.1. По Договору Исполнитель обязуется по заданию Заказчика выполнить работы, описанные в Приложении № 1 к Договору, именуемые в дальнейшем «</w:t>
      </w:r>
      <w:r w:rsidRPr="005F00C2">
        <w:rPr>
          <w:rFonts w:ascii="Times New Roman" w:eastAsia="Times New Roman" w:hAnsi="Times New Roman" w:cs="Times New Roman"/>
          <w:b/>
          <w:bCs/>
          <w:color w:val="333333"/>
          <w:sz w:val="24"/>
          <w:szCs w:val="24"/>
          <w:lang w:eastAsia="ru-RU"/>
        </w:rPr>
        <w:t>Услуги»</w:t>
      </w:r>
      <w:r w:rsidRPr="005F00C2">
        <w:rPr>
          <w:rFonts w:ascii="Times New Roman" w:eastAsia="Times New Roman" w:hAnsi="Times New Roman" w:cs="Times New Roman"/>
          <w:color w:val="333333"/>
          <w:sz w:val="24"/>
          <w:szCs w:val="24"/>
          <w:lang w:eastAsia="ru-RU"/>
        </w:rPr>
        <w:t>, а Заказчик обязуется принять результат оказания Услуг и оплатить их стоимость.</w:t>
      </w:r>
    </w:p>
    <w:p w14:paraId="42A90BF3"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1.2. Место оказания Услуг указано в Приложении № 1 к Договору.</w:t>
      </w:r>
    </w:p>
    <w:p w14:paraId="6A3C4177"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1.3. Сроки оказания Услуг указаны в Приложении № 1 к Договору.</w:t>
      </w:r>
    </w:p>
    <w:p w14:paraId="24A86A6B"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1.4. Услуги считаются оказанными после подписания Сторонами акта об оказании услуг (Приложение № 2 к Договору).</w:t>
      </w:r>
    </w:p>
    <w:p w14:paraId="6C074BD5" w14:textId="77777777" w:rsidR="005F00C2" w:rsidRPr="005F00C2" w:rsidRDefault="005F00C2" w:rsidP="005F00C2">
      <w:pPr>
        <w:spacing w:before="500" w:after="150" w:line="240" w:lineRule="auto"/>
        <w:jc w:val="center"/>
        <w:rPr>
          <w:rFonts w:ascii="Times New Roman" w:eastAsia="Times New Roman" w:hAnsi="Times New Roman" w:cs="Times New Roman"/>
          <w:sz w:val="24"/>
          <w:szCs w:val="24"/>
          <w:lang w:eastAsia="ru-RU"/>
        </w:rPr>
      </w:pPr>
      <w:r w:rsidRPr="005F00C2">
        <w:rPr>
          <w:rFonts w:ascii="Times New Roman" w:eastAsia="Times New Roman" w:hAnsi="Times New Roman" w:cs="Times New Roman"/>
          <w:b/>
          <w:color w:val="333333"/>
          <w:sz w:val="24"/>
          <w:szCs w:val="24"/>
          <w:lang w:eastAsia="ru-RU"/>
        </w:rPr>
        <w:t>2. Сумма договора и порядок расчетов</w:t>
      </w:r>
    </w:p>
    <w:p w14:paraId="6EF516B9"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2.1. Общая стоимость Услуг указана в Приложении № 1 к Договору.</w:t>
      </w:r>
    </w:p>
    <w:p w14:paraId="4B75AA39" w14:textId="77777777"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2.2. Порядок расчетов за Услуги указан в Приложении № 1 к Договору.</w:t>
      </w:r>
    </w:p>
    <w:p w14:paraId="7C101FA6" w14:textId="77777777" w:rsidR="005F00C2" w:rsidRPr="005F00C2" w:rsidRDefault="005F00C2" w:rsidP="005F00C2">
      <w:pPr>
        <w:spacing w:before="500" w:after="150" w:line="240" w:lineRule="auto"/>
        <w:jc w:val="center"/>
        <w:rPr>
          <w:rFonts w:ascii="Times New Roman" w:eastAsia="Times New Roman" w:hAnsi="Times New Roman" w:cs="Times New Roman"/>
          <w:sz w:val="24"/>
          <w:szCs w:val="24"/>
          <w:lang w:eastAsia="ru-RU"/>
        </w:rPr>
      </w:pPr>
      <w:r w:rsidRPr="005F00C2">
        <w:rPr>
          <w:rFonts w:ascii="Times New Roman" w:eastAsia="Times New Roman" w:hAnsi="Times New Roman" w:cs="Times New Roman"/>
          <w:b/>
          <w:color w:val="333333"/>
          <w:sz w:val="24"/>
          <w:szCs w:val="24"/>
          <w:lang w:eastAsia="ru-RU"/>
        </w:rPr>
        <w:t>3. Права и обязанности сторон</w:t>
      </w:r>
    </w:p>
    <w:p w14:paraId="119B266F" w14:textId="77777777"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3.1. Исполнитель обязуется:</w:t>
      </w:r>
    </w:p>
    <w:p w14:paraId="081E1F02" w14:textId="77777777"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3.1.1. Оказать услуги качественно, в объеме и в сроки, указанные в п.1.1. Договора.</w:t>
      </w:r>
    </w:p>
    <w:p w14:paraId="0698496D" w14:textId="77777777"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lastRenderedPageBreak/>
        <w:t>3.1.2. В случае нанесения ущерба месту захоронения во время оказания Услуг, Исполнитель обязуется возместить Заказчику понесенные убытки.</w:t>
      </w:r>
    </w:p>
    <w:p w14:paraId="1B4588D5" w14:textId="77777777"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3.2. Заказчик обязуется:</w:t>
      </w:r>
    </w:p>
    <w:p w14:paraId="559F09A0" w14:textId="77777777"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3.2.1. Принять надлежащим образом оказанные Услуги в порядке, предусмотренном настоящим Договором.</w:t>
      </w:r>
    </w:p>
    <w:p w14:paraId="4C52EBC7" w14:textId="37446CE8"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3.2.2. Оплатить надлежащим образом оказанные Услуги в размере, в сроки и в порядке, предусмотренных настоящим Договором.</w:t>
      </w:r>
    </w:p>
    <w:p w14:paraId="242C0D62" w14:textId="77777777" w:rsidR="005F00C2" w:rsidRPr="005F00C2" w:rsidRDefault="005F00C2" w:rsidP="005F00C2">
      <w:pPr>
        <w:spacing w:before="500" w:after="150" w:line="240" w:lineRule="auto"/>
        <w:jc w:val="center"/>
        <w:rPr>
          <w:rFonts w:ascii="Times New Roman" w:eastAsia="Times New Roman" w:hAnsi="Times New Roman" w:cs="Times New Roman"/>
          <w:sz w:val="24"/>
          <w:szCs w:val="24"/>
          <w:lang w:eastAsia="ru-RU"/>
        </w:rPr>
      </w:pPr>
      <w:r w:rsidRPr="005F00C2">
        <w:rPr>
          <w:rFonts w:ascii="Times New Roman" w:eastAsia="Times New Roman" w:hAnsi="Times New Roman" w:cs="Times New Roman"/>
          <w:b/>
          <w:color w:val="333333"/>
          <w:sz w:val="24"/>
          <w:szCs w:val="24"/>
          <w:lang w:eastAsia="ru-RU"/>
        </w:rPr>
        <w:t>4. Ответственность сторон</w:t>
      </w:r>
    </w:p>
    <w:p w14:paraId="490A2525"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4.1. За невыполнение обязательств по Договору Стороны несут ответственность в соответствии с действующим законодательством Российской Федерации.</w:t>
      </w:r>
    </w:p>
    <w:p w14:paraId="253FCD4A" w14:textId="77777777" w:rsidR="005F00C2" w:rsidRPr="005F00C2" w:rsidRDefault="005F00C2" w:rsidP="005F00C2">
      <w:pPr>
        <w:spacing w:after="150" w:line="290" w:lineRule="auto"/>
        <w:jc w:val="both"/>
        <w:rPr>
          <w:rFonts w:ascii="Times New Roman" w:eastAsia="Times New Roman" w:hAnsi="Times New Roman" w:cs="Times New Roman"/>
          <w:sz w:val="24"/>
          <w:szCs w:val="24"/>
          <w:lang w:eastAsia="ru-RU"/>
        </w:rPr>
      </w:pPr>
      <w:r w:rsidRPr="005F00C2">
        <w:rPr>
          <w:rFonts w:ascii="Times New Roman" w:eastAsia="Times New Roman" w:hAnsi="Times New Roman" w:cs="Times New Roman"/>
          <w:color w:val="333333"/>
          <w:sz w:val="24"/>
          <w:szCs w:val="24"/>
          <w:lang w:eastAsia="ru-RU"/>
        </w:rPr>
        <w:t>4.2. Заказчик подтверждает, что имеет необходимые полномочия и разрешения, требующиеся для получения Услуг, и несёт за это полную ответственность, предусмотренную действующим законодательством Российской Федерации (в том числе является ответственным за место захоронения, на котором будут оказываться Услуги или уполномочен на действия от лица, ответственного за захоронение).</w:t>
      </w:r>
    </w:p>
    <w:p w14:paraId="1BB3695A" w14:textId="77777777" w:rsidR="005F00C2" w:rsidRPr="005F00C2" w:rsidRDefault="005F00C2" w:rsidP="005F00C2">
      <w:pPr>
        <w:spacing w:before="500" w:after="150" w:line="240" w:lineRule="auto"/>
        <w:jc w:val="center"/>
        <w:rPr>
          <w:rFonts w:ascii="Times New Roman" w:eastAsia="Times New Roman" w:hAnsi="Times New Roman" w:cs="Times New Roman"/>
          <w:b/>
          <w:color w:val="333333"/>
          <w:sz w:val="24"/>
          <w:szCs w:val="24"/>
          <w:lang w:eastAsia="ru-RU"/>
        </w:rPr>
      </w:pPr>
      <w:r w:rsidRPr="005F00C2">
        <w:rPr>
          <w:rFonts w:ascii="Times New Roman" w:eastAsia="Times New Roman" w:hAnsi="Times New Roman" w:cs="Times New Roman"/>
          <w:b/>
          <w:color w:val="333333"/>
          <w:sz w:val="24"/>
          <w:szCs w:val="24"/>
          <w:lang w:eastAsia="ru-RU"/>
        </w:rPr>
        <w:t>5. Действие обстоятельств непреодолимой силы</w:t>
      </w:r>
    </w:p>
    <w:p w14:paraId="4CDD5086" w14:textId="0399101B"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5.1. Ни одна из Сторон не несет ответственность перед другой Стороной за неисполнение обязательств по Договору, обусловленное действием обстоятельств непреодолимой силы</w:t>
      </w:r>
      <w:r>
        <w:rPr>
          <w:rFonts w:ascii="Times New Roman" w:eastAsia="Times New Roman" w:hAnsi="Times New Roman" w:cs="Times New Roman"/>
          <w:color w:val="333333"/>
          <w:sz w:val="24"/>
          <w:szCs w:val="24"/>
          <w:lang w:eastAsia="ru-RU"/>
        </w:rPr>
        <w:t>.</w:t>
      </w:r>
    </w:p>
    <w:p w14:paraId="616712AC"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5.2. Свидетельство, выданное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14:paraId="4A444333"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5.3. Сторона, которая не исполняет обязательства по Договору вследствие действия обстоятельств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37D2D8E4"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5.4. 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14:paraId="2ED762BE" w14:textId="77777777" w:rsidR="005F00C2" w:rsidRPr="005F00C2" w:rsidRDefault="005F00C2" w:rsidP="005F00C2">
      <w:pPr>
        <w:spacing w:before="500" w:after="150" w:line="240" w:lineRule="auto"/>
        <w:jc w:val="center"/>
        <w:rPr>
          <w:rFonts w:ascii="Times New Roman" w:eastAsia="Times New Roman" w:hAnsi="Times New Roman" w:cs="Times New Roman"/>
          <w:b/>
          <w:color w:val="333333"/>
          <w:sz w:val="24"/>
          <w:szCs w:val="24"/>
          <w:lang w:eastAsia="ru-RU"/>
        </w:rPr>
      </w:pPr>
      <w:r w:rsidRPr="005F00C2">
        <w:rPr>
          <w:rFonts w:ascii="Times New Roman" w:eastAsia="Times New Roman" w:hAnsi="Times New Roman" w:cs="Times New Roman"/>
          <w:b/>
          <w:color w:val="333333"/>
          <w:sz w:val="24"/>
          <w:szCs w:val="24"/>
          <w:lang w:eastAsia="ru-RU"/>
        </w:rPr>
        <w:t>6. Разрешение споров</w:t>
      </w:r>
    </w:p>
    <w:p w14:paraId="17F3EA8B"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6.1. Все споры и разногласия, которые могут возникнуть между Сторонами, будут разрешаться путем переговоров.</w:t>
      </w:r>
    </w:p>
    <w:p w14:paraId="03798FF8" w14:textId="2DEF2CDA"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 xml:space="preserve">6.2. </w:t>
      </w:r>
      <w:r w:rsidR="001F18B8" w:rsidRPr="00EF5566">
        <w:rPr>
          <w:rFonts w:ascii="Times New Roman" w:eastAsia="Times New Roman" w:hAnsi="Times New Roman" w:cs="Times New Roman"/>
          <w:color w:val="333333"/>
          <w:sz w:val="24"/>
          <w:szCs w:val="24"/>
          <w:lang w:eastAsia="ru-RU"/>
        </w:rPr>
        <w:t>При неурегулировании в процессе переговоров спорных вопросов споры разрешаются в суде общей юрисдикции в соответствии с действующим законодательством.</w:t>
      </w:r>
    </w:p>
    <w:p w14:paraId="6994DCC8" w14:textId="77777777" w:rsidR="005F00C2" w:rsidRPr="005F00C2" w:rsidRDefault="005F00C2" w:rsidP="006C276C">
      <w:pPr>
        <w:keepNext/>
        <w:spacing w:before="500" w:after="150" w:line="240" w:lineRule="auto"/>
        <w:jc w:val="center"/>
        <w:rPr>
          <w:rFonts w:ascii="Times New Roman" w:eastAsia="Times New Roman" w:hAnsi="Times New Roman" w:cs="Times New Roman"/>
          <w:b/>
          <w:color w:val="333333"/>
          <w:sz w:val="24"/>
          <w:szCs w:val="24"/>
          <w:lang w:eastAsia="ru-RU"/>
        </w:rPr>
      </w:pPr>
      <w:r w:rsidRPr="005F00C2">
        <w:rPr>
          <w:rFonts w:ascii="Times New Roman" w:eastAsia="Times New Roman" w:hAnsi="Times New Roman" w:cs="Times New Roman"/>
          <w:b/>
          <w:color w:val="333333"/>
          <w:sz w:val="24"/>
          <w:szCs w:val="24"/>
          <w:lang w:eastAsia="ru-RU"/>
        </w:rPr>
        <w:lastRenderedPageBreak/>
        <w:t>7. Порядок изменения и расторжения договора</w:t>
      </w:r>
    </w:p>
    <w:p w14:paraId="0EE6CDA2" w14:textId="77777777" w:rsidR="005F00C2" w:rsidRPr="005F00C2" w:rsidRDefault="005F00C2" w:rsidP="006C276C">
      <w:pPr>
        <w:keepNext/>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7.1. Любые изменения и дополнения к Договору имеют силу только в случае их оформления в письменном виде и подписания обеими Сторонами.</w:t>
      </w:r>
    </w:p>
    <w:p w14:paraId="476B85AF"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7.2. Досрочное расторжение Договора может иметь место по соглашению Сторон, либо на основаниях, предусмотренных законодательством Российской Федерации.</w:t>
      </w:r>
    </w:p>
    <w:p w14:paraId="02F46F82"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7.3. Заказчик вправе в одностороннем порядке отказаться от исполнения настоящего Договора при условии оплаты Исполнителю фактически понесенных им расходов.</w:t>
      </w:r>
    </w:p>
    <w:p w14:paraId="76667509"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7.4. Исполнитель вправе в одностороннем порядке отказаться от исполнения настоящего Договора лишь при условии полного возмещения Заказчику убытков.</w:t>
      </w:r>
    </w:p>
    <w:p w14:paraId="53A4DDEC"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7.5.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календарных 30 дней до предполагаемого дня расторжения настоящего Договора.</w:t>
      </w:r>
    </w:p>
    <w:p w14:paraId="76E276AE" w14:textId="77777777" w:rsidR="005F00C2" w:rsidRPr="005F00C2" w:rsidRDefault="005F00C2" w:rsidP="005F00C2">
      <w:pPr>
        <w:spacing w:before="500" w:after="150" w:line="240" w:lineRule="auto"/>
        <w:jc w:val="center"/>
        <w:rPr>
          <w:rFonts w:ascii="Times New Roman" w:eastAsia="Times New Roman" w:hAnsi="Times New Roman" w:cs="Times New Roman"/>
          <w:b/>
          <w:color w:val="333333"/>
          <w:sz w:val="24"/>
          <w:szCs w:val="24"/>
          <w:lang w:eastAsia="ru-RU"/>
        </w:rPr>
      </w:pPr>
      <w:r w:rsidRPr="005F00C2">
        <w:rPr>
          <w:rFonts w:ascii="Times New Roman" w:eastAsia="Times New Roman" w:hAnsi="Times New Roman" w:cs="Times New Roman"/>
          <w:b/>
          <w:color w:val="333333"/>
          <w:sz w:val="24"/>
          <w:szCs w:val="24"/>
          <w:lang w:eastAsia="ru-RU"/>
        </w:rPr>
        <w:t>8. Прочие условия</w:t>
      </w:r>
    </w:p>
    <w:p w14:paraId="68EFEA25"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8.1. Настоящий Договор вступает в действие с даты подписания и действует до полного исполнения Сторонами обязательств по Договору.</w:t>
      </w:r>
    </w:p>
    <w:p w14:paraId="56F66DDF" w14:textId="77777777"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8.2. Настоящий Договор составлен в форме электронного документа и подписан электронными подписями сторон.</w:t>
      </w:r>
    </w:p>
    <w:p w14:paraId="46E1FB73" w14:textId="4D6230CD" w:rsidR="005F00C2" w:rsidRPr="005F00C2" w:rsidRDefault="005F00C2" w:rsidP="005F00C2">
      <w:pPr>
        <w:spacing w:after="150" w:line="29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 xml:space="preserve">8.3. Стороны договорились, что в рамках исполнения настоящего Договора, а также при обмене связанными с ним документами в электронной форме (включая акты об оказании услуг, уведомления, дополнительные соглашения и иные документы), они признают юридическую силу документов, подписанных усиленной неквалифицированной электронной подписью (УНЭП), в соответствии с требованиями Федерального закона от </w:t>
      </w:r>
      <w:r w:rsidR="00207B08">
        <w:rPr>
          <w:rFonts w:ascii="Times New Roman" w:eastAsia="Times New Roman" w:hAnsi="Times New Roman" w:cs="Times New Roman"/>
          <w:color w:val="333333"/>
          <w:sz w:val="24"/>
          <w:szCs w:val="24"/>
          <w:lang w:eastAsia="ru-RU"/>
        </w:rPr>
        <w:t xml:space="preserve">6 апреля </w:t>
      </w:r>
      <w:r w:rsidRPr="005F00C2">
        <w:rPr>
          <w:rFonts w:ascii="Times New Roman" w:eastAsia="Times New Roman" w:hAnsi="Times New Roman" w:cs="Times New Roman"/>
          <w:color w:val="333333"/>
          <w:sz w:val="24"/>
          <w:szCs w:val="24"/>
          <w:lang w:eastAsia="ru-RU"/>
        </w:rPr>
        <w:t>2011</w:t>
      </w:r>
      <w:r w:rsidR="00207B08">
        <w:rPr>
          <w:rFonts w:ascii="Times New Roman" w:eastAsia="Times New Roman" w:hAnsi="Times New Roman" w:cs="Times New Roman"/>
          <w:color w:val="333333"/>
          <w:sz w:val="24"/>
          <w:szCs w:val="24"/>
          <w:lang w:eastAsia="ru-RU"/>
        </w:rPr>
        <w:t xml:space="preserve"> г.</w:t>
      </w:r>
      <w:r w:rsidRPr="005F00C2">
        <w:rPr>
          <w:rFonts w:ascii="Times New Roman" w:eastAsia="Times New Roman" w:hAnsi="Times New Roman" w:cs="Times New Roman"/>
          <w:color w:val="333333"/>
          <w:sz w:val="24"/>
          <w:szCs w:val="24"/>
          <w:lang w:eastAsia="ru-RU"/>
        </w:rPr>
        <w:t xml:space="preserve"> № 63-ФЗ «Об электронной подписи».</w:t>
      </w:r>
    </w:p>
    <w:p w14:paraId="667832C8" w14:textId="77777777" w:rsidR="005F00C2" w:rsidRPr="005F00C2" w:rsidRDefault="005F00C2" w:rsidP="005F00C2">
      <w:pPr>
        <w:spacing w:before="500" w:after="150" w:line="240" w:lineRule="auto"/>
        <w:jc w:val="center"/>
        <w:rPr>
          <w:rFonts w:ascii="Times New Roman" w:eastAsia="Times New Roman" w:hAnsi="Times New Roman" w:cs="Times New Roman"/>
          <w:b/>
          <w:color w:val="333333"/>
          <w:sz w:val="24"/>
          <w:szCs w:val="24"/>
          <w:lang w:eastAsia="ru-RU"/>
        </w:rPr>
      </w:pPr>
      <w:r w:rsidRPr="005F00C2">
        <w:rPr>
          <w:rFonts w:ascii="Times New Roman" w:eastAsia="Times New Roman" w:hAnsi="Times New Roman" w:cs="Times New Roman"/>
          <w:b/>
          <w:color w:val="333333"/>
          <w:sz w:val="24"/>
          <w:szCs w:val="24"/>
          <w:lang w:eastAsia="ru-RU"/>
        </w:rPr>
        <w:t>9. Юридические адреса и банковские реквизиты сторон</w:t>
      </w:r>
    </w:p>
    <w:p w14:paraId="2C4111DA" w14:textId="77777777" w:rsidR="005F00C2" w:rsidRPr="005F00C2" w:rsidRDefault="005F00C2" w:rsidP="005F00C2">
      <w:pPr>
        <w:spacing w:after="0" w:line="240" w:lineRule="auto"/>
        <w:rPr>
          <w:rFonts w:ascii="Times New Roman" w:eastAsia="Times New Roman" w:hAnsi="Times New Roman" w:cs="Times New Roman"/>
          <w:sz w:val="24"/>
          <w:szCs w:val="24"/>
          <w:lang w:eastAsia="ru-RU"/>
        </w:rPr>
      </w:pPr>
    </w:p>
    <w:tbl>
      <w:tblPr>
        <w:tblStyle w:val="temptablestyl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795"/>
      </w:tblGrid>
      <w:tr w:rsidR="005F00C2" w:rsidRPr="005F00C2" w14:paraId="58725BFC" w14:textId="77777777" w:rsidTr="00C93214">
        <w:tc>
          <w:tcPr>
            <w:tcW w:w="5245" w:type="dxa"/>
          </w:tcPr>
          <w:p w14:paraId="5756A0F3" w14:textId="77777777" w:rsidR="005F00C2" w:rsidRPr="005F00C2" w:rsidRDefault="005F00C2" w:rsidP="005F00C2">
            <w:pPr>
              <w:rPr>
                <w:rFonts w:ascii="Times New Roman" w:hAnsi="Times New Roman" w:cs="Times New Roman"/>
                <w:sz w:val="24"/>
                <w:szCs w:val="24"/>
              </w:rPr>
            </w:pPr>
            <w:r w:rsidRPr="005F00C2">
              <w:rPr>
                <w:rFonts w:ascii="Times New Roman" w:hAnsi="Times New Roman" w:cs="Times New Roman"/>
                <w:b/>
                <w:color w:val="333333"/>
                <w:sz w:val="24"/>
                <w:szCs w:val="24"/>
              </w:rPr>
              <w:t>Исполнитель</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4"/>
              <w:gridCol w:w="2656"/>
            </w:tblGrid>
            <w:tr w:rsidR="005F00C2" w:rsidRPr="005F00C2" w14:paraId="3557ABDF" w14:textId="77777777" w:rsidTr="00C93214">
              <w:tc>
                <w:tcPr>
                  <w:tcW w:w="4248" w:type="dxa"/>
                  <w:gridSpan w:val="2"/>
                </w:tcPr>
                <w:p w14:paraId="3169726E" w14:textId="77777777" w:rsidR="005F00C2" w:rsidRPr="005F00C2" w:rsidRDefault="005F00C2" w:rsidP="005F00C2">
                  <w:pPr>
                    <w:jc w:val="cente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[исполнитель]</w:t>
                  </w:r>
                </w:p>
              </w:tc>
            </w:tr>
            <w:tr w:rsidR="005F00C2" w:rsidRPr="005F00C2" w14:paraId="302677C8" w14:textId="77777777" w:rsidTr="00C93214">
              <w:tc>
                <w:tcPr>
                  <w:tcW w:w="1934" w:type="dxa"/>
                </w:tcPr>
                <w:p w14:paraId="7F694F8B"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Адрес:</w:t>
                  </w:r>
                </w:p>
              </w:tc>
              <w:tc>
                <w:tcPr>
                  <w:tcW w:w="2314" w:type="dxa"/>
                </w:tcPr>
                <w:p w14:paraId="061D76EB"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[адрес_исполнителя]</w:t>
                  </w:r>
                </w:p>
                <w:p w14:paraId="3367CCBF" w14:textId="77777777" w:rsidR="005F00C2" w:rsidRPr="005F00C2" w:rsidRDefault="005F00C2" w:rsidP="005F00C2">
                  <w:pPr>
                    <w:rPr>
                      <w:rFonts w:ascii="Times New Roman" w:eastAsia="Calibri" w:hAnsi="Times New Roman" w:cs="Times New Roman"/>
                      <w:color w:val="333333"/>
                      <w:sz w:val="24"/>
                      <w:szCs w:val="24"/>
                    </w:rPr>
                  </w:pPr>
                </w:p>
              </w:tc>
            </w:tr>
            <w:tr w:rsidR="005F00C2" w:rsidRPr="005F00C2" w14:paraId="122A560D" w14:textId="77777777" w:rsidTr="00C93214">
              <w:tc>
                <w:tcPr>
                  <w:tcW w:w="1934" w:type="dxa"/>
                </w:tcPr>
                <w:p w14:paraId="4ECDF691" w14:textId="77777777" w:rsidR="005F00C2" w:rsidRPr="005F00C2" w:rsidRDefault="005F00C2" w:rsidP="005F00C2">
                  <w:pPr>
                    <w:rPr>
                      <w:rFonts w:ascii="Times New Roman" w:eastAsia="Calibri" w:hAnsi="Times New Roman" w:cs="Times New Roman"/>
                      <w:color w:val="333333"/>
                      <w:sz w:val="24"/>
                      <w:szCs w:val="24"/>
                      <w:lang w:val="en-US"/>
                    </w:rPr>
                  </w:pPr>
                  <w:r w:rsidRPr="005F00C2">
                    <w:rPr>
                      <w:rFonts w:ascii="Times New Roman" w:eastAsia="Calibri" w:hAnsi="Times New Roman" w:cs="Times New Roman"/>
                      <w:color w:val="333333"/>
                      <w:sz w:val="24"/>
                      <w:szCs w:val="24"/>
                    </w:rPr>
                    <w:t>ОГРН/ОГРНИП</w:t>
                  </w:r>
                  <w:r w:rsidRPr="005F00C2">
                    <w:rPr>
                      <w:rFonts w:ascii="Times New Roman" w:eastAsia="Calibri" w:hAnsi="Times New Roman" w:cs="Times New Roman"/>
                      <w:color w:val="333333"/>
                      <w:sz w:val="24"/>
                      <w:szCs w:val="24"/>
                      <w:lang w:val="en-US"/>
                    </w:rPr>
                    <w:t>:</w:t>
                  </w:r>
                </w:p>
              </w:tc>
              <w:tc>
                <w:tcPr>
                  <w:tcW w:w="2314" w:type="dxa"/>
                </w:tcPr>
                <w:p w14:paraId="4E78FA62"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[огрн_исполнителя]</w:t>
                  </w:r>
                </w:p>
              </w:tc>
            </w:tr>
            <w:tr w:rsidR="005F00C2" w:rsidRPr="005F00C2" w14:paraId="051DBE49" w14:textId="77777777" w:rsidTr="00C93214">
              <w:tc>
                <w:tcPr>
                  <w:tcW w:w="1934" w:type="dxa"/>
                </w:tcPr>
                <w:p w14:paraId="7D33D908"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ИНН:</w:t>
                  </w:r>
                </w:p>
              </w:tc>
              <w:tc>
                <w:tcPr>
                  <w:tcW w:w="2314" w:type="dxa"/>
                </w:tcPr>
                <w:p w14:paraId="4919FD78"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[инн_исполнителя]</w:t>
                  </w:r>
                </w:p>
              </w:tc>
            </w:tr>
            <w:tr w:rsidR="005F00C2" w:rsidRPr="005F00C2" w14:paraId="4F6D0B5D" w14:textId="77777777" w:rsidTr="00C93214">
              <w:tc>
                <w:tcPr>
                  <w:tcW w:w="1934" w:type="dxa"/>
                </w:tcPr>
                <w:p w14:paraId="6119BA41"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КПП:</w:t>
                  </w:r>
                </w:p>
              </w:tc>
              <w:tc>
                <w:tcPr>
                  <w:tcW w:w="2314" w:type="dxa"/>
                </w:tcPr>
                <w:p w14:paraId="330B313F"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[кпп_исполнителя]</w:t>
                  </w:r>
                </w:p>
              </w:tc>
            </w:tr>
            <w:tr w:rsidR="005F00C2" w:rsidRPr="005F00C2" w14:paraId="334D4482" w14:textId="77777777" w:rsidTr="00C93214">
              <w:tc>
                <w:tcPr>
                  <w:tcW w:w="1934" w:type="dxa"/>
                </w:tcPr>
                <w:p w14:paraId="2559C195"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Банковские реквизиты:</w:t>
                  </w:r>
                </w:p>
                <w:p w14:paraId="7F643FF3" w14:textId="77777777" w:rsidR="005F00C2" w:rsidRPr="005F00C2" w:rsidRDefault="005F00C2" w:rsidP="005F00C2">
                  <w:pPr>
                    <w:ind w:left="165"/>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Наименование банка</w:t>
                  </w:r>
                  <w:r w:rsidRPr="005F00C2">
                    <w:rPr>
                      <w:rFonts w:ascii="Times New Roman" w:eastAsia="Calibri" w:hAnsi="Times New Roman" w:cs="Times New Roman"/>
                      <w:color w:val="333333"/>
                      <w:sz w:val="24"/>
                      <w:szCs w:val="24"/>
                    </w:rPr>
                    <w:br/>
                    <w:t>БИК банка</w:t>
                  </w:r>
                  <w:r w:rsidRPr="005F00C2">
                    <w:rPr>
                      <w:rFonts w:ascii="Times New Roman" w:eastAsia="Calibri" w:hAnsi="Times New Roman" w:cs="Times New Roman"/>
                      <w:color w:val="333333"/>
                      <w:sz w:val="24"/>
                      <w:szCs w:val="24"/>
                    </w:rPr>
                    <w:br/>
                    <w:t>Р/С</w:t>
                  </w:r>
                </w:p>
                <w:p w14:paraId="43F650C7" w14:textId="77777777" w:rsidR="005F00C2" w:rsidRPr="005F00C2" w:rsidRDefault="005F00C2" w:rsidP="005F00C2">
                  <w:pPr>
                    <w:ind w:left="165"/>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К/С</w:t>
                  </w:r>
                </w:p>
              </w:tc>
              <w:tc>
                <w:tcPr>
                  <w:tcW w:w="2314" w:type="dxa"/>
                </w:tcPr>
                <w:p w14:paraId="5B85B3BD"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[банковские_реквизиты</w:t>
                  </w:r>
                  <w:r w:rsidRPr="005F00C2">
                    <w:rPr>
                      <w:rFonts w:ascii="Times New Roman" w:eastAsia="Calibri" w:hAnsi="Times New Roman" w:cs="Times New Roman"/>
                      <w:color w:val="333333"/>
                      <w:sz w:val="24"/>
                      <w:szCs w:val="24"/>
                    </w:rPr>
                    <w:br/>
                    <w:t>_исполнителя]</w:t>
                  </w:r>
                </w:p>
              </w:tc>
            </w:tr>
            <w:tr w:rsidR="005F00C2" w:rsidRPr="005F00C2" w14:paraId="06165B22" w14:textId="77777777" w:rsidTr="00C93214">
              <w:tc>
                <w:tcPr>
                  <w:tcW w:w="1934" w:type="dxa"/>
                </w:tcPr>
                <w:p w14:paraId="364A09D1"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lastRenderedPageBreak/>
                    <w:t>Телефон:</w:t>
                  </w:r>
                </w:p>
              </w:tc>
              <w:tc>
                <w:tcPr>
                  <w:tcW w:w="2314" w:type="dxa"/>
                </w:tcPr>
                <w:p w14:paraId="5167618E"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[телефон_исполнителя]</w:t>
                  </w:r>
                </w:p>
              </w:tc>
            </w:tr>
            <w:tr w:rsidR="005F00C2" w:rsidRPr="005F00C2" w14:paraId="4D1B72CF" w14:textId="77777777" w:rsidTr="00C93214">
              <w:tc>
                <w:tcPr>
                  <w:tcW w:w="1934" w:type="dxa"/>
                </w:tcPr>
                <w:p w14:paraId="22B2D2F6"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lang w:val="en-US"/>
                    </w:rPr>
                    <w:t>e</w:t>
                  </w:r>
                  <w:r w:rsidRPr="005F00C2">
                    <w:rPr>
                      <w:rFonts w:ascii="Times New Roman" w:eastAsia="Calibri" w:hAnsi="Times New Roman" w:cs="Times New Roman"/>
                      <w:color w:val="333333"/>
                      <w:sz w:val="24"/>
                      <w:szCs w:val="24"/>
                    </w:rPr>
                    <w:t>-</w:t>
                  </w:r>
                  <w:r w:rsidRPr="005F00C2">
                    <w:rPr>
                      <w:rFonts w:ascii="Times New Roman" w:eastAsia="Calibri" w:hAnsi="Times New Roman" w:cs="Times New Roman"/>
                      <w:color w:val="333333"/>
                      <w:sz w:val="24"/>
                      <w:szCs w:val="24"/>
                      <w:lang w:val="en-US"/>
                    </w:rPr>
                    <w:t>mail</w:t>
                  </w:r>
                  <w:r w:rsidRPr="005F00C2">
                    <w:rPr>
                      <w:rFonts w:ascii="Times New Roman" w:eastAsia="Calibri" w:hAnsi="Times New Roman" w:cs="Times New Roman"/>
                      <w:color w:val="333333"/>
                      <w:sz w:val="24"/>
                      <w:szCs w:val="24"/>
                    </w:rPr>
                    <w:t>:</w:t>
                  </w:r>
                </w:p>
              </w:tc>
              <w:tc>
                <w:tcPr>
                  <w:tcW w:w="2314" w:type="dxa"/>
                </w:tcPr>
                <w:p w14:paraId="4153F644"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w:t>
                  </w:r>
                  <w:r w:rsidRPr="005F00C2">
                    <w:rPr>
                      <w:rFonts w:ascii="Times New Roman" w:eastAsia="Calibri" w:hAnsi="Times New Roman" w:cs="Times New Roman"/>
                      <w:color w:val="333333"/>
                      <w:sz w:val="24"/>
                      <w:szCs w:val="24"/>
                      <w:lang w:val="en-US"/>
                    </w:rPr>
                    <w:t>e</w:t>
                  </w:r>
                  <w:r w:rsidRPr="005F00C2">
                    <w:rPr>
                      <w:rFonts w:ascii="Times New Roman" w:eastAsia="Calibri" w:hAnsi="Times New Roman" w:cs="Times New Roman"/>
                      <w:color w:val="333333"/>
                      <w:sz w:val="24"/>
                      <w:szCs w:val="24"/>
                    </w:rPr>
                    <w:t>-</w:t>
                  </w:r>
                  <w:r w:rsidRPr="005F00C2">
                    <w:rPr>
                      <w:rFonts w:ascii="Times New Roman" w:eastAsia="Calibri" w:hAnsi="Times New Roman" w:cs="Times New Roman"/>
                      <w:color w:val="333333"/>
                      <w:sz w:val="24"/>
                      <w:szCs w:val="24"/>
                      <w:lang w:val="en-US"/>
                    </w:rPr>
                    <w:t>mail</w:t>
                  </w:r>
                  <w:r w:rsidRPr="005F00C2">
                    <w:rPr>
                      <w:rFonts w:ascii="Times New Roman" w:eastAsia="Calibri" w:hAnsi="Times New Roman" w:cs="Times New Roman"/>
                      <w:color w:val="333333"/>
                      <w:sz w:val="24"/>
                      <w:szCs w:val="24"/>
                    </w:rPr>
                    <w:t>_исполнителя]</w:t>
                  </w:r>
                </w:p>
              </w:tc>
            </w:tr>
          </w:tbl>
          <w:p w14:paraId="31103C74" w14:textId="77777777" w:rsidR="005F00C2" w:rsidRPr="005F00C2" w:rsidRDefault="005F00C2" w:rsidP="005F00C2">
            <w:pPr>
              <w:rPr>
                <w:rFonts w:ascii="Times New Roman" w:hAnsi="Times New Roman" w:cs="Times New Roman"/>
                <w:color w:val="333333"/>
                <w:sz w:val="24"/>
                <w:szCs w:val="24"/>
              </w:rPr>
            </w:pPr>
          </w:p>
        </w:tc>
        <w:tc>
          <w:tcPr>
            <w:tcW w:w="4795" w:type="dxa"/>
          </w:tcPr>
          <w:p w14:paraId="56EBEC08" w14:textId="77777777" w:rsidR="005F00C2" w:rsidRPr="005F00C2" w:rsidRDefault="005F00C2" w:rsidP="005F00C2">
            <w:pPr>
              <w:rPr>
                <w:rFonts w:ascii="Times New Roman" w:hAnsi="Times New Roman" w:cs="Times New Roman"/>
                <w:sz w:val="24"/>
                <w:szCs w:val="24"/>
              </w:rPr>
            </w:pPr>
            <w:r w:rsidRPr="005F00C2">
              <w:rPr>
                <w:rFonts w:ascii="Times New Roman" w:hAnsi="Times New Roman" w:cs="Times New Roman"/>
                <w:b/>
                <w:color w:val="333333"/>
                <w:sz w:val="24"/>
                <w:szCs w:val="24"/>
              </w:rPr>
              <w:lastRenderedPageBreak/>
              <w:t>Заказчик</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0"/>
              <w:gridCol w:w="2554"/>
            </w:tblGrid>
            <w:tr w:rsidR="005F00C2" w:rsidRPr="005F00C2" w14:paraId="05B7D6BC" w14:textId="77777777" w:rsidTr="00C93214">
              <w:tc>
                <w:tcPr>
                  <w:tcW w:w="4425" w:type="dxa"/>
                  <w:gridSpan w:val="2"/>
                </w:tcPr>
                <w:p w14:paraId="33CACA18" w14:textId="77777777" w:rsidR="005F00C2" w:rsidRPr="005F00C2" w:rsidRDefault="005F00C2" w:rsidP="005F00C2">
                  <w:pPr>
                    <w:jc w:val="cente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[заказчик]</w:t>
                  </w:r>
                </w:p>
              </w:tc>
            </w:tr>
            <w:tr w:rsidR="005F00C2" w:rsidRPr="005F00C2" w14:paraId="438C85E3" w14:textId="77777777" w:rsidTr="00C93214">
              <w:tc>
                <w:tcPr>
                  <w:tcW w:w="1871" w:type="dxa"/>
                </w:tcPr>
                <w:p w14:paraId="78B59FDE"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Адрес:</w:t>
                  </w:r>
                </w:p>
              </w:tc>
              <w:tc>
                <w:tcPr>
                  <w:tcW w:w="2554" w:type="dxa"/>
                </w:tcPr>
                <w:p w14:paraId="6AC302FA"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[адрес_заказчика]</w:t>
                  </w:r>
                </w:p>
                <w:p w14:paraId="5656306C" w14:textId="77777777" w:rsidR="005F00C2" w:rsidRPr="005F00C2" w:rsidRDefault="005F00C2" w:rsidP="005F00C2">
                  <w:pPr>
                    <w:rPr>
                      <w:rFonts w:ascii="Times New Roman" w:eastAsia="Calibri" w:hAnsi="Times New Roman" w:cs="Times New Roman"/>
                      <w:color w:val="333333"/>
                      <w:sz w:val="24"/>
                      <w:szCs w:val="24"/>
                    </w:rPr>
                  </w:pPr>
                </w:p>
              </w:tc>
            </w:tr>
            <w:tr w:rsidR="005F00C2" w:rsidRPr="005F00C2" w14:paraId="75000A3E" w14:textId="77777777" w:rsidTr="00C93214">
              <w:tc>
                <w:tcPr>
                  <w:tcW w:w="1871" w:type="dxa"/>
                </w:tcPr>
                <w:p w14:paraId="00F92977"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Паспорт:</w:t>
                  </w:r>
                </w:p>
                <w:p w14:paraId="71B85F18" w14:textId="77777777" w:rsidR="005F00C2" w:rsidRPr="005F00C2" w:rsidRDefault="005F00C2" w:rsidP="005F00C2">
                  <w:pPr>
                    <w:ind w:left="259"/>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Серия</w:t>
                  </w:r>
                </w:p>
                <w:p w14:paraId="492503A5" w14:textId="77777777" w:rsidR="005F00C2" w:rsidRPr="005F00C2" w:rsidRDefault="005F00C2" w:rsidP="005F00C2">
                  <w:pPr>
                    <w:ind w:left="259"/>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Номер</w:t>
                  </w:r>
                </w:p>
                <w:p w14:paraId="2C09B3EC" w14:textId="77777777" w:rsidR="005F00C2" w:rsidRPr="005F00C2" w:rsidRDefault="005F00C2" w:rsidP="005F00C2">
                  <w:pPr>
                    <w:ind w:left="259"/>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Кем выдан</w:t>
                  </w:r>
                  <w:r w:rsidRPr="005F00C2">
                    <w:rPr>
                      <w:rFonts w:ascii="Times New Roman" w:eastAsia="Calibri" w:hAnsi="Times New Roman" w:cs="Times New Roman"/>
                      <w:color w:val="333333"/>
                      <w:sz w:val="24"/>
                      <w:szCs w:val="24"/>
                    </w:rPr>
                    <w:br/>
                    <w:t>Код подразделения</w:t>
                  </w:r>
                </w:p>
                <w:p w14:paraId="0B483C8E" w14:textId="77777777" w:rsidR="005F00C2" w:rsidRPr="005F00C2" w:rsidRDefault="005F00C2" w:rsidP="005F00C2">
                  <w:pPr>
                    <w:ind w:left="259"/>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Дата выдачи</w:t>
                  </w:r>
                </w:p>
              </w:tc>
              <w:tc>
                <w:tcPr>
                  <w:tcW w:w="2554" w:type="dxa"/>
                </w:tcPr>
                <w:p w14:paraId="6D47C290"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[паспорт_заказчика]</w:t>
                  </w:r>
                </w:p>
              </w:tc>
            </w:tr>
            <w:tr w:rsidR="005F00C2" w:rsidRPr="005F00C2" w14:paraId="71E27C45" w14:textId="77777777" w:rsidTr="00C93214">
              <w:tc>
                <w:tcPr>
                  <w:tcW w:w="1871" w:type="dxa"/>
                </w:tcPr>
                <w:p w14:paraId="1D95D726"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Адрес регистрации</w:t>
                  </w:r>
                </w:p>
              </w:tc>
              <w:tc>
                <w:tcPr>
                  <w:tcW w:w="2554" w:type="dxa"/>
                </w:tcPr>
                <w:p w14:paraId="186B9291"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[адрес_заказчика]</w:t>
                  </w:r>
                </w:p>
              </w:tc>
            </w:tr>
            <w:tr w:rsidR="005F00C2" w:rsidRPr="005F00C2" w14:paraId="0F052763" w14:textId="77777777" w:rsidTr="00C93214">
              <w:tc>
                <w:tcPr>
                  <w:tcW w:w="1871" w:type="dxa"/>
                </w:tcPr>
                <w:p w14:paraId="18C65ABB"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Телефон:</w:t>
                  </w:r>
                </w:p>
              </w:tc>
              <w:tc>
                <w:tcPr>
                  <w:tcW w:w="2554" w:type="dxa"/>
                </w:tcPr>
                <w:p w14:paraId="0C936E8F"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[телефон_заказчика]</w:t>
                  </w:r>
                </w:p>
              </w:tc>
            </w:tr>
            <w:tr w:rsidR="005F00C2" w:rsidRPr="005F00C2" w14:paraId="44E993EB" w14:textId="77777777" w:rsidTr="00C93214">
              <w:tc>
                <w:tcPr>
                  <w:tcW w:w="1871" w:type="dxa"/>
                </w:tcPr>
                <w:p w14:paraId="53C4C6B9"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lang w:val="en-US"/>
                    </w:rPr>
                    <w:lastRenderedPageBreak/>
                    <w:t>e</w:t>
                  </w:r>
                  <w:r w:rsidRPr="005F00C2">
                    <w:rPr>
                      <w:rFonts w:ascii="Times New Roman" w:eastAsia="Calibri" w:hAnsi="Times New Roman" w:cs="Times New Roman"/>
                      <w:color w:val="333333"/>
                      <w:sz w:val="24"/>
                      <w:szCs w:val="24"/>
                    </w:rPr>
                    <w:t>-</w:t>
                  </w:r>
                  <w:r w:rsidRPr="005F00C2">
                    <w:rPr>
                      <w:rFonts w:ascii="Times New Roman" w:eastAsia="Calibri" w:hAnsi="Times New Roman" w:cs="Times New Roman"/>
                      <w:color w:val="333333"/>
                      <w:sz w:val="24"/>
                      <w:szCs w:val="24"/>
                      <w:lang w:val="en-US"/>
                    </w:rPr>
                    <w:t>mail</w:t>
                  </w:r>
                  <w:r w:rsidRPr="005F00C2">
                    <w:rPr>
                      <w:rFonts w:ascii="Times New Roman" w:eastAsia="Calibri" w:hAnsi="Times New Roman" w:cs="Times New Roman"/>
                      <w:color w:val="333333"/>
                      <w:sz w:val="24"/>
                      <w:szCs w:val="24"/>
                    </w:rPr>
                    <w:t>:</w:t>
                  </w:r>
                </w:p>
              </w:tc>
              <w:tc>
                <w:tcPr>
                  <w:tcW w:w="2554" w:type="dxa"/>
                </w:tcPr>
                <w:p w14:paraId="3F08852B" w14:textId="77777777" w:rsidR="005F00C2" w:rsidRPr="005F00C2" w:rsidRDefault="005F00C2" w:rsidP="005F00C2">
                  <w:pPr>
                    <w:rPr>
                      <w:rFonts w:ascii="Times New Roman" w:eastAsia="Calibri" w:hAnsi="Times New Roman" w:cs="Times New Roman"/>
                      <w:color w:val="333333"/>
                      <w:sz w:val="24"/>
                      <w:szCs w:val="24"/>
                    </w:rPr>
                  </w:pPr>
                  <w:r w:rsidRPr="005F00C2">
                    <w:rPr>
                      <w:rFonts w:ascii="Times New Roman" w:eastAsia="Calibri" w:hAnsi="Times New Roman" w:cs="Times New Roman"/>
                      <w:color w:val="333333"/>
                      <w:sz w:val="24"/>
                      <w:szCs w:val="24"/>
                    </w:rPr>
                    <w:t>[</w:t>
                  </w:r>
                  <w:r w:rsidRPr="005F00C2">
                    <w:rPr>
                      <w:rFonts w:ascii="Times New Roman" w:eastAsia="Calibri" w:hAnsi="Times New Roman" w:cs="Times New Roman"/>
                      <w:color w:val="333333"/>
                      <w:sz w:val="24"/>
                      <w:szCs w:val="24"/>
                      <w:lang w:val="en-US"/>
                    </w:rPr>
                    <w:t>e</w:t>
                  </w:r>
                  <w:r w:rsidRPr="005F00C2">
                    <w:rPr>
                      <w:rFonts w:ascii="Times New Roman" w:eastAsia="Calibri" w:hAnsi="Times New Roman" w:cs="Times New Roman"/>
                      <w:color w:val="333333"/>
                      <w:sz w:val="24"/>
                      <w:szCs w:val="24"/>
                    </w:rPr>
                    <w:t>-</w:t>
                  </w:r>
                  <w:r w:rsidRPr="005F00C2">
                    <w:rPr>
                      <w:rFonts w:ascii="Times New Roman" w:eastAsia="Calibri" w:hAnsi="Times New Roman" w:cs="Times New Roman"/>
                      <w:color w:val="333333"/>
                      <w:sz w:val="24"/>
                      <w:szCs w:val="24"/>
                      <w:lang w:val="en-US"/>
                    </w:rPr>
                    <w:t>mail</w:t>
                  </w:r>
                  <w:r w:rsidRPr="005F00C2">
                    <w:rPr>
                      <w:rFonts w:ascii="Times New Roman" w:eastAsia="Calibri" w:hAnsi="Times New Roman" w:cs="Times New Roman"/>
                      <w:color w:val="333333"/>
                      <w:sz w:val="24"/>
                      <w:szCs w:val="24"/>
                    </w:rPr>
                    <w:t>_заказчика]</w:t>
                  </w:r>
                </w:p>
              </w:tc>
            </w:tr>
          </w:tbl>
          <w:p w14:paraId="4FDC7B48" w14:textId="77777777" w:rsidR="005F00C2" w:rsidRPr="005F00C2" w:rsidRDefault="005F00C2" w:rsidP="005F00C2">
            <w:pPr>
              <w:rPr>
                <w:rFonts w:ascii="Times New Roman" w:hAnsi="Times New Roman" w:cs="Times New Roman"/>
                <w:sz w:val="24"/>
                <w:szCs w:val="24"/>
              </w:rPr>
            </w:pPr>
            <w:r w:rsidRPr="005F00C2">
              <w:rPr>
                <w:rFonts w:ascii="Times New Roman" w:hAnsi="Times New Roman" w:cs="Times New Roman"/>
                <w:color w:val="333333"/>
                <w:sz w:val="24"/>
                <w:szCs w:val="24"/>
              </w:rPr>
              <w:t xml:space="preserve"> </w:t>
            </w:r>
          </w:p>
        </w:tc>
      </w:tr>
    </w:tbl>
    <w:p w14:paraId="363FC2CA" w14:textId="77777777" w:rsidR="005F00C2" w:rsidRPr="005F00C2" w:rsidRDefault="005F00C2" w:rsidP="005F00C2">
      <w:pPr>
        <w:spacing w:before="500" w:after="150" w:line="240" w:lineRule="auto"/>
        <w:jc w:val="center"/>
        <w:rPr>
          <w:rFonts w:ascii="Times New Roman" w:eastAsia="Times New Roman" w:hAnsi="Times New Roman" w:cs="Times New Roman"/>
          <w:b/>
          <w:color w:val="333333"/>
          <w:sz w:val="24"/>
          <w:szCs w:val="24"/>
          <w:lang w:eastAsia="ru-RU"/>
        </w:rPr>
      </w:pPr>
    </w:p>
    <w:p w14:paraId="47209CF8" w14:textId="77777777" w:rsidR="005F00C2" w:rsidRPr="005F00C2" w:rsidRDefault="005F00C2" w:rsidP="005F00C2">
      <w:pPr>
        <w:spacing w:after="0" w:line="240" w:lineRule="auto"/>
        <w:rPr>
          <w:rFonts w:ascii="Times New Roman" w:eastAsia="Times New Roman" w:hAnsi="Times New Roman" w:cs="Times New Roman"/>
          <w:sz w:val="24"/>
          <w:szCs w:val="24"/>
          <w:lang w:eastAsia="ru-RU"/>
        </w:rPr>
      </w:pPr>
    </w:p>
    <w:tbl>
      <w:tblPr>
        <w:tblStyle w:val="temptablestyle"/>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0"/>
        <w:gridCol w:w="5000"/>
      </w:tblGrid>
      <w:tr w:rsidR="005F00C2" w:rsidRPr="005F00C2" w14:paraId="7623ED46" w14:textId="77777777" w:rsidTr="00C93214">
        <w:trPr>
          <w:jc w:val="center"/>
        </w:trPr>
        <w:tc>
          <w:tcPr>
            <w:tcW w:w="5000" w:type="dxa"/>
          </w:tcPr>
          <w:p w14:paraId="4932AAEA" w14:textId="77777777" w:rsidR="005F00C2" w:rsidRPr="005F00C2" w:rsidRDefault="005F00C2" w:rsidP="005F00C2">
            <w:pPr>
              <w:jc w:val="center"/>
              <w:rPr>
                <w:rFonts w:ascii="Times New Roman" w:hAnsi="Times New Roman" w:cs="Times New Roman"/>
                <w:b/>
                <w:color w:val="333333"/>
                <w:sz w:val="24"/>
                <w:szCs w:val="24"/>
              </w:rPr>
            </w:pPr>
            <w:r w:rsidRPr="005F00C2">
              <w:rPr>
                <w:rFonts w:ascii="Times New Roman" w:hAnsi="Times New Roman" w:cs="Times New Roman"/>
                <w:b/>
                <w:color w:val="333333"/>
                <w:sz w:val="24"/>
                <w:szCs w:val="24"/>
              </w:rPr>
              <w:t>Исполнитель</w:t>
            </w:r>
          </w:p>
          <w:p w14:paraId="37D39E29" w14:textId="77777777" w:rsidR="005F00C2" w:rsidRPr="005F00C2" w:rsidRDefault="005F00C2" w:rsidP="005F00C2">
            <w:pPr>
              <w:spacing w:line="340" w:lineRule="auto"/>
              <w:rPr>
                <w:rFonts w:ascii="Times New Roman" w:hAnsi="Times New Roman" w:cs="Times New Roman"/>
                <w:color w:val="333333"/>
                <w:sz w:val="24"/>
                <w:szCs w:val="24"/>
              </w:rPr>
            </w:pPr>
            <w:r w:rsidRPr="005F00C2">
              <w:rPr>
                <w:rFonts w:ascii="Times New Roman" w:hAnsi="Times New Roman" w:cs="Times New Roman"/>
                <w:color w:val="333333"/>
                <w:sz w:val="24"/>
                <w:szCs w:val="24"/>
              </w:rPr>
              <w:t>[должность_исполнителя]</w:t>
            </w:r>
          </w:p>
          <w:p w14:paraId="4C676BDA" w14:textId="77777777" w:rsidR="005F00C2" w:rsidRPr="005F00C2" w:rsidRDefault="005F00C2" w:rsidP="005F00C2">
            <w:pPr>
              <w:spacing w:line="340" w:lineRule="auto"/>
              <w:rPr>
                <w:rFonts w:ascii="Times New Roman" w:hAnsi="Times New Roman" w:cs="Times New Roman"/>
                <w:color w:val="333333"/>
                <w:sz w:val="24"/>
                <w:szCs w:val="24"/>
              </w:rPr>
            </w:pPr>
          </w:p>
          <w:p w14:paraId="36A165AF" w14:textId="77777777" w:rsidR="005F00C2" w:rsidRPr="005F00C2" w:rsidRDefault="005F00C2" w:rsidP="005F00C2">
            <w:pPr>
              <w:spacing w:line="340" w:lineRule="auto"/>
              <w:rPr>
                <w:rFonts w:ascii="Times New Roman" w:hAnsi="Times New Roman" w:cs="Times New Roman"/>
                <w:sz w:val="24"/>
                <w:szCs w:val="24"/>
              </w:rPr>
            </w:pPr>
            <w:r w:rsidRPr="005F00C2">
              <w:rPr>
                <w:rFonts w:ascii="Times New Roman" w:hAnsi="Times New Roman" w:cs="Times New Roman"/>
                <w:color w:val="333333"/>
                <w:sz w:val="24"/>
                <w:szCs w:val="24"/>
              </w:rPr>
              <w:t>___________________ / [фио_исполнителя]</w:t>
            </w:r>
          </w:p>
        </w:tc>
        <w:tc>
          <w:tcPr>
            <w:tcW w:w="5000" w:type="dxa"/>
          </w:tcPr>
          <w:p w14:paraId="68C6BC18" w14:textId="77777777" w:rsidR="005F00C2" w:rsidRPr="005F00C2" w:rsidRDefault="005F00C2" w:rsidP="005F00C2">
            <w:pPr>
              <w:jc w:val="center"/>
              <w:rPr>
                <w:rFonts w:ascii="Times New Roman" w:hAnsi="Times New Roman" w:cs="Times New Roman"/>
                <w:b/>
                <w:color w:val="333333"/>
                <w:sz w:val="24"/>
                <w:szCs w:val="24"/>
              </w:rPr>
            </w:pPr>
            <w:r w:rsidRPr="005F00C2">
              <w:rPr>
                <w:rFonts w:ascii="Times New Roman" w:hAnsi="Times New Roman" w:cs="Times New Roman"/>
                <w:b/>
                <w:color w:val="333333"/>
                <w:sz w:val="24"/>
                <w:szCs w:val="24"/>
              </w:rPr>
              <w:t>Заказчик</w:t>
            </w:r>
          </w:p>
          <w:p w14:paraId="2B2AD689" w14:textId="77777777" w:rsidR="005F00C2" w:rsidRPr="005F00C2" w:rsidRDefault="005F00C2" w:rsidP="005F00C2">
            <w:pPr>
              <w:spacing w:line="340" w:lineRule="auto"/>
              <w:rPr>
                <w:rFonts w:ascii="Times New Roman" w:hAnsi="Times New Roman" w:cs="Times New Roman"/>
                <w:color w:val="333333"/>
                <w:sz w:val="24"/>
                <w:szCs w:val="24"/>
              </w:rPr>
            </w:pPr>
          </w:p>
          <w:p w14:paraId="25751C3D" w14:textId="77777777" w:rsidR="005F00C2" w:rsidRPr="005F00C2" w:rsidRDefault="005F00C2" w:rsidP="005F00C2">
            <w:pPr>
              <w:spacing w:line="340" w:lineRule="auto"/>
              <w:rPr>
                <w:rFonts w:ascii="Times New Roman" w:hAnsi="Times New Roman" w:cs="Times New Roman"/>
                <w:color w:val="333333"/>
                <w:sz w:val="24"/>
                <w:szCs w:val="24"/>
              </w:rPr>
            </w:pPr>
          </w:p>
          <w:p w14:paraId="18C91B2B" w14:textId="77777777" w:rsidR="005F00C2" w:rsidRPr="005F00C2" w:rsidRDefault="005F00C2" w:rsidP="005F00C2">
            <w:pPr>
              <w:spacing w:line="340" w:lineRule="auto"/>
              <w:rPr>
                <w:rFonts w:ascii="Times New Roman" w:hAnsi="Times New Roman" w:cs="Times New Roman"/>
                <w:sz w:val="24"/>
                <w:szCs w:val="24"/>
              </w:rPr>
            </w:pPr>
            <w:r w:rsidRPr="005F00C2">
              <w:rPr>
                <w:rFonts w:ascii="Times New Roman" w:hAnsi="Times New Roman" w:cs="Times New Roman"/>
                <w:color w:val="333333"/>
                <w:sz w:val="24"/>
                <w:szCs w:val="24"/>
              </w:rPr>
              <w:t xml:space="preserve"> ___________________ / [фио_заказчика]</w:t>
            </w:r>
          </w:p>
        </w:tc>
      </w:tr>
    </w:tbl>
    <w:p w14:paraId="5B52A085" w14:textId="77777777" w:rsidR="005F00C2" w:rsidRPr="005F00C2" w:rsidRDefault="005F00C2" w:rsidP="005F00C2">
      <w:pPr>
        <w:spacing w:after="0" w:line="240" w:lineRule="auto"/>
        <w:jc w:val="right"/>
        <w:rPr>
          <w:rFonts w:ascii="Times New Roman" w:eastAsia="Times New Roman" w:hAnsi="Times New Roman" w:cs="Times New Roman"/>
          <w:sz w:val="18"/>
          <w:szCs w:val="18"/>
          <w:lang w:eastAsia="ru-RU"/>
        </w:rPr>
      </w:pPr>
    </w:p>
    <w:p w14:paraId="0BE50588" w14:textId="77777777" w:rsidR="005F00C2" w:rsidRPr="005F00C2" w:rsidRDefault="005F00C2" w:rsidP="005F00C2">
      <w:pPr>
        <w:spacing w:after="0" w:line="240" w:lineRule="auto"/>
        <w:rPr>
          <w:rFonts w:ascii="Times New Roman" w:eastAsia="Times New Roman" w:hAnsi="Times New Roman" w:cs="Times New Roman"/>
          <w:sz w:val="18"/>
          <w:szCs w:val="18"/>
          <w:lang w:eastAsia="ru-RU"/>
        </w:rPr>
      </w:pPr>
      <w:r w:rsidRPr="005F00C2">
        <w:rPr>
          <w:rFonts w:ascii="Times New Roman" w:eastAsia="Times New Roman" w:hAnsi="Times New Roman" w:cs="Times New Roman"/>
          <w:sz w:val="18"/>
          <w:szCs w:val="18"/>
          <w:lang w:eastAsia="ru-RU"/>
        </w:rPr>
        <w:br w:type="page"/>
      </w:r>
    </w:p>
    <w:p w14:paraId="6C11E581"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lastRenderedPageBreak/>
        <w:t>Приложение № 1</w:t>
      </w:r>
    </w:p>
    <w:p w14:paraId="059E816D"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t>к Договору № [номер_договора]</w:t>
      </w:r>
    </w:p>
    <w:p w14:paraId="2CD7D3F1"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t xml:space="preserve">от [дата_договора] </w:t>
      </w:r>
    </w:p>
    <w:p w14:paraId="6EEA97DE"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t>на выполнение работ по уходу</w:t>
      </w:r>
    </w:p>
    <w:p w14:paraId="38D11F41"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t>за местом захоронения</w:t>
      </w:r>
    </w:p>
    <w:p w14:paraId="49A8C0FA" w14:textId="77777777" w:rsidR="005F00C2" w:rsidRPr="005F00C2" w:rsidRDefault="005F00C2" w:rsidP="005F00C2">
      <w:pPr>
        <w:spacing w:after="0" w:line="240" w:lineRule="auto"/>
        <w:jc w:val="right"/>
        <w:rPr>
          <w:rFonts w:ascii="Times New Roman" w:eastAsia="Times New Roman" w:hAnsi="Times New Roman" w:cs="Times New Roman"/>
          <w:b/>
          <w:bCs/>
          <w:sz w:val="24"/>
          <w:szCs w:val="24"/>
          <w:lang w:eastAsia="ru-RU"/>
        </w:rPr>
      </w:pPr>
    </w:p>
    <w:p w14:paraId="6A0011C8" w14:textId="77777777" w:rsidR="005F00C2" w:rsidRPr="005F00C2" w:rsidRDefault="005F00C2" w:rsidP="005F00C2">
      <w:pPr>
        <w:spacing w:after="0" w:line="240" w:lineRule="auto"/>
        <w:jc w:val="center"/>
        <w:rPr>
          <w:rFonts w:ascii="Times New Roman" w:eastAsia="Times New Roman" w:hAnsi="Times New Roman" w:cs="Times New Roman"/>
          <w:b/>
          <w:bCs/>
          <w:sz w:val="28"/>
          <w:szCs w:val="28"/>
          <w:lang w:eastAsia="ru-RU"/>
        </w:rPr>
      </w:pPr>
      <w:r w:rsidRPr="005F00C2">
        <w:rPr>
          <w:rFonts w:ascii="Times New Roman" w:eastAsia="Times New Roman" w:hAnsi="Times New Roman" w:cs="Times New Roman"/>
          <w:b/>
          <w:bCs/>
          <w:sz w:val="28"/>
          <w:szCs w:val="28"/>
          <w:lang w:eastAsia="ru-RU"/>
        </w:rPr>
        <w:t>Перечень, количество, стоимость и сроки выполнения работ</w:t>
      </w:r>
    </w:p>
    <w:p w14:paraId="1FB71321" w14:textId="77777777" w:rsidR="005F00C2" w:rsidRPr="005F00C2" w:rsidRDefault="005F00C2" w:rsidP="005F00C2">
      <w:pPr>
        <w:spacing w:after="0" w:line="240" w:lineRule="auto"/>
        <w:jc w:val="center"/>
        <w:rPr>
          <w:rFonts w:ascii="Times New Roman" w:eastAsia="Times New Roman" w:hAnsi="Times New Roman" w:cs="Times New Roman"/>
          <w:b/>
          <w:bCs/>
          <w:sz w:val="28"/>
          <w:szCs w:val="28"/>
          <w:lang w:eastAsia="ru-RU"/>
        </w:rPr>
      </w:pPr>
    </w:p>
    <w:tbl>
      <w:tblPr>
        <w:tblStyle w:val="ad"/>
        <w:tblW w:w="0" w:type="auto"/>
        <w:tblInd w:w="-5" w:type="dxa"/>
        <w:tblLook w:val="04A0" w:firstRow="1" w:lastRow="0" w:firstColumn="1" w:lastColumn="0" w:noHBand="0" w:noVBand="1"/>
      </w:tblPr>
      <w:tblGrid>
        <w:gridCol w:w="585"/>
        <w:gridCol w:w="2048"/>
        <w:gridCol w:w="1499"/>
        <w:gridCol w:w="1104"/>
        <w:gridCol w:w="1578"/>
        <w:gridCol w:w="1422"/>
        <w:gridCol w:w="1233"/>
      </w:tblGrid>
      <w:tr w:rsidR="005F00C2" w:rsidRPr="005F00C2" w14:paraId="6AEECA53" w14:textId="77777777" w:rsidTr="00B23499">
        <w:tc>
          <w:tcPr>
            <w:tcW w:w="585" w:type="dxa"/>
            <w:vAlign w:val="center"/>
          </w:tcPr>
          <w:p w14:paraId="4D659AED"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 п/п</w:t>
            </w:r>
          </w:p>
        </w:tc>
        <w:tc>
          <w:tcPr>
            <w:tcW w:w="2048" w:type="dxa"/>
            <w:vAlign w:val="center"/>
          </w:tcPr>
          <w:p w14:paraId="4DF549F1"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Наименование работ</w:t>
            </w:r>
          </w:p>
        </w:tc>
        <w:tc>
          <w:tcPr>
            <w:tcW w:w="1499" w:type="dxa"/>
            <w:vAlign w:val="center"/>
          </w:tcPr>
          <w:p w14:paraId="56228634"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Количество</w:t>
            </w:r>
          </w:p>
        </w:tc>
        <w:tc>
          <w:tcPr>
            <w:tcW w:w="1104" w:type="dxa"/>
            <w:vAlign w:val="center"/>
          </w:tcPr>
          <w:p w14:paraId="05836910"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Цена,</w:t>
            </w:r>
          </w:p>
          <w:p w14:paraId="1D623B12"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руб.</w:t>
            </w:r>
          </w:p>
        </w:tc>
        <w:tc>
          <w:tcPr>
            <w:tcW w:w="1578" w:type="dxa"/>
            <w:vAlign w:val="center"/>
          </w:tcPr>
          <w:p w14:paraId="5C80D41D" w14:textId="77777777" w:rsidR="005F00C2" w:rsidRPr="005F00C2" w:rsidRDefault="005F00C2" w:rsidP="005F00C2">
            <w:pPr>
              <w:jc w:val="center"/>
              <w:rPr>
                <w:rFonts w:ascii="Calibri" w:eastAsia="Calibri" w:hAnsi="Calibri" w:cs="Times New Roman"/>
                <w:b/>
                <w:bCs/>
                <w:sz w:val="24"/>
                <w:szCs w:val="24"/>
              </w:rPr>
            </w:pPr>
            <w:r w:rsidRPr="005F00C2">
              <w:rPr>
                <w:rFonts w:ascii="Times New Roman" w:eastAsia="Calibri" w:hAnsi="Times New Roman" w:cs="Times New Roman"/>
                <w:b/>
                <w:bCs/>
                <w:sz w:val="24"/>
                <w:szCs w:val="24"/>
              </w:rPr>
              <w:t>Срок выполнения работ, дн.</w:t>
            </w:r>
          </w:p>
        </w:tc>
        <w:tc>
          <w:tcPr>
            <w:tcW w:w="2655" w:type="dxa"/>
            <w:gridSpan w:val="2"/>
            <w:vAlign w:val="center"/>
          </w:tcPr>
          <w:p w14:paraId="55564DAD"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Сумма, руб.</w:t>
            </w:r>
          </w:p>
        </w:tc>
      </w:tr>
      <w:tr w:rsidR="005F00C2" w:rsidRPr="005F00C2" w14:paraId="775F21EC" w14:textId="77777777" w:rsidTr="00B23499">
        <w:tc>
          <w:tcPr>
            <w:tcW w:w="585" w:type="dxa"/>
          </w:tcPr>
          <w:p w14:paraId="65D4C23E" w14:textId="77777777" w:rsidR="005F00C2" w:rsidRPr="005F00C2" w:rsidRDefault="005F00C2" w:rsidP="005F00C2">
            <w:pPr>
              <w:jc w:val="both"/>
              <w:rPr>
                <w:rFonts w:ascii="Times New Roman" w:eastAsia="Calibri" w:hAnsi="Times New Roman" w:cs="Times New Roman"/>
                <w:sz w:val="24"/>
                <w:szCs w:val="24"/>
              </w:rPr>
            </w:pPr>
            <w:r w:rsidRPr="005F00C2">
              <w:rPr>
                <w:rFonts w:ascii="Times New Roman" w:eastAsia="Calibri" w:hAnsi="Times New Roman" w:cs="Times New Roman"/>
                <w:sz w:val="24"/>
                <w:szCs w:val="24"/>
              </w:rPr>
              <w:t>1.</w:t>
            </w:r>
          </w:p>
        </w:tc>
        <w:tc>
          <w:tcPr>
            <w:tcW w:w="2048" w:type="dxa"/>
          </w:tcPr>
          <w:p w14:paraId="2E2CBA89" w14:textId="77777777" w:rsidR="005F00C2" w:rsidRPr="005F00C2" w:rsidRDefault="005F00C2" w:rsidP="005F00C2">
            <w:pPr>
              <w:jc w:val="both"/>
              <w:rPr>
                <w:rFonts w:ascii="Times New Roman" w:eastAsia="Calibri" w:hAnsi="Times New Roman" w:cs="Times New Roman"/>
                <w:sz w:val="24"/>
                <w:szCs w:val="24"/>
              </w:rPr>
            </w:pPr>
          </w:p>
        </w:tc>
        <w:tc>
          <w:tcPr>
            <w:tcW w:w="1499" w:type="dxa"/>
          </w:tcPr>
          <w:p w14:paraId="04FCF6D6" w14:textId="77777777" w:rsidR="005F00C2" w:rsidRPr="005F00C2" w:rsidRDefault="005F00C2" w:rsidP="005F00C2">
            <w:pPr>
              <w:jc w:val="both"/>
              <w:rPr>
                <w:rFonts w:ascii="Times New Roman" w:eastAsia="Calibri" w:hAnsi="Times New Roman" w:cs="Times New Roman"/>
                <w:sz w:val="24"/>
                <w:szCs w:val="24"/>
              </w:rPr>
            </w:pPr>
          </w:p>
        </w:tc>
        <w:tc>
          <w:tcPr>
            <w:tcW w:w="1104" w:type="dxa"/>
          </w:tcPr>
          <w:p w14:paraId="779613C8" w14:textId="77777777" w:rsidR="005F00C2" w:rsidRPr="005F00C2" w:rsidRDefault="005F00C2" w:rsidP="005F00C2">
            <w:pPr>
              <w:jc w:val="both"/>
              <w:rPr>
                <w:rFonts w:ascii="Times New Roman" w:eastAsia="Calibri" w:hAnsi="Times New Roman" w:cs="Times New Roman"/>
                <w:sz w:val="24"/>
                <w:szCs w:val="24"/>
              </w:rPr>
            </w:pPr>
          </w:p>
        </w:tc>
        <w:tc>
          <w:tcPr>
            <w:tcW w:w="1578" w:type="dxa"/>
          </w:tcPr>
          <w:p w14:paraId="5381C7A8" w14:textId="77777777" w:rsidR="005F00C2" w:rsidRPr="005F00C2" w:rsidRDefault="005F00C2" w:rsidP="005F00C2">
            <w:pPr>
              <w:jc w:val="both"/>
              <w:rPr>
                <w:rFonts w:ascii="Calibri" w:eastAsia="Calibri" w:hAnsi="Calibri" w:cs="Times New Roman"/>
                <w:sz w:val="24"/>
                <w:szCs w:val="24"/>
              </w:rPr>
            </w:pPr>
          </w:p>
        </w:tc>
        <w:tc>
          <w:tcPr>
            <w:tcW w:w="2655" w:type="dxa"/>
            <w:gridSpan w:val="2"/>
          </w:tcPr>
          <w:p w14:paraId="34D5565E" w14:textId="77777777" w:rsidR="005F00C2" w:rsidRPr="005F00C2" w:rsidRDefault="005F00C2" w:rsidP="005F00C2">
            <w:pPr>
              <w:jc w:val="both"/>
              <w:rPr>
                <w:rFonts w:ascii="Times New Roman" w:eastAsia="Calibri" w:hAnsi="Times New Roman" w:cs="Times New Roman"/>
                <w:sz w:val="24"/>
                <w:szCs w:val="24"/>
              </w:rPr>
            </w:pPr>
          </w:p>
        </w:tc>
      </w:tr>
      <w:tr w:rsidR="005F00C2" w:rsidRPr="005F00C2" w14:paraId="1AFA8873" w14:textId="77777777" w:rsidTr="00B23499">
        <w:tc>
          <w:tcPr>
            <w:tcW w:w="585" w:type="dxa"/>
          </w:tcPr>
          <w:p w14:paraId="17A54968" w14:textId="77777777" w:rsidR="005F00C2" w:rsidRPr="005F00C2" w:rsidRDefault="005F00C2" w:rsidP="005F00C2">
            <w:pPr>
              <w:jc w:val="both"/>
              <w:rPr>
                <w:rFonts w:ascii="Times New Roman" w:eastAsia="Calibri" w:hAnsi="Times New Roman" w:cs="Times New Roman"/>
                <w:sz w:val="24"/>
                <w:szCs w:val="24"/>
              </w:rPr>
            </w:pPr>
            <w:r w:rsidRPr="005F00C2">
              <w:rPr>
                <w:rFonts w:ascii="Times New Roman" w:eastAsia="Calibri" w:hAnsi="Times New Roman" w:cs="Times New Roman"/>
                <w:sz w:val="24"/>
                <w:szCs w:val="24"/>
              </w:rPr>
              <w:t>2.</w:t>
            </w:r>
          </w:p>
        </w:tc>
        <w:tc>
          <w:tcPr>
            <w:tcW w:w="2048" w:type="dxa"/>
          </w:tcPr>
          <w:p w14:paraId="3AFDD932" w14:textId="77777777" w:rsidR="005F00C2" w:rsidRPr="005F00C2" w:rsidRDefault="005F00C2" w:rsidP="005F00C2">
            <w:pPr>
              <w:jc w:val="both"/>
              <w:rPr>
                <w:rFonts w:ascii="Times New Roman" w:eastAsia="Calibri" w:hAnsi="Times New Roman" w:cs="Times New Roman"/>
                <w:sz w:val="24"/>
                <w:szCs w:val="24"/>
              </w:rPr>
            </w:pPr>
          </w:p>
        </w:tc>
        <w:tc>
          <w:tcPr>
            <w:tcW w:w="1499" w:type="dxa"/>
          </w:tcPr>
          <w:p w14:paraId="378238C5" w14:textId="77777777" w:rsidR="005F00C2" w:rsidRPr="005F00C2" w:rsidRDefault="005F00C2" w:rsidP="005F00C2">
            <w:pPr>
              <w:jc w:val="both"/>
              <w:rPr>
                <w:rFonts w:ascii="Times New Roman" w:eastAsia="Calibri" w:hAnsi="Times New Roman" w:cs="Times New Roman"/>
                <w:sz w:val="24"/>
                <w:szCs w:val="24"/>
              </w:rPr>
            </w:pPr>
          </w:p>
        </w:tc>
        <w:tc>
          <w:tcPr>
            <w:tcW w:w="1104" w:type="dxa"/>
          </w:tcPr>
          <w:p w14:paraId="19C89CBC" w14:textId="77777777" w:rsidR="005F00C2" w:rsidRPr="005F00C2" w:rsidRDefault="005F00C2" w:rsidP="005F00C2">
            <w:pPr>
              <w:jc w:val="both"/>
              <w:rPr>
                <w:rFonts w:ascii="Times New Roman" w:eastAsia="Calibri" w:hAnsi="Times New Roman" w:cs="Times New Roman"/>
                <w:sz w:val="24"/>
                <w:szCs w:val="24"/>
              </w:rPr>
            </w:pPr>
          </w:p>
        </w:tc>
        <w:tc>
          <w:tcPr>
            <w:tcW w:w="1578" w:type="dxa"/>
          </w:tcPr>
          <w:p w14:paraId="4031907E" w14:textId="77777777" w:rsidR="005F00C2" w:rsidRPr="005F00C2" w:rsidRDefault="005F00C2" w:rsidP="005F00C2">
            <w:pPr>
              <w:jc w:val="both"/>
              <w:rPr>
                <w:rFonts w:ascii="Calibri" w:eastAsia="Calibri" w:hAnsi="Calibri" w:cs="Times New Roman"/>
                <w:sz w:val="24"/>
                <w:szCs w:val="24"/>
              </w:rPr>
            </w:pPr>
          </w:p>
        </w:tc>
        <w:tc>
          <w:tcPr>
            <w:tcW w:w="2655" w:type="dxa"/>
            <w:gridSpan w:val="2"/>
          </w:tcPr>
          <w:p w14:paraId="48811474" w14:textId="77777777" w:rsidR="005F00C2" w:rsidRPr="005F00C2" w:rsidRDefault="005F00C2" w:rsidP="005F00C2">
            <w:pPr>
              <w:jc w:val="both"/>
              <w:rPr>
                <w:rFonts w:ascii="Times New Roman" w:eastAsia="Calibri" w:hAnsi="Times New Roman" w:cs="Times New Roman"/>
                <w:sz w:val="24"/>
                <w:szCs w:val="24"/>
              </w:rPr>
            </w:pPr>
          </w:p>
        </w:tc>
      </w:tr>
      <w:tr w:rsidR="005F00C2" w:rsidRPr="005F00C2" w14:paraId="459E3A6A" w14:textId="77777777" w:rsidTr="00B23499">
        <w:tc>
          <w:tcPr>
            <w:tcW w:w="8236" w:type="dxa"/>
            <w:gridSpan w:val="6"/>
          </w:tcPr>
          <w:p w14:paraId="1851633F" w14:textId="77777777" w:rsidR="005F00C2" w:rsidRPr="005F00C2" w:rsidRDefault="005F00C2" w:rsidP="005F00C2">
            <w:pPr>
              <w:jc w:val="right"/>
              <w:rPr>
                <w:rFonts w:ascii="Calibri" w:eastAsia="Calibri" w:hAnsi="Calibri" w:cs="Times New Roman"/>
                <w:sz w:val="24"/>
                <w:szCs w:val="24"/>
              </w:rPr>
            </w:pPr>
            <w:r w:rsidRPr="005F00C2">
              <w:rPr>
                <w:rFonts w:ascii="Times New Roman" w:eastAsia="Calibri" w:hAnsi="Times New Roman" w:cs="Times New Roman"/>
                <w:b/>
                <w:bCs/>
                <w:sz w:val="24"/>
                <w:szCs w:val="24"/>
              </w:rPr>
              <w:t>Общая стоимость работ:</w:t>
            </w:r>
          </w:p>
        </w:tc>
        <w:tc>
          <w:tcPr>
            <w:tcW w:w="1233" w:type="dxa"/>
          </w:tcPr>
          <w:p w14:paraId="05591599" w14:textId="77777777" w:rsidR="005F00C2" w:rsidRPr="005F00C2" w:rsidRDefault="005F00C2" w:rsidP="005F00C2">
            <w:pPr>
              <w:jc w:val="both"/>
              <w:rPr>
                <w:rFonts w:ascii="Calibri" w:eastAsia="Calibri" w:hAnsi="Calibri" w:cs="Times New Roman"/>
                <w:sz w:val="24"/>
                <w:szCs w:val="24"/>
              </w:rPr>
            </w:pPr>
          </w:p>
        </w:tc>
      </w:tr>
      <w:tr w:rsidR="005F00C2" w:rsidRPr="005F00C2" w14:paraId="2BD54936" w14:textId="77777777" w:rsidTr="00B23499">
        <w:tc>
          <w:tcPr>
            <w:tcW w:w="8236" w:type="dxa"/>
            <w:gridSpan w:val="6"/>
          </w:tcPr>
          <w:p w14:paraId="6233D84F" w14:textId="5DEA4E20" w:rsidR="005F00C2" w:rsidRPr="005F00C2" w:rsidRDefault="005F00C2" w:rsidP="005F00C2">
            <w:pPr>
              <w:jc w:val="right"/>
              <w:rPr>
                <w:rFonts w:ascii="Calibri" w:eastAsia="Calibri" w:hAnsi="Calibri" w:cs="Times New Roman"/>
                <w:sz w:val="24"/>
                <w:szCs w:val="24"/>
              </w:rPr>
            </w:pPr>
            <w:r w:rsidRPr="005F00C2">
              <w:rPr>
                <w:rFonts w:ascii="Times New Roman" w:eastAsia="Calibri" w:hAnsi="Times New Roman" w:cs="Times New Roman"/>
                <w:b/>
                <w:bCs/>
                <w:sz w:val="24"/>
                <w:szCs w:val="24"/>
              </w:rPr>
              <w:t>В том числе НДС:</w:t>
            </w:r>
          </w:p>
        </w:tc>
        <w:tc>
          <w:tcPr>
            <w:tcW w:w="1233" w:type="dxa"/>
          </w:tcPr>
          <w:p w14:paraId="79FE4CCD" w14:textId="77777777" w:rsidR="005F00C2" w:rsidRPr="005F00C2" w:rsidRDefault="005F00C2" w:rsidP="005F00C2">
            <w:pPr>
              <w:jc w:val="both"/>
              <w:rPr>
                <w:rFonts w:ascii="Calibri" w:eastAsia="Calibri" w:hAnsi="Calibri" w:cs="Times New Roman"/>
                <w:sz w:val="24"/>
                <w:szCs w:val="24"/>
              </w:rPr>
            </w:pPr>
          </w:p>
        </w:tc>
      </w:tr>
    </w:tbl>
    <w:p w14:paraId="30667675" w14:textId="77777777" w:rsidR="005F00C2" w:rsidRPr="005F00C2" w:rsidRDefault="005F00C2" w:rsidP="005F00C2">
      <w:pPr>
        <w:spacing w:after="0" w:line="240" w:lineRule="auto"/>
        <w:jc w:val="center"/>
        <w:rPr>
          <w:rFonts w:ascii="Times New Roman" w:eastAsia="Times New Roman" w:hAnsi="Times New Roman" w:cs="Times New Roman"/>
          <w:b/>
          <w:bCs/>
          <w:sz w:val="24"/>
          <w:szCs w:val="24"/>
          <w:lang w:eastAsia="ru-RU"/>
        </w:rPr>
      </w:pPr>
    </w:p>
    <w:p w14:paraId="65DB382C" w14:textId="77777777" w:rsidR="005F00C2" w:rsidRPr="005F00C2" w:rsidRDefault="005F00C2" w:rsidP="005F00C2">
      <w:pPr>
        <w:spacing w:after="0" w:line="24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 xml:space="preserve">Место выполнения работ: </w:t>
      </w:r>
    </w:p>
    <w:tbl>
      <w:tblPr>
        <w:tblStyle w:val="14"/>
        <w:tblW w:w="9617" w:type="dxa"/>
        <w:tblInd w:w="-126" w:type="dxa"/>
        <w:tblLook w:val="04A0" w:firstRow="1" w:lastRow="0" w:firstColumn="1" w:lastColumn="0" w:noHBand="0" w:noVBand="1"/>
      </w:tblPr>
      <w:tblGrid>
        <w:gridCol w:w="1681"/>
        <w:gridCol w:w="7936"/>
      </w:tblGrid>
      <w:tr w:rsidR="005F00C2" w:rsidRPr="005F00C2" w14:paraId="5EC41737" w14:textId="77777777" w:rsidTr="00C93214">
        <w:tc>
          <w:tcPr>
            <w:tcW w:w="1681" w:type="dxa"/>
            <w:tcBorders>
              <w:top w:val="nil"/>
              <w:left w:val="nil"/>
              <w:bottom w:val="nil"/>
              <w:right w:val="nil"/>
            </w:tcBorders>
          </w:tcPr>
          <w:p w14:paraId="2606EFBD" w14:textId="34BF9313" w:rsidR="005F00C2" w:rsidRPr="005F00C2" w:rsidRDefault="005F00C2" w:rsidP="005F00C2">
            <w:pPr>
              <w:widowControl w:val="0"/>
              <w:rPr>
                <w:sz w:val="24"/>
                <w:szCs w:val="24"/>
              </w:rPr>
            </w:pPr>
            <w:r w:rsidRPr="005F00C2">
              <w:rPr>
                <w:sz w:val="24"/>
                <w:szCs w:val="24"/>
              </w:rPr>
              <w:t>регион</w:t>
            </w:r>
            <w:r w:rsidR="0034099E">
              <w:rPr>
                <w:sz w:val="24"/>
                <w:szCs w:val="24"/>
              </w:rPr>
              <w:t>:</w:t>
            </w:r>
          </w:p>
        </w:tc>
        <w:tc>
          <w:tcPr>
            <w:tcW w:w="7936" w:type="dxa"/>
            <w:tcBorders>
              <w:top w:val="nil"/>
              <w:left w:val="nil"/>
              <w:bottom w:val="single" w:sz="4" w:space="0" w:color="auto"/>
              <w:right w:val="nil"/>
            </w:tcBorders>
          </w:tcPr>
          <w:p w14:paraId="7327F3E2" w14:textId="77777777" w:rsidR="005F00C2" w:rsidRPr="005F00C2" w:rsidRDefault="005F00C2" w:rsidP="005F00C2">
            <w:pPr>
              <w:widowControl w:val="0"/>
              <w:rPr>
                <w:sz w:val="24"/>
                <w:szCs w:val="24"/>
              </w:rPr>
            </w:pPr>
          </w:p>
        </w:tc>
      </w:tr>
      <w:tr w:rsidR="005F00C2" w:rsidRPr="005F00C2" w14:paraId="56AC69E5" w14:textId="77777777" w:rsidTr="00C93214">
        <w:tc>
          <w:tcPr>
            <w:tcW w:w="1681" w:type="dxa"/>
            <w:tcBorders>
              <w:top w:val="nil"/>
              <w:left w:val="nil"/>
              <w:bottom w:val="nil"/>
              <w:right w:val="nil"/>
            </w:tcBorders>
          </w:tcPr>
          <w:p w14:paraId="23BB8B66" w14:textId="77777777" w:rsidR="005F00C2" w:rsidRPr="005F00C2" w:rsidRDefault="005F00C2" w:rsidP="005F00C2">
            <w:pPr>
              <w:widowControl w:val="0"/>
              <w:rPr>
                <w:sz w:val="24"/>
                <w:szCs w:val="24"/>
              </w:rPr>
            </w:pPr>
          </w:p>
        </w:tc>
        <w:tc>
          <w:tcPr>
            <w:tcW w:w="7936" w:type="dxa"/>
            <w:tcBorders>
              <w:top w:val="single" w:sz="4" w:space="0" w:color="auto"/>
              <w:left w:val="nil"/>
              <w:bottom w:val="nil"/>
              <w:right w:val="nil"/>
            </w:tcBorders>
          </w:tcPr>
          <w:p w14:paraId="6CDF898A" w14:textId="77777777" w:rsidR="005F00C2" w:rsidRPr="005F00C2" w:rsidRDefault="005F00C2" w:rsidP="005F00C2">
            <w:pPr>
              <w:widowControl w:val="0"/>
              <w:rPr>
                <w:sz w:val="24"/>
                <w:szCs w:val="24"/>
              </w:rPr>
            </w:pPr>
          </w:p>
        </w:tc>
      </w:tr>
      <w:tr w:rsidR="005F00C2" w:rsidRPr="005F00C2" w14:paraId="283F9CA0" w14:textId="77777777" w:rsidTr="00C93214">
        <w:tc>
          <w:tcPr>
            <w:tcW w:w="1681" w:type="dxa"/>
            <w:tcBorders>
              <w:top w:val="nil"/>
              <w:left w:val="nil"/>
              <w:bottom w:val="nil"/>
              <w:right w:val="nil"/>
            </w:tcBorders>
          </w:tcPr>
          <w:p w14:paraId="2F674C49" w14:textId="19A07D9B" w:rsidR="005F00C2" w:rsidRPr="005F00C2" w:rsidRDefault="005F00C2" w:rsidP="005F00C2">
            <w:pPr>
              <w:widowControl w:val="0"/>
              <w:rPr>
                <w:sz w:val="24"/>
                <w:szCs w:val="24"/>
              </w:rPr>
            </w:pPr>
            <w:r w:rsidRPr="005F00C2">
              <w:rPr>
                <w:sz w:val="24"/>
                <w:szCs w:val="24"/>
              </w:rPr>
              <w:t>населенный пункт</w:t>
            </w:r>
            <w:r w:rsidR="0034099E">
              <w:rPr>
                <w:sz w:val="24"/>
                <w:szCs w:val="24"/>
              </w:rPr>
              <w:t>:</w:t>
            </w:r>
          </w:p>
        </w:tc>
        <w:tc>
          <w:tcPr>
            <w:tcW w:w="7936" w:type="dxa"/>
            <w:tcBorders>
              <w:top w:val="nil"/>
              <w:left w:val="nil"/>
              <w:bottom w:val="single" w:sz="4" w:space="0" w:color="auto"/>
              <w:right w:val="nil"/>
            </w:tcBorders>
          </w:tcPr>
          <w:p w14:paraId="28E65B0C" w14:textId="77777777" w:rsidR="005F00C2" w:rsidRPr="005F00C2" w:rsidRDefault="005F00C2" w:rsidP="005F00C2">
            <w:pPr>
              <w:widowControl w:val="0"/>
              <w:rPr>
                <w:sz w:val="24"/>
                <w:szCs w:val="24"/>
              </w:rPr>
            </w:pPr>
          </w:p>
        </w:tc>
      </w:tr>
      <w:tr w:rsidR="005F00C2" w:rsidRPr="005F00C2" w14:paraId="683DDB16" w14:textId="77777777" w:rsidTr="00C93214">
        <w:tc>
          <w:tcPr>
            <w:tcW w:w="1681" w:type="dxa"/>
            <w:tcBorders>
              <w:top w:val="nil"/>
              <w:left w:val="nil"/>
              <w:bottom w:val="nil"/>
              <w:right w:val="nil"/>
            </w:tcBorders>
          </w:tcPr>
          <w:p w14:paraId="2B68619F" w14:textId="77777777" w:rsidR="005F00C2" w:rsidRPr="005F00C2" w:rsidRDefault="005F00C2" w:rsidP="005F00C2">
            <w:pPr>
              <w:widowControl w:val="0"/>
              <w:rPr>
                <w:sz w:val="24"/>
                <w:szCs w:val="24"/>
              </w:rPr>
            </w:pPr>
          </w:p>
        </w:tc>
        <w:tc>
          <w:tcPr>
            <w:tcW w:w="7936" w:type="dxa"/>
            <w:tcBorders>
              <w:top w:val="single" w:sz="4" w:space="0" w:color="auto"/>
              <w:left w:val="nil"/>
              <w:bottom w:val="nil"/>
              <w:right w:val="nil"/>
            </w:tcBorders>
          </w:tcPr>
          <w:p w14:paraId="5E75CCC7" w14:textId="77777777" w:rsidR="005F00C2" w:rsidRPr="005F00C2" w:rsidRDefault="005F00C2" w:rsidP="005F00C2">
            <w:pPr>
              <w:widowControl w:val="0"/>
              <w:rPr>
                <w:sz w:val="24"/>
                <w:szCs w:val="24"/>
              </w:rPr>
            </w:pPr>
          </w:p>
        </w:tc>
      </w:tr>
      <w:tr w:rsidR="005F00C2" w:rsidRPr="005F00C2" w14:paraId="722DF790" w14:textId="77777777" w:rsidTr="00C93214">
        <w:tc>
          <w:tcPr>
            <w:tcW w:w="1681" w:type="dxa"/>
            <w:tcBorders>
              <w:top w:val="nil"/>
              <w:left w:val="nil"/>
              <w:bottom w:val="nil"/>
              <w:right w:val="nil"/>
            </w:tcBorders>
          </w:tcPr>
          <w:p w14:paraId="280AD14E" w14:textId="77777777" w:rsidR="005F00C2" w:rsidRPr="005F00C2" w:rsidRDefault="005F00C2" w:rsidP="005F00C2">
            <w:pPr>
              <w:widowControl w:val="0"/>
              <w:rPr>
                <w:sz w:val="24"/>
                <w:szCs w:val="24"/>
              </w:rPr>
            </w:pPr>
            <w:r w:rsidRPr="005F00C2">
              <w:rPr>
                <w:sz w:val="24"/>
                <w:szCs w:val="24"/>
              </w:rPr>
              <w:t>кладбище:</w:t>
            </w:r>
          </w:p>
        </w:tc>
        <w:tc>
          <w:tcPr>
            <w:tcW w:w="7936" w:type="dxa"/>
            <w:tcBorders>
              <w:top w:val="nil"/>
              <w:left w:val="nil"/>
              <w:bottom w:val="single" w:sz="4" w:space="0" w:color="auto"/>
              <w:right w:val="nil"/>
            </w:tcBorders>
          </w:tcPr>
          <w:p w14:paraId="420C6FE8" w14:textId="77777777" w:rsidR="005F00C2" w:rsidRPr="005F00C2" w:rsidRDefault="005F00C2" w:rsidP="005F00C2">
            <w:pPr>
              <w:widowControl w:val="0"/>
              <w:rPr>
                <w:sz w:val="24"/>
                <w:szCs w:val="24"/>
              </w:rPr>
            </w:pPr>
          </w:p>
        </w:tc>
      </w:tr>
      <w:tr w:rsidR="005F00C2" w:rsidRPr="005F00C2" w14:paraId="41A31AA5" w14:textId="77777777" w:rsidTr="00C93214">
        <w:tc>
          <w:tcPr>
            <w:tcW w:w="1681" w:type="dxa"/>
            <w:tcBorders>
              <w:top w:val="nil"/>
              <w:left w:val="nil"/>
              <w:bottom w:val="nil"/>
              <w:right w:val="nil"/>
            </w:tcBorders>
          </w:tcPr>
          <w:p w14:paraId="687F38CF" w14:textId="77777777" w:rsidR="005F00C2" w:rsidRPr="005F00C2" w:rsidRDefault="005F00C2" w:rsidP="005F00C2">
            <w:pPr>
              <w:widowControl w:val="0"/>
              <w:rPr>
                <w:sz w:val="24"/>
                <w:szCs w:val="24"/>
              </w:rPr>
            </w:pPr>
          </w:p>
        </w:tc>
        <w:tc>
          <w:tcPr>
            <w:tcW w:w="7936" w:type="dxa"/>
            <w:tcBorders>
              <w:top w:val="single" w:sz="4" w:space="0" w:color="auto"/>
              <w:left w:val="nil"/>
              <w:bottom w:val="nil"/>
              <w:right w:val="nil"/>
            </w:tcBorders>
          </w:tcPr>
          <w:p w14:paraId="73B353CF" w14:textId="77777777" w:rsidR="005F00C2" w:rsidRPr="005F00C2" w:rsidRDefault="005F00C2" w:rsidP="005F00C2">
            <w:pPr>
              <w:widowControl w:val="0"/>
              <w:jc w:val="center"/>
              <w:rPr>
                <w:i/>
                <w:iCs/>
                <w:sz w:val="18"/>
                <w:szCs w:val="18"/>
              </w:rPr>
            </w:pPr>
            <w:r w:rsidRPr="005F00C2">
              <w:rPr>
                <w:i/>
                <w:iCs/>
                <w:sz w:val="18"/>
                <w:szCs w:val="18"/>
              </w:rPr>
              <w:t>(наименование кладбища)</w:t>
            </w:r>
          </w:p>
        </w:tc>
      </w:tr>
      <w:tr w:rsidR="005F00C2" w:rsidRPr="005F00C2" w14:paraId="54D92556" w14:textId="77777777" w:rsidTr="00C93214">
        <w:tc>
          <w:tcPr>
            <w:tcW w:w="1681" w:type="dxa"/>
            <w:tcBorders>
              <w:top w:val="nil"/>
              <w:left w:val="nil"/>
              <w:bottom w:val="nil"/>
              <w:right w:val="nil"/>
            </w:tcBorders>
          </w:tcPr>
          <w:p w14:paraId="2941FBE4" w14:textId="77777777" w:rsidR="005F00C2" w:rsidRPr="005F00C2" w:rsidRDefault="005F00C2" w:rsidP="005F00C2">
            <w:pPr>
              <w:widowControl w:val="0"/>
              <w:rPr>
                <w:sz w:val="24"/>
                <w:szCs w:val="24"/>
              </w:rPr>
            </w:pPr>
            <w:r w:rsidRPr="005F00C2">
              <w:rPr>
                <w:sz w:val="24"/>
                <w:szCs w:val="24"/>
              </w:rPr>
              <w:t>участок №:</w:t>
            </w:r>
          </w:p>
        </w:tc>
        <w:tc>
          <w:tcPr>
            <w:tcW w:w="7936" w:type="dxa"/>
            <w:tcBorders>
              <w:top w:val="nil"/>
              <w:left w:val="nil"/>
              <w:bottom w:val="single" w:sz="4" w:space="0" w:color="auto"/>
            </w:tcBorders>
          </w:tcPr>
          <w:p w14:paraId="63692C66" w14:textId="77777777" w:rsidR="005F00C2" w:rsidRPr="005F00C2" w:rsidRDefault="005F00C2" w:rsidP="005F00C2">
            <w:pPr>
              <w:widowControl w:val="0"/>
              <w:rPr>
                <w:sz w:val="24"/>
                <w:szCs w:val="24"/>
              </w:rPr>
            </w:pPr>
          </w:p>
        </w:tc>
      </w:tr>
      <w:tr w:rsidR="005F00C2" w:rsidRPr="005F00C2" w14:paraId="6CEFAF82" w14:textId="77777777" w:rsidTr="00C93214">
        <w:tc>
          <w:tcPr>
            <w:tcW w:w="1681" w:type="dxa"/>
            <w:tcBorders>
              <w:top w:val="nil"/>
              <w:left w:val="nil"/>
              <w:bottom w:val="nil"/>
              <w:right w:val="nil"/>
            </w:tcBorders>
          </w:tcPr>
          <w:p w14:paraId="297A3DBE" w14:textId="77777777" w:rsidR="005F00C2" w:rsidRPr="005F00C2" w:rsidRDefault="005F00C2" w:rsidP="005F00C2">
            <w:pPr>
              <w:widowControl w:val="0"/>
              <w:rPr>
                <w:sz w:val="24"/>
                <w:szCs w:val="24"/>
              </w:rPr>
            </w:pPr>
          </w:p>
        </w:tc>
        <w:tc>
          <w:tcPr>
            <w:tcW w:w="7936" w:type="dxa"/>
            <w:tcBorders>
              <w:left w:val="nil"/>
              <w:bottom w:val="nil"/>
            </w:tcBorders>
          </w:tcPr>
          <w:p w14:paraId="519F7245" w14:textId="77777777" w:rsidR="005F00C2" w:rsidRPr="005F00C2" w:rsidRDefault="005F00C2" w:rsidP="005F00C2">
            <w:pPr>
              <w:widowControl w:val="0"/>
              <w:jc w:val="center"/>
              <w:rPr>
                <w:i/>
                <w:iCs/>
                <w:sz w:val="18"/>
                <w:szCs w:val="18"/>
              </w:rPr>
            </w:pPr>
            <w:r w:rsidRPr="005F00C2">
              <w:rPr>
                <w:i/>
                <w:iCs/>
                <w:sz w:val="18"/>
                <w:szCs w:val="18"/>
              </w:rPr>
              <w:t>(сектор, квартал, ряд, номер)</w:t>
            </w:r>
          </w:p>
        </w:tc>
      </w:tr>
    </w:tbl>
    <w:p w14:paraId="422D0464" w14:textId="77777777" w:rsidR="005F00C2" w:rsidRPr="005F00C2" w:rsidRDefault="005F00C2" w:rsidP="005F00C2">
      <w:pPr>
        <w:spacing w:after="0" w:line="240" w:lineRule="auto"/>
        <w:jc w:val="both"/>
        <w:rPr>
          <w:rFonts w:ascii="Times New Roman" w:eastAsia="Times New Roman" w:hAnsi="Times New Roman" w:cs="Times New Roman"/>
          <w:color w:val="333333"/>
          <w:sz w:val="24"/>
          <w:szCs w:val="24"/>
          <w:lang w:eastAsia="ru-RU"/>
        </w:rPr>
      </w:pPr>
    </w:p>
    <w:p w14:paraId="540E3509" w14:textId="77777777" w:rsidR="005F00C2" w:rsidRPr="005F00C2" w:rsidRDefault="005F00C2" w:rsidP="005F00C2">
      <w:pPr>
        <w:spacing w:after="0" w:line="24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Порядок расчетов за выполненные работы:</w:t>
      </w:r>
    </w:p>
    <w:tbl>
      <w:tblPr>
        <w:tblStyle w:val="14"/>
        <w:tblW w:w="9617" w:type="dxa"/>
        <w:tblInd w:w="-126" w:type="dxa"/>
        <w:tblLook w:val="04A0" w:firstRow="1" w:lastRow="0" w:firstColumn="1" w:lastColumn="0" w:noHBand="0" w:noVBand="1"/>
      </w:tblPr>
      <w:tblGrid>
        <w:gridCol w:w="1681"/>
        <w:gridCol w:w="7936"/>
      </w:tblGrid>
      <w:tr w:rsidR="005F00C2" w:rsidRPr="005F00C2" w14:paraId="27C6ED43" w14:textId="77777777" w:rsidTr="00C93214">
        <w:tc>
          <w:tcPr>
            <w:tcW w:w="1681" w:type="dxa"/>
            <w:tcBorders>
              <w:top w:val="nil"/>
              <w:left w:val="nil"/>
              <w:bottom w:val="nil"/>
              <w:right w:val="nil"/>
            </w:tcBorders>
          </w:tcPr>
          <w:p w14:paraId="401589C3" w14:textId="44BA2F65" w:rsidR="005F00C2" w:rsidRPr="005F00C2" w:rsidRDefault="005F00C2" w:rsidP="005F00C2">
            <w:pPr>
              <w:widowControl w:val="0"/>
              <w:rPr>
                <w:sz w:val="24"/>
                <w:szCs w:val="24"/>
              </w:rPr>
            </w:pPr>
            <w:r w:rsidRPr="005F00C2">
              <w:rPr>
                <w:sz w:val="24"/>
                <w:szCs w:val="24"/>
              </w:rPr>
              <w:t>наличие предоплаты</w:t>
            </w:r>
            <w:r w:rsidR="0034099E">
              <w:rPr>
                <w:sz w:val="24"/>
                <w:szCs w:val="24"/>
              </w:rPr>
              <w:t>:</w:t>
            </w:r>
          </w:p>
        </w:tc>
        <w:tc>
          <w:tcPr>
            <w:tcW w:w="7936" w:type="dxa"/>
            <w:tcBorders>
              <w:top w:val="nil"/>
              <w:left w:val="nil"/>
              <w:bottom w:val="single" w:sz="4" w:space="0" w:color="auto"/>
              <w:right w:val="nil"/>
            </w:tcBorders>
          </w:tcPr>
          <w:p w14:paraId="1552E279" w14:textId="77777777" w:rsidR="005F00C2" w:rsidRPr="005F00C2" w:rsidRDefault="005F00C2" w:rsidP="005F00C2">
            <w:pPr>
              <w:widowControl w:val="0"/>
              <w:rPr>
                <w:sz w:val="24"/>
                <w:szCs w:val="24"/>
              </w:rPr>
            </w:pPr>
          </w:p>
        </w:tc>
      </w:tr>
      <w:tr w:rsidR="005F00C2" w:rsidRPr="005F00C2" w14:paraId="34F68AE4" w14:textId="77777777" w:rsidTr="00C93214">
        <w:tc>
          <w:tcPr>
            <w:tcW w:w="1681" w:type="dxa"/>
            <w:tcBorders>
              <w:top w:val="nil"/>
              <w:left w:val="nil"/>
              <w:bottom w:val="nil"/>
              <w:right w:val="nil"/>
            </w:tcBorders>
          </w:tcPr>
          <w:p w14:paraId="1588EAC0" w14:textId="77777777" w:rsidR="005F00C2" w:rsidRPr="005F00C2" w:rsidRDefault="005F00C2" w:rsidP="005F00C2">
            <w:pPr>
              <w:widowControl w:val="0"/>
              <w:rPr>
                <w:sz w:val="24"/>
                <w:szCs w:val="24"/>
              </w:rPr>
            </w:pPr>
          </w:p>
        </w:tc>
        <w:tc>
          <w:tcPr>
            <w:tcW w:w="7936" w:type="dxa"/>
            <w:tcBorders>
              <w:top w:val="single" w:sz="4" w:space="0" w:color="auto"/>
              <w:left w:val="nil"/>
              <w:bottom w:val="nil"/>
              <w:right w:val="nil"/>
            </w:tcBorders>
          </w:tcPr>
          <w:p w14:paraId="40A27F32" w14:textId="77777777" w:rsidR="005F00C2" w:rsidRPr="005F00C2" w:rsidRDefault="005F00C2" w:rsidP="005F00C2">
            <w:pPr>
              <w:widowControl w:val="0"/>
              <w:jc w:val="center"/>
              <w:rPr>
                <w:sz w:val="24"/>
                <w:szCs w:val="24"/>
              </w:rPr>
            </w:pPr>
            <w:r w:rsidRPr="005F00C2">
              <w:rPr>
                <w:i/>
                <w:iCs/>
                <w:sz w:val="18"/>
                <w:szCs w:val="18"/>
              </w:rPr>
              <w:t>(да/нет)</w:t>
            </w:r>
          </w:p>
        </w:tc>
      </w:tr>
      <w:tr w:rsidR="005F00C2" w:rsidRPr="005F00C2" w14:paraId="181BD5AF" w14:textId="77777777" w:rsidTr="00C93214">
        <w:tc>
          <w:tcPr>
            <w:tcW w:w="1681" w:type="dxa"/>
            <w:tcBorders>
              <w:top w:val="nil"/>
              <w:left w:val="nil"/>
              <w:bottom w:val="nil"/>
              <w:right w:val="nil"/>
            </w:tcBorders>
          </w:tcPr>
          <w:p w14:paraId="713B0B9E" w14:textId="23C7DA47" w:rsidR="005F00C2" w:rsidRPr="005F00C2" w:rsidRDefault="005F00C2" w:rsidP="005F00C2">
            <w:pPr>
              <w:widowControl w:val="0"/>
              <w:rPr>
                <w:sz w:val="24"/>
                <w:szCs w:val="24"/>
              </w:rPr>
            </w:pPr>
            <w:r w:rsidRPr="005F00C2">
              <w:rPr>
                <w:sz w:val="24"/>
                <w:szCs w:val="24"/>
              </w:rPr>
              <w:t>объем предоплаты</w:t>
            </w:r>
            <w:r w:rsidR="0034099E">
              <w:rPr>
                <w:sz w:val="24"/>
                <w:szCs w:val="24"/>
              </w:rPr>
              <w:t>:</w:t>
            </w:r>
          </w:p>
        </w:tc>
        <w:tc>
          <w:tcPr>
            <w:tcW w:w="7936" w:type="dxa"/>
            <w:tcBorders>
              <w:top w:val="nil"/>
              <w:left w:val="nil"/>
              <w:bottom w:val="single" w:sz="4" w:space="0" w:color="auto"/>
              <w:right w:val="nil"/>
            </w:tcBorders>
          </w:tcPr>
          <w:p w14:paraId="01398E7C" w14:textId="77777777" w:rsidR="005F00C2" w:rsidRPr="005F00C2" w:rsidRDefault="005F00C2" w:rsidP="005F00C2">
            <w:pPr>
              <w:widowControl w:val="0"/>
              <w:rPr>
                <w:sz w:val="24"/>
                <w:szCs w:val="24"/>
              </w:rPr>
            </w:pPr>
          </w:p>
        </w:tc>
      </w:tr>
      <w:tr w:rsidR="005F00C2" w:rsidRPr="005F00C2" w14:paraId="418F888D" w14:textId="77777777" w:rsidTr="00C93214">
        <w:tc>
          <w:tcPr>
            <w:tcW w:w="1681" w:type="dxa"/>
            <w:tcBorders>
              <w:top w:val="nil"/>
              <w:left w:val="nil"/>
              <w:bottom w:val="nil"/>
              <w:right w:val="nil"/>
            </w:tcBorders>
          </w:tcPr>
          <w:p w14:paraId="7EE15B9C" w14:textId="77777777" w:rsidR="005F00C2" w:rsidRPr="005F00C2" w:rsidRDefault="005F00C2" w:rsidP="005F00C2">
            <w:pPr>
              <w:widowControl w:val="0"/>
              <w:rPr>
                <w:sz w:val="24"/>
                <w:szCs w:val="24"/>
              </w:rPr>
            </w:pPr>
          </w:p>
        </w:tc>
        <w:tc>
          <w:tcPr>
            <w:tcW w:w="7936" w:type="dxa"/>
            <w:tcBorders>
              <w:top w:val="single" w:sz="4" w:space="0" w:color="auto"/>
              <w:left w:val="nil"/>
              <w:bottom w:val="nil"/>
              <w:right w:val="nil"/>
            </w:tcBorders>
          </w:tcPr>
          <w:p w14:paraId="26846E7D" w14:textId="77777777" w:rsidR="005F00C2" w:rsidRPr="005F00C2" w:rsidRDefault="005F00C2" w:rsidP="005F00C2">
            <w:pPr>
              <w:widowControl w:val="0"/>
              <w:jc w:val="center"/>
              <w:rPr>
                <w:sz w:val="24"/>
                <w:szCs w:val="24"/>
              </w:rPr>
            </w:pPr>
            <w:r w:rsidRPr="005F00C2">
              <w:rPr>
                <w:i/>
                <w:iCs/>
                <w:sz w:val="18"/>
                <w:szCs w:val="18"/>
              </w:rPr>
              <w:t>(рублей, при наличии предоплаты)</w:t>
            </w:r>
          </w:p>
        </w:tc>
      </w:tr>
      <w:tr w:rsidR="005F00C2" w:rsidRPr="005F00C2" w14:paraId="11C9AC8E" w14:textId="77777777" w:rsidTr="00C93214">
        <w:tc>
          <w:tcPr>
            <w:tcW w:w="1681" w:type="dxa"/>
            <w:tcBorders>
              <w:top w:val="nil"/>
              <w:left w:val="nil"/>
              <w:bottom w:val="nil"/>
              <w:right w:val="nil"/>
            </w:tcBorders>
          </w:tcPr>
          <w:p w14:paraId="3A766C94" w14:textId="00C3FA7E" w:rsidR="005F00C2" w:rsidRPr="005F00C2" w:rsidRDefault="0034099E" w:rsidP="005F00C2">
            <w:pPr>
              <w:widowControl w:val="0"/>
              <w:rPr>
                <w:sz w:val="24"/>
                <w:szCs w:val="24"/>
              </w:rPr>
            </w:pPr>
            <w:r>
              <w:rPr>
                <w:sz w:val="24"/>
                <w:szCs w:val="24"/>
              </w:rPr>
              <w:t>срок</w:t>
            </w:r>
            <w:r w:rsidR="005F00C2" w:rsidRPr="005F00C2">
              <w:rPr>
                <w:sz w:val="24"/>
                <w:szCs w:val="24"/>
              </w:rPr>
              <w:t xml:space="preserve"> внесения предоплаты:</w:t>
            </w:r>
          </w:p>
        </w:tc>
        <w:tc>
          <w:tcPr>
            <w:tcW w:w="7936" w:type="dxa"/>
            <w:tcBorders>
              <w:top w:val="nil"/>
              <w:left w:val="nil"/>
              <w:bottom w:val="single" w:sz="4" w:space="0" w:color="auto"/>
              <w:right w:val="nil"/>
            </w:tcBorders>
          </w:tcPr>
          <w:p w14:paraId="4619E8DC" w14:textId="77777777" w:rsidR="005F00C2" w:rsidRDefault="005F00C2" w:rsidP="005F00C2">
            <w:pPr>
              <w:widowControl w:val="0"/>
              <w:rPr>
                <w:sz w:val="24"/>
                <w:szCs w:val="24"/>
              </w:rPr>
            </w:pPr>
          </w:p>
          <w:p w14:paraId="6C303E0F" w14:textId="5E8112F9" w:rsidR="0034099E" w:rsidRPr="005F00C2" w:rsidRDefault="0034099E" w:rsidP="005F00C2">
            <w:pPr>
              <w:widowControl w:val="0"/>
              <w:rPr>
                <w:sz w:val="24"/>
                <w:szCs w:val="24"/>
              </w:rPr>
            </w:pPr>
            <w:r>
              <w:rPr>
                <w:sz w:val="24"/>
                <w:szCs w:val="24"/>
              </w:rPr>
              <w:t>до</w:t>
            </w:r>
          </w:p>
        </w:tc>
      </w:tr>
      <w:tr w:rsidR="005F00C2" w:rsidRPr="005F00C2" w14:paraId="3D509BF0" w14:textId="77777777" w:rsidTr="00C93214">
        <w:tc>
          <w:tcPr>
            <w:tcW w:w="1681" w:type="dxa"/>
            <w:tcBorders>
              <w:top w:val="nil"/>
              <w:left w:val="nil"/>
              <w:bottom w:val="nil"/>
              <w:right w:val="nil"/>
            </w:tcBorders>
          </w:tcPr>
          <w:p w14:paraId="00ED74AB" w14:textId="77777777" w:rsidR="005F00C2" w:rsidRPr="005F00C2" w:rsidRDefault="005F00C2" w:rsidP="005F00C2">
            <w:pPr>
              <w:widowControl w:val="0"/>
              <w:rPr>
                <w:sz w:val="24"/>
                <w:szCs w:val="24"/>
              </w:rPr>
            </w:pPr>
          </w:p>
        </w:tc>
        <w:tc>
          <w:tcPr>
            <w:tcW w:w="7936" w:type="dxa"/>
            <w:tcBorders>
              <w:top w:val="single" w:sz="4" w:space="0" w:color="auto"/>
              <w:left w:val="nil"/>
              <w:bottom w:val="nil"/>
              <w:right w:val="nil"/>
            </w:tcBorders>
          </w:tcPr>
          <w:p w14:paraId="30A176A0" w14:textId="77777777" w:rsidR="005F00C2" w:rsidRPr="005F00C2" w:rsidRDefault="005F00C2" w:rsidP="005F00C2">
            <w:pPr>
              <w:widowControl w:val="0"/>
              <w:jc w:val="center"/>
              <w:rPr>
                <w:i/>
                <w:iCs/>
                <w:sz w:val="18"/>
                <w:szCs w:val="18"/>
              </w:rPr>
            </w:pPr>
          </w:p>
        </w:tc>
      </w:tr>
    </w:tbl>
    <w:p w14:paraId="587B13ED" w14:textId="77777777" w:rsidR="005F00C2" w:rsidRPr="005F00C2" w:rsidRDefault="005F00C2" w:rsidP="005F00C2">
      <w:pPr>
        <w:spacing w:after="0" w:line="240" w:lineRule="auto"/>
        <w:jc w:val="both"/>
        <w:rPr>
          <w:rFonts w:ascii="Times New Roman" w:eastAsia="Times New Roman" w:hAnsi="Times New Roman" w:cs="Times New Roman"/>
          <w:color w:val="333333"/>
          <w:sz w:val="24"/>
          <w:szCs w:val="24"/>
          <w:lang w:eastAsia="ru-RU"/>
        </w:rPr>
      </w:pPr>
    </w:p>
    <w:p w14:paraId="04B84311" w14:textId="77777777" w:rsidR="005F00C2" w:rsidRPr="005F00C2" w:rsidRDefault="005F00C2" w:rsidP="005F00C2">
      <w:pPr>
        <w:spacing w:after="0" w:line="240" w:lineRule="auto"/>
        <w:jc w:val="both"/>
        <w:rPr>
          <w:rFonts w:ascii="Times New Roman" w:eastAsia="Times New Roman" w:hAnsi="Times New Roman" w:cs="Times New Roman"/>
          <w:color w:val="333333"/>
          <w:sz w:val="24"/>
          <w:szCs w:val="24"/>
          <w:lang w:eastAsia="ru-RU"/>
        </w:rPr>
      </w:pPr>
    </w:p>
    <w:tbl>
      <w:tblPr>
        <w:tblStyle w:val="temptablestyle"/>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0"/>
        <w:gridCol w:w="5000"/>
      </w:tblGrid>
      <w:tr w:rsidR="005F00C2" w:rsidRPr="005F00C2" w14:paraId="4745C8E2" w14:textId="77777777" w:rsidTr="00C93214">
        <w:trPr>
          <w:jc w:val="center"/>
        </w:trPr>
        <w:tc>
          <w:tcPr>
            <w:tcW w:w="5000" w:type="dxa"/>
          </w:tcPr>
          <w:p w14:paraId="2BF1A018" w14:textId="77777777" w:rsidR="005F00C2" w:rsidRPr="005F00C2" w:rsidRDefault="005F00C2" w:rsidP="005F00C2">
            <w:pPr>
              <w:jc w:val="center"/>
              <w:rPr>
                <w:rFonts w:ascii="Times New Roman" w:hAnsi="Times New Roman" w:cs="Times New Roman"/>
                <w:b/>
                <w:color w:val="333333"/>
                <w:sz w:val="24"/>
                <w:szCs w:val="24"/>
              </w:rPr>
            </w:pPr>
            <w:r w:rsidRPr="005F00C2">
              <w:rPr>
                <w:rFonts w:ascii="Times New Roman" w:hAnsi="Times New Roman" w:cs="Times New Roman"/>
                <w:b/>
                <w:color w:val="333333"/>
                <w:sz w:val="24"/>
                <w:szCs w:val="24"/>
              </w:rPr>
              <w:t>Исполнитель</w:t>
            </w:r>
          </w:p>
          <w:p w14:paraId="6F97860B" w14:textId="77777777" w:rsidR="005F00C2" w:rsidRPr="005F00C2" w:rsidRDefault="005F00C2" w:rsidP="005F00C2">
            <w:pPr>
              <w:spacing w:line="340" w:lineRule="auto"/>
              <w:rPr>
                <w:rFonts w:ascii="Times New Roman" w:hAnsi="Times New Roman" w:cs="Times New Roman"/>
                <w:color w:val="333333"/>
                <w:sz w:val="24"/>
                <w:szCs w:val="24"/>
              </w:rPr>
            </w:pPr>
            <w:r w:rsidRPr="005F00C2">
              <w:rPr>
                <w:rFonts w:ascii="Times New Roman" w:hAnsi="Times New Roman" w:cs="Times New Roman"/>
                <w:color w:val="333333"/>
                <w:sz w:val="24"/>
                <w:szCs w:val="24"/>
              </w:rPr>
              <w:t>[должность_исполнителя]</w:t>
            </w:r>
          </w:p>
          <w:p w14:paraId="22FE3F38" w14:textId="77777777" w:rsidR="005F00C2" w:rsidRPr="005F00C2" w:rsidRDefault="005F00C2" w:rsidP="005F00C2">
            <w:pPr>
              <w:spacing w:line="340" w:lineRule="auto"/>
              <w:rPr>
                <w:rFonts w:ascii="Times New Roman" w:hAnsi="Times New Roman" w:cs="Times New Roman"/>
                <w:color w:val="333333"/>
                <w:sz w:val="24"/>
                <w:szCs w:val="24"/>
              </w:rPr>
            </w:pPr>
          </w:p>
          <w:p w14:paraId="0ECC1E7D" w14:textId="77777777" w:rsidR="005F00C2" w:rsidRPr="005F00C2" w:rsidRDefault="005F00C2" w:rsidP="005F00C2">
            <w:pPr>
              <w:spacing w:line="340" w:lineRule="auto"/>
              <w:rPr>
                <w:rFonts w:ascii="Times New Roman" w:hAnsi="Times New Roman" w:cs="Times New Roman"/>
                <w:sz w:val="24"/>
                <w:szCs w:val="24"/>
              </w:rPr>
            </w:pPr>
            <w:r w:rsidRPr="005F00C2">
              <w:rPr>
                <w:rFonts w:ascii="Times New Roman" w:hAnsi="Times New Roman" w:cs="Times New Roman"/>
                <w:color w:val="333333"/>
                <w:sz w:val="24"/>
                <w:szCs w:val="24"/>
              </w:rPr>
              <w:t>___________________ / [фио_исполнителя]</w:t>
            </w:r>
          </w:p>
        </w:tc>
        <w:tc>
          <w:tcPr>
            <w:tcW w:w="5000" w:type="dxa"/>
          </w:tcPr>
          <w:p w14:paraId="47BA5E67" w14:textId="77777777" w:rsidR="005F00C2" w:rsidRPr="005F00C2" w:rsidRDefault="005F00C2" w:rsidP="005F00C2">
            <w:pPr>
              <w:jc w:val="center"/>
              <w:rPr>
                <w:rFonts w:ascii="Times New Roman" w:hAnsi="Times New Roman" w:cs="Times New Roman"/>
                <w:b/>
                <w:color w:val="333333"/>
                <w:sz w:val="24"/>
                <w:szCs w:val="24"/>
              </w:rPr>
            </w:pPr>
            <w:r w:rsidRPr="005F00C2">
              <w:rPr>
                <w:rFonts w:ascii="Times New Roman" w:hAnsi="Times New Roman" w:cs="Times New Roman"/>
                <w:b/>
                <w:color w:val="333333"/>
                <w:sz w:val="24"/>
                <w:szCs w:val="24"/>
              </w:rPr>
              <w:t>Заказчик</w:t>
            </w:r>
          </w:p>
          <w:p w14:paraId="53C469B6" w14:textId="77777777" w:rsidR="005F00C2" w:rsidRPr="005F00C2" w:rsidRDefault="005F00C2" w:rsidP="005F00C2">
            <w:pPr>
              <w:spacing w:line="340" w:lineRule="auto"/>
              <w:rPr>
                <w:rFonts w:ascii="Times New Roman" w:hAnsi="Times New Roman" w:cs="Times New Roman"/>
                <w:color w:val="333333"/>
                <w:sz w:val="24"/>
                <w:szCs w:val="24"/>
              </w:rPr>
            </w:pPr>
          </w:p>
          <w:p w14:paraId="31185238" w14:textId="77777777" w:rsidR="005F00C2" w:rsidRPr="005F00C2" w:rsidRDefault="005F00C2" w:rsidP="005F00C2">
            <w:pPr>
              <w:spacing w:line="340" w:lineRule="auto"/>
              <w:rPr>
                <w:rFonts w:ascii="Times New Roman" w:hAnsi="Times New Roman" w:cs="Times New Roman"/>
                <w:color w:val="333333"/>
                <w:sz w:val="24"/>
                <w:szCs w:val="24"/>
              </w:rPr>
            </w:pPr>
          </w:p>
          <w:p w14:paraId="0D1705CA" w14:textId="77777777" w:rsidR="005F00C2" w:rsidRPr="005F00C2" w:rsidRDefault="005F00C2" w:rsidP="005F00C2">
            <w:pPr>
              <w:spacing w:line="340" w:lineRule="auto"/>
              <w:rPr>
                <w:rFonts w:ascii="Times New Roman" w:hAnsi="Times New Roman" w:cs="Times New Roman"/>
                <w:sz w:val="24"/>
                <w:szCs w:val="24"/>
              </w:rPr>
            </w:pPr>
            <w:r w:rsidRPr="005F00C2">
              <w:rPr>
                <w:rFonts w:ascii="Times New Roman" w:hAnsi="Times New Roman" w:cs="Times New Roman"/>
                <w:color w:val="333333"/>
                <w:sz w:val="24"/>
                <w:szCs w:val="24"/>
              </w:rPr>
              <w:t xml:space="preserve"> ___________________ / [фио_заказчика]</w:t>
            </w:r>
          </w:p>
        </w:tc>
      </w:tr>
    </w:tbl>
    <w:p w14:paraId="5B387046" w14:textId="77777777" w:rsidR="005F00C2" w:rsidRPr="005F00C2" w:rsidRDefault="005F00C2" w:rsidP="005F00C2">
      <w:pPr>
        <w:spacing w:before="500" w:after="150" w:line="240" w:lineRule="auto"/>
        <w:jc w:val="center"/>
        <w:rPr>
          <w:rFonts w:ascii="Times New Roman" w:eastAsia="Times New Roman" w:hAnsi="Times New Roman" w:cs="Times New Roman"/>
          <w:sz w:val="18"/>
          <w:szCs w:val="18"/>
          <w:lang w:eastAsia="ru-RU"/>
        </w:rPr>
      </w:pPr>
    </w:p>
    <w:p w14:paraId="57DAAF82" w14:textId="4B01AD13"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5F00C2">
        <w:rPr>
          <w:rFonts w:ascii="Times New Roman" w:eastAsia="Times New Roman" w:hAnsi="Times New Roman" w:cs="Times New Roman"/>
          <w:b/>
          <w:bCs/>
          <w:sz w:val="24"/>
          <w:szCs w:val="24"/>
          <w:lang w:eastAsia="ru-RU"/>
        </w:rPr>
        <w:br w:type="page"/>
      </w:r>
      <w:r w:rsidRPr="006C276C">
        <w:rPr>
          <w:rFonts w:ascii="Times New Roman" w:eastAsia="Times New Roman" w:hAnsi="Times New Roman" w:cs="Times New Roman"/>
          <w:sz w:val="28"/>
          <w:szCs w:val="28"/>
          <w:lang w:eastAsia="ru-RU"/>
        </w:rPr>
        <w:lastRenderedPageBreak/>
        <w:t>Приложение № 2</w:t>
      </w:r>
    </w:p>
    <w:p w14:paraId="7B8BFFE4"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t>к Договору № [номер_договора]</w:t>
      </w:r>
    </w:p>
    <w:p w14:paraId="44E4BCB9"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t xml:space="preserve">от [дата_договора] </w:t>
      </w:r>
    </w:p>
    <w:p w14:paraId="1628D875" w14:textId="77777777" w:rsidR="005F00C2" w:rsidRPr="006C276C" w:rsidRDefault="005F00C2" w:rsidP="005F00C2">
      <w:pPr>
        <w:spacing w:after="0" w:line="240" w:lineRule="auto"/>
        <w:jc w:val="right"/>
        <w:rPr>
          <w:rFonts w:ascii="Times New Roman" w:eastAsia="Times New Roman" w:hAnsi="Times New Roman" w:cs="Times New Roman"/>
          <w:sz w:val="28"/>
          <w:szCs w:val="28"/>
          <w:lang w:eastAsia="ru-RU"/>
        </w:rPr>
      </w:pPr>
      <w:r w:rsidRPr="006C276C">
        <w:rPr>
          <w:rFonts w:ascii="Times New Roman" w:eastAsia="Times New Roman" w:hAnsi="Times New Roman" w:cs="Times New Roman"/>
          <w:sz w:val="28"/>
          <w:szCs w:val="28"/>
          <w:lang w:eastAsia="ru-RU"/>
        </w:rPr>
        <w:t>на выполнение работ по уходу</w:t>
      </w:r>
    </w:p>
    <w:p w14:paraId="3804AC6A" w14:textId="77777777" w:rsidR="005F00C2" w:rsidRPr="007247D2" w:rsidRDefault="005F00C2" w:rsidP="005F00C2">
      <w:pPr>
        <w:spacing w:after="0" w:line="240" w:lineRule="auto"/>
        <w:jc w:val="right"/>
        <w:rPr>
          <w:rFonts w:ascii="Times New Roman" w:eastAsia="Times New Roman" w:hAnsi="Times New Roman" w:cs="Times New Roman"/>
          <w:sz w:val="24"/>
          <w:szCs w:val="24"/>
          <w:lang w:eastAsia="ru-RU"/>
        </w:rPr>
      </w:pPr>
      <w:r w:rsidRPr="006C276C">
        <w:rPr>
          <w:rFonts w:ascii="Times New Roman" w:eastAsia="Times New Roman" w:hAnsi="Times New Roman" w:cs="Times New Roman"/>
          <w:sz w:val="28"/>
          <w:szCs w:val="28"/>
          <w:lang w:eastAsia="ru-RU"/>
        </w:rPr>
        <w:t>за местом захоронения</w:t>
      </w:r>
    </w:p>
    <w:p w14:paraId="265722EB" w14:textId="77777777" w:rsidR="005F00C2" w:rsidRPr="005F00C2" w:rsidRDefault="005F00C2" w:rsidP="005F00C2">
      <w:pPr>
        <w:spacing w:after="0" w:line="240" w:lineRule="auto"/>
        <w:jc w:val="center"/>
        <w:rPr>
          <w:rFonts w:ascii="Times New Roman" w:eastAsia="Times New Roman" w:hAnsi="Times New Roman" w:cs="Times New Roman"/>
          <w:b/>
          <w:bCs/>
          <w:sz w:val="28"/>
          <w:szCs w:val="28"/>
          <w:lang w:eastAsia="ru-RU"/>
        </w:rPr>
      </w:pPr>
    </w:p>
    <w:p w14:paraId="77E364FD" w14:textId="77777777" w:rsidR="005F00C2" w:rsidRPr="005F00C2" w:rsidRDefault="005F00C2" w:rsidP="005F00C2">
      <w:pPr>
        <w:spacing w:after="0" w:line="240" w:lineRule="auto"/>
        <w:jc w:val="center"/>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b/>
          <w:bCs/>
          <w:sz w:val="28"/>
          <w:szCs w:val="28"/>
          <w:lang w:eastAsia="ru-RU"/>
        </w:rPr>
        <w:t>Акт №</w:t>
      </w:r>
      <w:r w:rsidRPr="005F00C2">
        <w:rPr>
          <w:rFonts w:ascii="Times New Roman" w:eastAsia="Times New Roman" w:hAnsi="Times New Roman" w:cs="Times New Roman"/>
          <w:b/>
          <w:bCs/>
          <w:color w:val="333333"/>
          <w:sz w:val="28"/>
          <w:szCs w:val="28"/>
          <w:lang w:eastAsia="ru-RU"/>
        </w:rPr>
        <w:t xml:space="preserve"> </w:t>
      </w:r>
      <w:r w:rsidRPr="005F00C2">
        <w:rPr>
          <w:rFonts w:ascii="Times New Roman" w:eastAsia="Times New Roman" w:hAnsi="Times New Roman" w:cs="Times New Roman"/>
          <w:color w:val="333333"/>
          <w:sz w:val="24"/>
          <w:szCs w:val="24"/>
          <w:lang w:eastAsia="ru-RU"/>
        </w:rPr>
        <w:t xml:space="preserve">[номер_акта] </w:t>
      </w:r>
      <w:r w:rsidRPr="005F00C2">
        <w:rPr>
          <w:rFonts w:ascii="Times New Roman" w:eastAsia="Times New Roman" w:hAnsi="Times New Roman" w:cs="Times New Roman"/>
          <w:b/>
          <w:bCs/>
          <w:sz w:val="28"/>
          <w:szCs w:val="28"/>
          <w:lang w:eastAsia="ru-RU"/>
        </w:rPr>
        <w:t xml:space="preserve">от </w:t>
      </w:r>
      <w:r w:rsidRPr="005F00C2">
        <w:rPr>
          <w:rFonts w:ascii="Times New Roman" w:eastAsia="Times New Roman" w:hAnsi="Times New Roman" w:cs="Times New Roman"/>
          <w:color w:val="333333"/>
          <w:sz w:val="24"/>
          <w:szCs w:val="24"/>
          <w:lang w:eastAsia="ru-RU"/>
        </w:rPr>
        <w:t>[дата_акта]</w:t>
      </w:r>
    </w:p>
    <w:p w14:paraId="2800436D" w14:textId="1A598407" w:rsidR="005F00C2" w:rsidRPr="005F00C2" w:rsidRDefault="005F00C2" w:rsidP="005F00C2">
      <w:pPr>
        <w:spacing w:after="0" w:line="240" w:lineRule="auto"/>
        <w:jc w:val="center"/>
        <w:rPr>
          <w:rFonts w:ascii="Times New Roman" w:eastAsia="Times New Roman" w:hAnsi="Times New Roman" w:cs="Times New Roman"/>
          <w:b/>
          <w:bCs/>
          <w:sz w:val="28"/>
          <w:szCs w:val="28"/>
          <w:lang w:eastAsia="ru-RU"/>
        </w:rPr>
      </w:pPr>
      <w:r w:rsidRPr="005F00C2">
        <w:rPr>
          <w:rFonts w:ascii="Times New Roman" w:eastAsia="Times New Roman" w:hAnsi="Times New Roman" w:cs="Times New Roman"/>
          <w:b/>
          <w:bCs/>
          <w:sz w:val="28"/>
          <w:szCs w:val="28"/>
          <w:lang w:eastAsia="ru-RU"/>
        </w:rPr>
        <w:t>о приемке выполненных работ по договору об уходе за местом захоронения</w:t>
      </w:r>
    </w:p>
    <w:p w14:paraId="2D2762B3" w14:textId="77777777" w:rsidR="005F00C2" w:rsidRPr="005F00C2" w:rsidRDefault="005F00C2" w:rsidP="005F00C2">
      <w:pPr>
        <w:spacing w:after="0" w:line="240" w:lineRule="auto"/>
        <w:jc w:val="center"/>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b/>
          <w:bCs/>
          <w:color w:val="333333"/>
          <w:sz w:val="28"/>
          <w:szCs w:val="28"/>
          <w:lang w:eastAsia="ru-RU"/>
        </w:rPr>
        <w:t xml:space="preserve">№ </w:t>
      </w:r>
      <w:r w:rsidRPr="005F00C2">
        <w:rPr>
          <w:rFonts w:ascii="Times New Roman" w:eastAsia="Times New Roman" w:hAnsi="Times New Roman" w:cs="Times New Roman"/>
          <w:color w:val="333333"/>
          <w:sz w:val="24"/>
          <w:szCs w:val="24"/>
          <w:lang w:eastAsia="ru-RU"/>
        </w:rPr>
        <w:t xml:space="preserve">[номер_договора] </w:t>
      </w:r>
      <w:r w:rsidRPr="005F00C2">
        <w:rPr>
          <w:rFonts w:ascii="Times New Roman" w:eastAsia="Times New Roman" w:hAnsi="Times New Roman" w:cs="Times New Roman"/>
          <w:b/>
          <w:bCs/>
          <w:sz w:val="28"/>
          <w:szCs w:val="28"/>
          <w:lang w:eastAsia="ru-RU"/>
        </w:rPr>
        <w:t xml:space="preserve">от </w:t>
      </w:r>
      <w:r w:rsidRPr="005F00C2">
        <w:rPr>
          <w:rFonts w:ascii="Times New Roman" w:eastAsia="Times New Roman" w:hAnsi="Times New Roman" w:cs="Times New Roman"/>
          <w:color w:val="333333"/>
          <w:sz w:val="24"/>
          <w:szCs w:val="24"/>
          <w:lang w:eastAsia="ru-RU"/>
        </w:rPr>
        <w:t>[дата_договора]</w:t>
      </w:r>
    </w:p>
    <w:p w14:paraId="5B02260C" w14:textId="77777777" w:rsidR="005F00C2" w:rsidRPr="005F00C2" w:rsidRDefault="005F00C2" w:rsidP="005F00C2">
      <w:pPr>
        <w:spacing w:after="0" w:line="240" w:lineRule="auto"/>
        <w:jc w:val="center"/>
        <w:rPr>
          <w:rFonts w:ascii="Times New Roman" w:eastAsia="Times New Roman" w:hAnsi="Times New Roman" w:cs="Times New Roman"/>
          <w:b/>
          <w:bCs/>
          <w:sz w:val="28"/>
          <w:szCs w:val="28"/>
          <w:lang w:eastAsia="ru-RU"/>
        </w:rPr>
      </w:pPr>
    </w:p>
    <w:p w14:paraId="7C7A7CF6" w14:textId="77777777" w:rsidR="005F00C2" w:rsidRPr="005F00C2"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 xml:space="preserve">[исполнитель], именуемое в дальнейшем </w:t>
      </w:r>
      <w:r w:rsidRPr="005F00C2">
        <w:rPr>
          <w:rFonts w:ascii="Times New Roman" w:eastAsia="Times New Roman" w:hAnsi="Times New Roman" w:cs="Times New Roman"/>
          <w:b/>
          <w:bCs/>
          <w:color w:val="333333"/>
          <w:sz w:val="24"/>
          <w:szCs w:val="24"/>
          <w:lang w:eastAsia="ru-RU"/>
        </w:rPr>
        <w:t>«Исполнитель»</w:t>
      </w:r>
      <w:r w:rsidRPr="005F00C2">
        <w:rPr>
          <w:rFonts w:ascii="Times New Roman" w:eastAsia="Times New Roman" w:hAnsi="Times New Roman" w:cs="Times New Roman"/>
          <w:color w:val="333333"/>
          <w:sz w:val="24"/>
          <w:szCs w:val="24"/>
          <w:lang w:eastAsia="ru-RU"/>
        </w:rPr>
        <w:t>, в лице [должность_исполнителя] [фио_исполнителя], действующего на основании [основание_исполнителя] с одной стороны, и [заказчик]</w:t>
      </w:r>
      <w:r w:rsidRPr="005F00C2">
        <w:rPr>
          <w:rFonts w:ascii="Times New Roman" w:eastAsia="Times New Roman" w:hAnsi="Times New Roman" w:cs="Times New Roman"/>
          <w:sz w:val="24"/>
          <w:szCs w:val="24"/>
          <w:lang w:eastAsia="ru-RU"/>
        </w:rPr>
        <w:t xml:space="preserve"> </w:t>
      </w:r>
      <w:r w:rsidRPr="005F00C2">
        <w:rPr>
          <w:rFonts w:ascii="Times New Roman" w:eastAsia="Times New Roman" w:hAnsi="Times New Roman" w:cs="Times New Roman"/>
          <w:color w:val="333333"/>
          <w:sz w:val="24"/>
          <w:szCs w:val="24"/>
          <w:lang w:eastAsia="ru-RU"/>
        </w:rPr>
        <w:t xml:space="preserve">паспорт [паспорт_заказчика], именуемый (-ая) в дальнейшем </w:t>
      </w:r>
      <w:r w:rsidRPr="005F00C2">
        <w:rPr>
          <w:rFonts w:ascii="Times New Roman" w:eastAsia="Times New Roman" w:hAnsi="Times New Roman" w:cs="Times New Roman"/>
          <w:b/>
          <w:bCs/>
          <w:color w:val="333333"/>
          <w:sz w:val="24"/>
          <w:szCs w:val="24"/>
          <w:lang w:eastAsia="ru-RU"/>
        </w:rPr>
        <w:t>«Заказчик»</w:t>
      </w:r>
      <w:r w:rsidRPr="005F00C2">
        <w:rPr>
          <w:rFonts w:ascii="Times New Roman" w:eastAsia="Times New Roman" w:hAnsi="Times New Roman" w:cs="Times New Roman"/>
          <w:color w:val="333333"/>
          <w:sz w:val="24"/>
          <w:szCs w:val="24"/>
          <w:lang w:eastAsia="ru-RU"/>
        </w:rPr>
        <w:t>, с другой стороны, составили настоящий акт о приемке выполненных работ о следующем:</w:t>
      </w:r>
    </w:p>
    <w:p w14:paraId="0218EB12" w14:textId="77777777" w:rsidR="005F00C2" w:rsidRPr="005F00C2" w:rsidRDefault="005F00C2" w:rsidP="005F00C2">
      <w:pPr>
        <w:spacing w:after="0" w:line="300" w:lineRule="auto"/>
        <w:jc w:val="both"/>
        <w:rPr>
          <w:rFonts w:ascii="Times New Roman" w:eastAsia="Times New Roman" w:hAnsi="Times New Roman" w:cs="Times New Roman"/>
          <w:color w:val="333333"/>
          <w:sz w:val="24"/>
          <w:szCs w:val="24"/>
          <w:lang w:eastAsia="ru-RU"/>
        </w:rPr>
      </w:pPr>
    </w:p>
    <w:p w14:paraId="10FED534" w14:textId="77777777" w:rsidR="005F00C2" w:rsidRPr="005F00C2"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1. Исполнителем по договору по уходу за местом захоронения № [номер_договора] от [дата_договора] выполнены следующие работы:</w:t>
      </w:r>
    </w:p>
    <w:tbl>
      <w:tblPr>
        <w:tblStyle w:val="ad"/>
        <w:tblW w:w="0" w:type="auto"/>
        <w:tblInd w:w="-5" w:type="dxa"/>
        <w:tblLook w:val="04A0" w:firstRow="1" w:lastRow="0" w:firstColumn="1" w:lastColumn="0" w:noHBand="0" w:noVBand="1"/>
      </w:tblPr>
      <w:tblGrid>
        <w:gridCol w:w="585"/>
        <w:gridCol w:w="2048"/>
        <w:gridCol w:w="1499"/>
        <w:gridCol w:w="1104"/>
        <w:gridCol w:w="1578"/>
        <w:gridCol w:w="1422"/>
        <w:gridCol w:w="1233"/>
      </w:tblGrid>
      <w:tr w:rsidR="005F00C2" w:rsidRPr="005F00C2" w14:paraId="37285FB1" w14:textId="77777777" w:rsidTr="00B23499">
        <w:tc>
          <w:tcPr>
            <w:tcW w:w="585" w:type="dxa"/>
            <w:vAlign w:val="center"/>
          </w:tcPr>
          <w:p w14:paraId="1B45E032"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 п/п</w:t>
            </w:r>
          </w:p>
        </w:tc>
        <w:tc>
          <w:tcPr>
            <w:tcW w:w="2048" w:type="dxa"/>
            <w:vAlign w:val="center"/>
          </w:tcPr>
          <w:p w14:paraId="62B6A066"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Наименование работ</w:t>
            </w:r>
          </w:p>
        </w:tc>
        <w:tc>
          <w:tcPr>
            <w:tcW w:w="1499" w:type="dxa"/>
            <w:vAlign w:val="center"/>
          </w:tcPr>
          <w:p w14:paraId="133458C7"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Количество</w:t>
            </w:r>
          </w:p>
        </w:tc>
        <w:tc>
          <w:tcPr>
            <w:tcW w:w="1104" w:type="dxa"/>
            <w:vAlign w:val="center"/>
          </w:tcPr>
          <w:p w14:paraId="5A3E7719"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Цена,</w:t>
            </w:r>
          </w:p>
          <w:p w14:paraId="296BEBC0"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руб.</w:t>
            </w:r>
          </w:p>
        </w:tc>
        <w:tc>
          <w:tcPr>
            <w:tcW w:w="1578" w:type="dxa"/>
            <w:vAlign w:val="center"/>
          </w:tcPr>
          <w:p w14:paraId="2C3FED48" w14:textId="77777777" w:rsidR="005F00C2" w:rsidRPr="005F00C2" w:rsidRDefault="005F00C2" w:rsidP="005F00C2">
            <w:pPr>
              <w:jc w:val="center"/>
              <w:rPr>
                <w:rFonts w:ascii="Calibri" w:eastAsia="Calibri" w:hAnsi="Calibri" w:cs="Times New Roman"/>
                <w:b/>
                <w:bCs/>
                <w:sz w:val="24"/>
                <w:szCs w:val="24"/>
              </w:rPr>
            </w:pPr>
            <w:r w:rsidRPr="005F00C2">
              <w:rPr>
                <w:rFonts w:ascii="Times New Roman" w:eastAsia="Calibri" w:hAnsi="Times New Roman" w:cs="Times New Roman"/>
                <w:b/>
                <w:bCs/>
                <w:sz w:val="24"/>
                <w:szCs w:val="24"/>
              </w:rPr>
              <w:t>Срок выполнения работ, дн.</w:t>
            </w:r>
          </w:p>
        </w:tc>
        <w:tc>
          <w:tcPr>
            <w:tcW w:w="2655" w:type="dxa"/>
            <w:gridSpan w:val="2"/>
            <w:vAlign w:val="center"/>
          </w:tcPr>
          <w:p w14:paraId="2B7EB667" w14:textId="77777777" w:rsidR="005F00C2" w:rsidRPr="005F00C2" w:rsidRDefault="005F00C2" w:rsidP="005F00C2">
            <w:pPr>
              <w:jc w:val="center"/>
              <w:rPr>
                <w:rFonts w:ascii="Times New Roman" w:eastAsia="Calibri" w:hAnsi="Times New Roman" w:cs="Times New Roman"/>
                <w:b/>
                <w:bCs/>
                <w:sz w:val="24"/>
                <w:szCs w:val="24"/>
              </w:rPr>
            </w:pPr>
            <w:r w:rsidRPr="005F00C2">
              <w:rPr>
                <w:rFonts w:ascii="Times New Roman" w:eastAsia="Calibri" w:hAnsi="Times New Roman" w:cs="Times New Roman"/>
                <w:b/>
                <w:bCs/>
                <w:sz w:val="24"/>
                <w:szCs w:val="24"/>
              </w:rPr>
              <w:t>Сумма, руб.</w:t>
            </w:r>
          </w:p>
        </w:tc>
      </w:tr>
      <w:tr w:rsidR="005F00C2" w:rsidRPr="005F00C2" w14:paraId="6DEECA95" w14:textId="77777777" w:rsidTr="00B23499">
        <w:tc>
          <w:tcPr>
            <w:tcW w:w="585" w:type="dxa"/>
          </w:tcPr>
          <w:p w14:paraId="22EBCDB6" w14:textId="77777777" w:rsidR="005F00C2" w:rsidRPr="005F00C2" w:rsidRDefault="005F00C2" w:rsidP="005F00C2">
            <w:pPr>
              <w:jc w:val="both"/>
              <w:rPr>
                <w:rFonts w:ascii="Times New Roman" w:eastAsia="Calibri" w:hAnsi="Times New Roman" w:cs="Times New Roman"/>
                <w:sz w:val="24"/>
                <w:szCs w:val="24"/>
              </w:rPr>
            </w:pPr>
            <w:r w:rsidRPr="005F00C2">
              <w:rPr>
                <w:rFonts w:ascii="Times New Roman" w:eastAsia="Calibri" w:hAnsi="Times New Roman" w:cs="Times New Roman"/>
                <w:sz w:val="24"/>
                <w:szCs w:val="24"/>
              </w:rPr>
              <w:t>1.</w:t>
            </w:r>
          </w:p>
        </w:tc>
        <w:tc>
          <w:tcPr>
            <w:tcW w:w="2048" w:type="dxa"/>
          </w:tcPr>
          <w:p w14:paraId="4B3F92BD" w14:textId="77777777" w:rsidR="005F00C2" w:rsidRPr="005F00C2" w:rsidRDefault="005F00C2" w:rsidP="005F00C2">
            <w:pPr>
              <w:jc w:val="both"/>
              <w:rPr>
                <w:rFonts w:ascii="Times New Roman" w:eastAsia="Calibri" w:hAnsi="Times New Roman" w:cs="Times New Roman"/>
                <w:sz w:val="24"/>
                <w:szCs w:val="24"/>
              </w:rPr>
            </w:pPr>
          </w:p>
        </w:tc>
        <w:tc>
          <w:tcPr>
            <w:tcW w:w="1499" w:type="dxa"/>
          </w:tcPr>
          <w:p w14:paraId="60ED2B68" w14:textId="77777777" w:rsidR="005F00C2" w:rsidRPr="005F00C2" w:rsidRDefault="005F00C2" w:rsidP="005F00C2">
            <w:pPr>
              <w:jc w:val="both"/>
              <w:rPr>
                <w:rFonts w:ascii="Times New Roman" w:eastAsia="Calibri" w:hAnsi="Times New Roman" w:cs="Times New Roman"/>
                <w:sz w:val="24"/>
                <w:szCs w:val="24"/>
              </w:rPr>
            </w:pPr>
          </w:p>
        </w:tc>
        <w:tc>
          <w:tcPr>
            <w:tcW w:w="1104" w:type="dxa"/>
          </w:tcPr>
          <w:p w14:paraId="05A73151" w14:textId="77777777" w:rsidR="005F00C2" w:rsidRPr="005F00C2" w:rsidRDefault="005F00C2" w:rsidP="005F00C2">
            <w:pPr>
              <w:jc w:val="both"/>
              <w:rPr>
                <w:rFonts w:ascii="Times New Roman" w:eastAsia="Calibri" w:hAnsi="Times New Roman" w:cs="Times New Roman"/>
                <w:sz w:val="24"/>
                <w:szCs w:val="24"/>
              </w:rPr>
            </w:pPr>
          </w:p>
        </w:tc>
        <w:tc>
          <w:tcPr>
            <w:tcW w:w="1578" w:type="dxa"/>
          </w:tcPr>
          <w:p w14:paraId="7A1B9F8D" w14:textId="77777777" w:rsidR="005F00C2" w:rsidRPr="005F00C2" w:rsidRDefault="005F00C2" w:rsidP="005F00C2">
            <w:pPr>
              <w:jc w:val="both"/>
              <w:rPr>
                <w:rFonts w:ascii="Calibri" w:eastAsia="Calibri" w:hAnsi="Calibri" w:cs="Times New Roman"/>
                <w:sz w:val="24"/>
                <w:szCs w:val="24"/>
              </w:rPr>
            </w:pPr>
          </w:p>
        </w:tc>
        <w:tc>
          <w:tcPr>
            <w:tcW w:w="2655" w:type="dxa"/>
            <w:gridSpan w:val="2"/>
          </w:tcPr>
          <w:p w14:paraId="10C4EE18" w14:textId="77777777" w:rsidR="005F00C2" w:rsidRPr="005F00C2" w:rsidRDefault="005F00C2" w:rsidP="005F00C2">
            <w:pPr>
              <w:jc w:val="both"/>
              <w:rPr>
                <w:rFonts w:ascii="Times New Roman" w:eastAsia="Calibri" w:hAnsi="Times New Roman" w:cs="Times New Roman"/>
                <w:sz w:val="24"/>
                <w:szCs w:val="24"/>
              </w:rPr>
            </w:pPr>
          </w:p>
        </w:tc>
      </w:tr>
      <w:tr w:rsidR="005F00C2" w:rsidRPr="005F00C2" w14:paraId="15BC8E14" w14:textId="77777777" w:rsidTr="00B23499">
        <w:tc>
          <w:tcPr>
            <w:tcW w:w="585" w:type="dxa"/>
          </w:tcPr>
          <w:p w14:paraId="7CDEBB59" w14:textId="77777777" w:rsidR="005F00C2" w:rsidRPr="005F00C2" w:rsidRDefault="005F00C2" w:rsidP="005F00C2">
            <w:pPr>
              <w:jc w:val="both"/>
              <w:rPr>
                <w:rFonts w:ascii="Times New Roman" w:eastAsia="Calibri" w:hAnsi="Times New Roman" w:cs="Times New Roman"/>
                <w:sz w:val="24"/>
                <w:szCs w:val="24"/>
              </w:rPr>
            </w:pPr>
            <w:r w:rsidRPr="005F00C2">
              <w:rPr>
                <w:rFonts w:ascii="Times New Roman" w:eastAsia="Calibri" w:hAnsi="Times New Roman" w:cs="Times New Roman"/>
                <w:sz w:val="24"/>
                <w:szCs w:val="24"/>
              </w:rPr>
              <w:t>2.</w:t>
            </w:r>
          </w:p>
        </w:tc>
        <w:tc>
          <w:tcPr>
            <w:tcW w:w="2048" w:type="dxa"/>
          </w:tcPr>
          <w:p w14:paraId="07C6440A" w14:textId="77777777" w:rsidR="005F00C2" w:rsidRPr="005F00C2" w:rsidRDefault="005F00C2" w:rsidP="005F00C2">
            <w:pPr>
              <w:jc w:val="both"/>
              <w:rPr>
                <w:rFonts w:ascii="Times New Roman" w:eastAsia="Calibri" w:hAnsi="Times New Roman" w:cs="Times New Roman"/>
                <w:sz w:val="24"/>
                <w:szCs w:val="24"/>
              </w:rPr>
            </w:pPr>
          </w:p>
        </w:tc>
        <w:tc>
          <w:tcPr>
            <w:tcW w:w="1499" w:type="dxa"/>
          </w:tcPr>
          <w:p w14:paraId="5C2CED1A" w14:textId="77777777" w:rsidR="005F00C2" w:rsidRPr="005F00C2" w:rsidRDefault="005F00C2" w:rsidP="005F00C2">
            <w:pPr>
              <w:jc w:val="both"/>
              <w:rPr>
                <w:rFonts w:ascii="Times New Roman" w:eastAsia="Calibri" w:hAnsi="Times New Roman" w:cs="Times New Roman"/>
                <w:sz w:val="24"/>
                <w:szCs w:val="24"/>
              </w:rPr>
            </w:pPr>
          </w:p>
        </w:tc>
        <w:tc>
          <w:tcPr>
            <w:tcW w:w="1104" w:type="dxa"/>
          </w:tcPr>
          <w:p w14:paraId="4290E47F" w14:textId="77777777" w:rsidR="005F00C2" w:rsidRPr="005F00C2" w:rsidRDefault="005F00C2" w:rsidP="005F00C2">
            <w:pPr>
              <w:jc w:val="both"/>
              <w:rPr>
                <w:rFonts w:ascii="Times New Roman" w:eastAsia="Calibri" w:hAnsi="Times New Roman" w:cs="Times New Roman"/>
                <w:sz w:val="24"/>
                <w:szCs w:val="24"/>
              </w:rPr>
            </w:pPr>
          </w:p>
        </w:tc>
        <w:tc>
          <w:tcPr>
            <w:tcW w:w="1578" w:type="dxa"/>
          </w:tcPr>
          <w:p w14:paraId="4B9AC51C" w14:textId="77777777" w:rsidR="005F00C2" w:rsidRPr="005F00C2" w:rsidRDefault="005F00C2" w:rsidP="005F00C2">
            <w:pPr>
              <w:jc w:val="both"/>
              <w:rPr>
                <w:rFonts w:ascii="Calibri" w:eastAsia="Calibri" w:hAnsi="Calibri" w:cs="Times New Roman"/>
                <w:sz w:val="24"/>
                <w:szCs w:val="24"/>
              </w:rPr>
            </w:pPr>
          </w:p>
        </w:tc>
        <w:tc>
          <w:tcPr>
            <w:tcW w:w="2655" w:type="dxa"/>
            <w:gridSpan w:val="2"/>
          </w:tcPr>
          <w:p w14:paraId="0B88AF5F" w14:textId="77777777" w:rsidR="005F00C2" w:rsidRPr="005F00C2" w:rsidRDefault="005F00C2" w:rsidP="005F00C2">
            <w:pPr>
              <w:jc w:val="both"/>
              <w:rPr>
                <w:rFonts w:ascii="Times New Roman" w:eastAsia="Calibri" w:hAnsi="Times New Roman" w:cs="Times New Roman"/>
                <w:sz w:val="24"/>
                <w:szCs w:val="24"/>
              </w:rPr>
            </w:pPr>
          </w:p>
        </w:tc>
      </w:tr>
      <w:tr w:rsidR="005F00C2" w:rsidRPr="005F00C2" w14:paraId="43D6D0A0" w14:textId="77777777" w:rsidTr="00B23499">
        <w:tc>
          <w:tcPr>
            <w:tcW w:w="8236" w:type="dxa"/>
            <w:gridSpan w:val="6"/>
          </w:tcPr>
          <w:p w14:paraId="7DA36270" w14:textId="77777777" w:rsidR="005F00C2" w:rsidRPr="005F00C2" w:rsidRDefault="005F00C2" w:rsidP="005F00C2">
            <w:pPr>
              <w:jc w:val="right"/>
              <w:rPr>
                <w:rFonts w:ascii="Calibri" w:eastAsia="Calibri" w:hAnsi="Calibri" w:cs="Times New Roman"/>
                <w:sz w:val="24"/>
                <w:szCs w:val="24"/>
              </w:rPr>
            </w:pPr>
            <w:r w:rsidRPr="005F00C2">
              <w:rPr>
                <w:rFonts w:ascii="Times New Roman" w:eastAsia="Calibri" w:hAnsi="Times New Roman" w:cs="Times New Roman"/>
                <w:b/>
                <w:bCs/>
                <w:sz w:val="24"/>
                <w:szCs w:val="24"/>
              </w:rPr>
              <w:t>Общая стоимость работ:</w:t>
            </w:r>
          </w:p>
        </w:tc>
        <w:tc>
          <w:tcPr>
            <w:tcW w:w="1233" w:type="dxa"/>
          </w:tcPr>
          <w:p w14:paraId="00046657" w14:textId="77777777" w:rsidR="005F00C2" w:rsidRPr="005F00C2" w:rsidRDefault="005F00C2" w:rsidP="005F00C2">
            <w:pPr>
              <w:jc w:val="both"/>
              <w:rPr>
                <w:rFonts w:ascii="Calibri" w:eastAsia="Calibri" w:hAnsi="Calibri" w:cs="Times New Roman"/>
                <w:sz w:val="24"/>
                <w:szCs w:val="24"/>
              </w:rPr>
            </w:pPr>
          </w:p>
        </w:tc>
      </w:tr>
      <w:tr w:rsidR="005F00C2" w:rsidRPr="005F00C2" w14:paraId="4C799217" w14:textId="77777777" w:rsidTr="00B23499">
        <w:tc>
          <w:tcPr>
            <w:tcW w:w="8236" w:type="dxa"/>
            <w:gridSpan w:val="6"/>
          </w:tcPr>
          <w:p w14:paraId="230E6CBC" w14:textId="796D7795" w:rsidR="005F00C2" w:rsidRPr="005F00C2" w:rsidRDefault="005F00C2" w:rsidP="005F00C2">
            <w:pPr>
              <w:jc w:val="right"/>
              <w:rPr>
                <w:rFonts w:ascii="Calibri" w:eastAsia="Calibri" w:hAnsi="Calibri" w:cs="Times New Roman"/>
                <w:sz w:val="24"/>
                <w:szCs w:val="24"/>
              </w:rPr>
            </w:pPr>
            <w:r w:rsidRPr="005F00C2">
              <w:rPr>
                <w:rFonts w:ascii="Times New Roman" w:eastAsia="Calibri" w:hAnsi="Times New Roman" w:cs="Times New Roman"/>
                <w:b/>
                <w:bCs/>
                <w:sz w:val="24"/>
                <w:szCs w:val="24"/>
              </w:rPr>
              <w:t>В том числе НДС:</w:t>
            </w:r>
          </w:p>
        </w:tc>
        <w:tc>
          <w:tcPr>
            <w:tcW w:w="1233" w:type="dxa"/>
          </w:tcPr>
          <w:p w14:paraId="7B6E2B21" w14:textId="77777777" w:rsidR="005F00C2" w:rsidRPr="005F00C2" w:rsidRDefault="005F00C2" w:rsidP="005F00C2">
            <w:pPr>
              <w:jc w:val="both"/>
              <w:rPr>
                <w:rFonts w:ascii="Calibri" w:eastAsia="Calibri" w:hAnsi="Calibri" w:cs="Times New Roman"/>
                <w:sz w:val="24"/>
                <w:szCs w:val="24"/>
              </w:rPr>
            </w:pPr>
          </w:p>
        </w:tc>
      </w:tr>
    </w:tbl>
    <w:p w14:paraId="6EE654FE" w14:textId="77777777" w:rsidR="005F00C2" w:rsidRPr="005F00C2" w:rsidRDefault="005F00C2" w:rsidP="005F00C2">
      <w:pPr>
        <w:spacing w:after="0" w:line="240" w:lineRule="auto"/>
        <w:jc w:val="center"/>
        <w:rPr>
          <w:rFonts w:ascii="Times New Roman" w:eastAsia="Times New Roman" w:hAnsi="Times New Roman" w:cs="Times New Roman"/>
          <w:b/>
          <w:bCs/>
          <w:sz w:val="24"/>
          <w:szCs w:val="24"/>
          <w:lang w:eastAsia="ru-RU"/>
        </w:rPr>
      </w:pPr>
    </w:p>
    <w:p w14:paraId="15578FE8" w14:textId="77777777" w:rsidR="005F00C2" w:rsidRPr="005F00C2"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 xml:space="preserve">2. Место выполнения работ: </w:t>
      </w:r>
    </w:p>
    <w:tbl>
      <w:tblPr>
        <w:tblStyle w:val="14"/>
        <w:tblW w:w="9617" w:type="dxa"/>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7936"/>
      </w:tblGrid>
      <w:tr w:rsidR="005F00C2" w:rsidRPr="005F00C2" w14:paraId="58CE2965" w14:textId="77777777" w:rsidTr="007247D2">
        <w:tc>
          <w:tcPr>
            <w:tcW w:w="1681" w:type="dxa"/>
          </w:tcPr>
          <w:p w14:paraId="5B388608" w14:textId="6CEE9A4B" w:rsidR="005F00C2" w:rsidRPr="005F00C2" w:rsidRDefault="005F00C2" w:rsidP="005F00C2">
            <w:pPr>
              <w:widowControl w:val="0"/>
              <w:rPr>
                <w:sz w:val="24"/>
                <w:szCs w:val="24"/>
              </w:rPr>
            </w:pPr>
            <w:r w:rsidRPr="005F00C2">
              <w:rPr>
                <w:sz w:val="24"/>
                <w:szCs w:val="24"/>
              </w:rPr>
              <w:t>регион</w:t>
            </w:r>
            <w:r w:rsidR="0034099E">
              <w:rPr>
                <w:sz w:val="24"/>
                <w:szCs w:val="24"/>
              </w:rPr>
              <w:t>:</w:t>
            </w:r>
          </w:p>
        </w:tc>
        <w:tc>
          <w:tcPr>
            <w:tcW w:w="7936" w:type="dxa"/>
            <w:tcBorders>
              <w:bottom w:val="single" w:sz="4" w:space="0" w:color="auto"/>
            </w:tcBorders>
          </w:tcPr>
          <w:p w14:paraId="227AB713" w14:textId="77777777" w:rsidR="005F00C2" w:rsidRPr="005F00C2" w:rsidRDefault="005F00C2" w:rsidP="005F00C2">
            <w:pPr>
              <w:widowControl w:val="0"/>
              <w:rPr>
                <w:sz w:val="24"/>
                <w:szCs w:val="24"/>
              </w:rPr>
            </w:pPr>
          </w:p>
        </w:tc>
      </w:tr>
      <w:tr w:rsidR="007247D2" w:rsidRPr="005F00C2" w14:paraId="024064A1" w14:textId="77777777" w:rsidTr="007247D2">
        <w:tc>
          <w:tcPr>
            <w:tcW w:w="1681" w:type="dxa"/>
          </w:tcPr>
          <w:p w14:paraId="7816EB31" w14:textId="77777777" w:rsidR="005F00C2" w:rsidRPr="005F00C2" w:rsidRDefault="005F00C2" w:rsidP="005F00C2">
            <w:pPr>
              <w:widowControl w:val="0"/>
              <w:rPr>
                <w:sz w:val="24"/>
                <w:szCs w:val="24"/>
              </w:rPr>
            </w:pPr>
          </w:p>
        </w:tc>
        <w:tc>
          <w:tcPr>
            <w:tcW w:w="7936" w:type="dxa"/>
            <w:tcBorders>
              <w:top w:val="single" w:sz="4" w:space="0" w:color="auto"/>
            </w:tcBorders>
          </w:tcPr>
          <w:p w14:paraId="2249BF66" w14:textId="77777777" w:rsidR="005F00C2" w:rsidRPr="005F00C2" w:rsidRDefault="005F00C2" w:rsidP="005F00C2">
            <w:pPr>
              <w:widowControl w:val="0"/>
              <w:rPr>
                <w:sz w:val="24"/>
                <w:szCs w:val="24"/>
              </w:rPr>
            </w:pPr>
          </w:p>
        </w:tc>
      </w:tr>
      <w:tr w:rsidR="005F00C2" w:rsidRPr="005F00C2" w14:paraId="296EBE0D" w14:textId="77777777" w:rsidTr="007247D2">
        <w:tc>
          <w:tcPr>
            <w:tcW w:w="1681" w:type="dxa"/>
          </w:tcPr>
          <w:p w14:paraId="7B612D48" w14:textId="1BA51740" w:rsidR="005F00C2" w:rsidRPr="005F00C2" w:rsidRDefault="005F00C2" w:rsidP="005F00C2">
            <w:pPr>
              <w:widowControl w:val="0"/>
              <w:rPr>
                <w:sz w:val="24"/>
                <w:szCs w:val="24"/>
              </w:rPr>
            </w:pPr>
            <w:r w:rsidRPr="005F00C2">
              <w:rPr>
                <w:sz w:val="24"/>
                <w:szCs w:val="24"/>
              </w:rPr>
              <w:t>населенный пункт</w:t>
            </w:r>
            <w:r w:rsidR="0034099E">
              <w:rPr>
                <w:sz w:val="24"/>
                <w:szCs w:val="24"/>
              </w:rPr>
              <w:t>:</w:t>
            </w:r>
          </w:p>
        </w:tc>
        <w:tc>
          <w:tcPr>
            <w:tcW w:w="7936" w:type="dxa"/>
            <w:tcBorders>
              <w:bottom w:val="single" w:sz="4" w:space="0" w:color="auto"/>
            </w:tcBorders>
          </w:tcPr>
          <w:p w14:paraId="5A131739" w14:textId="77777777" w:rsidR="005F00C2" w:rsidRPr="005F00C2" w:rsidRDefault="005F00C2" w:rsidP="005F00C2">
            <w:pPr>
              <w:widowControl w:val="0"/>
              <w:rPr>
                <w:sz w:val="24"/>
                <w:szCs w:val="24"/>
              </w:rPr>
            </w:pPr>
          </w:p>
        </w:tc>
      </w:tr>
      <w:tr w:rsidR="007247D2" w:rsidRPr="005F00C2" w14:paraId="596A1547" w14:textId="77777777" w:rsidTr="007247D2">
        <w:tc>
          <w:tcPr>
            <w:tcW w:w="1681" w:type="dxa"/>
          </w:tcPr>
          <w:p w14:paraId="187DB21F" w14:textId="77777777" w:rsidR="005F00C2" w:rsidRPr="005F00C2" w:rsidRDefault="005F00C2" w:rsidP="005F00C2">
            <w:pPr>
              <w:widowControl w:val="0"/>
              <w:rPr>
                <w:sz w:val="24"/>
                <w:szCs w:val="24"/>
              </w:rPr>
            </w:pPr>
          </w:p>
        </w:tc>
        <w:tc>
          <w:tcPr>
            <w:tcW w:w="7936" w:type="dxa"/>
            <w:tcBorders>
              <w:top w:val="single" w:sz="4" w:space="0" w:color="auto"/>
            </w:tcBorders>
          </w:tcPr>
          <w:p w14:paraId="292707FC" w14:textId="77777777" w:rsidR="005F00C2" w:rsidRPr="005F00C2" w:rsidRDefault="005F00C2" w:rsidP="005F00C2">
            <w:pPr>
              <w:widowControl w:val="0"/>
              <w:rPr>
                <w:sz w:val="24"/>
                <w:szCs w:val="24"/>
              </w:rPr>
            </w:pPr>
          </w:p>
        </w:tc>
      </w:tr>
      <w:tr w:rsidR="005F00C2" w:rsidRPr="005F00C2" w14:paraId="296279D4" w14:textId="77777777" w:rsidTr="007247D2">
        <w:tc>
          <w:tcPr>
            <w:tcW w:w="1681" w:type="dxa"/>
          </w:tcPr>
          <w:p w14:paraId="55BF309D" w14:textId="77777777" w:rsidR="005F00C2" w:rsidRPr="005F00C2" w:rsidRDefault="005F00C2" w:rsidP="005F00C2">
            <w:pPr>
              <w:widowControl w:val="0"/>
              <w:rPr>
                <w:sz w:val="24"/>
                <w:szCs w:val="24"/>
              </w:rPr>
            </w:pPr>
            <w:r w:rsidRPr="005F00C2">
              <w:rPr>
                <w:sz w:val="24"/>
                <w:szCs w:val="24"/>
              </w:rPr>
              <w:t>кладбище:</w:t>
            </w:r>
          </w:p>
        </w:tc>
        <w:tc>
          <w:tcPr>
            <w:tcW w:w="7936" w:type="dxa"/>
            <w:tcBorders>
              <w:bottom w:val="single" w:sz="4" w:space="0" w:color="auto"/>
            </w:tcBorders>
          </w:tcPr>
          <w:p w14:paraId="22B8DF7D" w14:textId="77777777" w:rsidR="005F00C2" w:rsidRPr="005F00C2" w:rsidRDefault="005F00C2" w:rsidP="005F00C2">
            <w:pPr>
              <w:widowControl w:val="0"/>
              <w:rPr>
                <w:sz w:val="24"/>
                <w:szCs w:val="24"/>
              </w:rPr>
            </w:pPr>
          </w:p>
        </w:tc>
      </w:tr>
      <w:tr w:rsidR="007247D2" w:rsidRPr="005F00C2" w14:paraId="6DC50286" w14:textId="77777777" w:rsidTr="007247D2">
        <w:tc>
          <w:tcPr>
            <w:tcW w:w="1681" w:type="dxa"/>
          </w:tcPr>
          <w:p w14:paraId="41E8956E" w14:textId="77777777" w:rsidR="005F00C2" w:rsidRPr="005F00C2" w:rsidRDefault="005F00C2" w:rsidP="005F00C2">
            <w:pPr>
              <w:widowControl w:val="0"/>
              <w:rPr>
                <w:sz w:val="24"/>
                <w:szCs w:val="24"/>
              </w:rPr>
            </w:pPr>
          </w:p>
        </w:tc>
        <w:tc>
          <w:tcPr>
            <w:tcW w:w="7936" w:type="dxa"/>
            <w:tcBorders>
              <w:top w:val="single" w:sz="4" w:space="0" w:color="auto"/>
            </w:tcBorders>
          </w:tcPr>
          <w:p w14:paraId="12B96785" w14:textId="77777777" w:rsidR="005F00C2" w:rsidRPr="005F00C2" w:rsidRDefault="005F00C2" w:rsidP="005F00C2">
            <w:pPr>
              <w:widowControl w:val="0"/>
              <w:jc w:val="center"/>
              <w:rPr>
                <w:i/>
                <w:iCs/>
                <w:sz w:val="18"/>
                <w:szCs w:val="18"/>
              </w:rPr>
            </w:pPr>
            <w:r w:rsidRPr="005F00C2">
              <w:rPr>
                <w:i/>
                <w:iCs/>
                <w:sz w:val="18"/>
                <w:szCs w:val="18"/>
              </w:rPr>
              <w:t>(наименование кладбища)</w:t>
            </w:r>
          </w:p>
        </w:tc>
      </w:tr>
      <w:tr w:rsidR="005F00C2" w:rsidRPr="005F00C2" w14:paraId="388207A8" w14:textId="77777777" w:rsidTr="007247D2">
        <w:tc>
          <w:tcPr>
            <w:tcW w:w="1681" w:type="dxa"/>
          </w:tcPr>
          <w:p w14:paraId="39FECB23" w14:textId="77777777" w:rsidR="005F00C2" w:rsidRPr="005F00C2" w:rsidRDefault="005F00C2" w:rsidP="005F00C2">
            <w:pPr>
              <w:widowControl w:val="0"/>
              <w:rPr>
                <w:sz w:val="24"/>
                <w:szCs w:val="24"/>
              </w:rPr>
            </w:pPr>
            <w:r w:rsidRPr="005F00C2">
              <w:rPr>
                <w:sz w:val="24"/>
                <w:szCs w:val="24"/>
              </w:rPr>
              <w:t>участок №:</w:t>
            </w:r>
          </w:p>
        </w:tc>
        <w:tc>
          <w:tcPr>
            <w:tcW w:w="7936" w:type="dxa"/>
            <w:tcBorders>
              <w:bottom w:val="single" w:sz="4" w:space="0" w:color="auto"/>
            </w:tcBorders>
          </w:tcPr>
          <w:p w14:paraId="7EC3CC50" w14:textId="77777777" w:rsidR="005F00C2" w:rsidRPr="005F00C2" w:rsidRDefault="005F00C2" w:rsidP="005F00C2">
            <w:pPr>
              <w:widowControl w:val="0"/>
              <w:rPr>
                <w:sz w:val="24"/>
                <w:szCs w:val="24"/>
              </w:rPr>
            </w:pPr>
          </w:p>
        </w:tc>
      </w:tr>
      <w:tr w:rsidR="005F00C2" w:rsidRPr="005F00C2" w14:paraId="10733A6E" w14:textId="77777777" w:rsidTr="007247D2">
        <w:tc>
          <w:tcPr>
            <w:tcW w:w="1681" w:type="dxa"/>
          </w:tcPr>
          <w:p w14:paraId="6F6C95C4" w14:textId="77777777" w:rsidR="005F00C2" w:rsidRPr="005F00C2" w:rsidRDefault="005F00C2" w:rsidP="005F00C2">
            <w:pPr>
              <w:widowControl w:val="0"/>
              <w:rPr>
                <w:sz w:val="24"/>
                <w:szCs w:val="24"/>
              </w:rPr>
            </w:pPr>
          </w:p>
        </w:tc>
        <w:tc>
          <w:tcPr>
            <w:tcW w:w="7936" w:type="dxa"/>
            <w:tcBorders>
              <w:top w:val="single" w:sz="4" w:space="0" w:color="auto"/>
            </w:tcBorders>
          </w:tcPr>
          <w:p w14:paraId="33BA62F6" w14:textId="77777777" w:rsidR="005F00C2" w:rsidRPr="005F00C2" w:rsidRDefault="005F00C2" w:rsidP="005F00C2">
            <w:pPr>
              <w:widowControl w:val="0"/>
              <w:jc w:val="center"/>
              <w:rPr>
                <w:i/>
                <w:iCs/>
                <w:sz w:val="18"/>
                <w:szCs w:val="18"/>
              </w:rPr>
            </w:pPr>
            <w:r w:rsidRPr="005F00C2">
              <w:rPr>
                <w:i/>
                <w:iCs/>
                <w:sz w:val="18"/>
                <w:szCs w:val="18"/>
              </w:rPr>
              <w:t>(сектор, квартал, ряд, номер)</w:t>
            </w:r>
          </w:p>
        </w:tc>
      </w:tr>
    </w:tbl>
    <w:p w14:paraId="2F95573E" w14:textId="77777777" w:rsidR="005F00C2" w:rsidRPr="005F00C2"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3. Работы выполнены полностью и надлежащим образом.</w:t>
      </w:r>
    </w:p>
    <w:p w14:paraId="0F40B1BB" w14:textId="77777777" w:rsidR="005F00C2" w:rsidRPr="005F00C2" w:rsidRDefault="005F00C2" w:rsidP="005F00C2">
      <w:pPr>
        <w:spacing w:after="0" w:line="300" w:lineRule="auto"/>
        <w:jc w:val="both"/>
        <w:rPr>
          <w:rFonts w:ascii="Times New Roman" w:eastAsia="Times New Roman" w:hAnsi="Times New Roman" w:cs="Times New Roman"/>
          <w:color w:val="333333"/>
          <w:sz w:val="24"/>
          <w:szCs w:val="24"/>
          <w:lang w:eastAsia="ru-RU"/>
        </w:rPr>
      </w:pPr>
    </w:p>
    <w:p w14:paraId="3FEEFBFF" w14:textId="77777777" w:rsidR="005F00C2" w:rsidRPr="005F00C2" w:rsidRDefault="005F00C2" w:rsidP="005F00C2">
      <w:pPr>
        <w:spacing w:after="0" w:line="300" w:lineRule="auto"/>
        <w:jc w:val="both"/>
        <w:rPr>
          <w:rFonts w:ascii="Times New Roman" w:eastAsia="Times New Roman" w:hAnsi="Times New Roman" w:cs="Times New Roman"/>
          <w:color w:val="333333"/>
          <w:sz w:val="24"/>
          <w:szCs w:val="24"/>
          <w:lang w:eastAsia="ru-RU"/>
        </w:rPr>
      </w:pPr>
      <w:r w:rsidRPr="005F00C2">
        <w:rPr>
          <w:rFonts w:ascii="Times New Roman" w:eastAsia="Times New Roman" w:hAnsi="Times New Roman" w:cs="Times New Roman"/>
          <w:color w:val="333333"/>
          <w:sz w:val="24"/>
          <w:szCs w:val="24"/>
          <w:lang w:eastAsia="ru-RU"/>
        </w:rPr>
        <w:t>4. Претензий по объему, качеству и срокам выполнения работ со стороны Заказчика к Исполнителю не имеется.</w:t>
      </w:r>
    </w:p>
    <w:p w14:paraId="4E462DCB" w14:textId="77777777" w:rsidR="005F00C2" w:rsidRPr="005F00C2" w:rsidRDefault="005F00C2" w:rsidP="005F00C2">
      <w:pPr>
        <w:spacing w:after="0" w:line="240" w:lineRule="auto"/>
        <w:jc w:val="both"/>
        <w:rPr>
          <w:rFonts w:ascii="Times New Roman" w:eastAsia="Times New Roman" w:hAnsi="Times New Roman" w:cs="Times New Roman"/>
          <w:color w:val="333333"/>
          <w:sz w:val="24"/>
          <w:szCs w:val="24"/>
          <w:lang w:eastAsia="ru-RU"/>
        </w:rPr>
      </w:pPr>
    </w:p>
    <w:tbl>
      <w:tblPr>
        <w:tblStyle w:val="temptablestyle"/>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0"/>
        <w:gridCol w:w="4651"/>
      </w:tblGrid>
      <w:tr w:rsidR="005F00C2" w:rsidRPr="005F00C2" w14:paraId="0E7775EF" w14:textId="77777777" w:rsidTr="00B23499">
        <w:trPr>
          <w:jc w:val="center"/>
        </w:trPr>
        <w:tc>
          <w:tcPr>
            <w:tcW w:w="5270" w:type="dxa"/>
          </w:tcPr>
          <w:p w14:paraId="75579B83" w14:textId="77777777" w:rsidR="005F00C2" w:rsidRPr="005F00C2" w:rsidRDefault="005F00C2" w:rsidP="005F00C2">
            <w:pPr>
              <w:jc w:val="center"/>
              <w:rPr>
                <w:rFonts w:ascii="Times New Roman" w:hAnsi="Times New Roman" w:cs="Times New Roman"/>
                <w:b/>
                <w:color w:val="333333"/>
                <w:sz w:val="24"/>
                <w:szCs w:val="24"/>
              </w:rPr>
            </w:pPr>
            <w:r w:rsidRPr="005F00C2">
              <w:rPr>
                <w:rFonts w:ascii="Times New Roman" w:hAnsi="Times New Roman" w:cs="Times New Roman"/>
                <w:b/>
                <w:color w:val="333333"/>
                <w:sz w:val="24"/>
                <w:szCs w:val="24"/>
              </w:rPr>
              <w:t>Исполнитель</w:t>
            </w:r>
          </w:p>
          <w:p w14:paraId="3CF5D778" w14:textId="77777777" w:rsidR="005F00C2" w:rsidRPr="005F00C2" w:rsidRDefault="005F00C2" w:rsidP="005F00C2">
            <w:pPr>
              <w:spacing w:line="340" w:lineRule="auto"/>
              <w:rPr>
                <w:rFonts w:ascii="Times New Roman" w:hAnsi="Times New Roman" w:cs="Times New Roman"/>
                <w:color w:val="333333"/>
                <w:sz w:val="24"/>
                <w:szCs w:val="24"/>
              </w:rPr>
            </w:pPr>
            <w:r w:rsidRPr="005F00C2">
              <w:rPr>
                <w:rFonts w:ascii="Times New Roman" w:hAnsi="Times New Roman" w:cs="Times New Roman"/>
                <w:color w:val="333333"/>
                <w:sz w:val="24"/>
                <w:szCs w:val="24"/>
              </w:rPr>
              <w:t>[должность_исполнителя]</w:t>
            </w:r>
          </w:p>
          <w:p w14:paraId="3E57D935" w14:textId="77777777" w:rsidR="005F00C2" w:rsidRPr="005F00C2" w:rsidRDefault="005F00C2" w:rsidP="005F00C2">
            <w:pPr>
              <w:spacing w:line="340" w:lineRule="auto"/>
              <w:rPr>
                <w:rFonts w:ascii="Times New Roman" w:hAnsi="Times New Roman" w:cs="Times New Roman"/>
                <w:sz w:val="24"/>
                <w:szCs w:val="24"/>
              </w:rPr>
            </w:pPr>
            <w:r w:rsidRPr="005F00C2">
              <w:rPr>
                <w:rFonts w:ascii="Times New Roman" w:hAnsi="Times New Roman" w:cs="Times New Roman"/>
                <w:color w:val="333333"/>
                <w:sz w:val="24"/>
                <w:szCs w:val="24"/>
              </w:rPr>
              <w:t>___________________ / [фио_исполнителя]</w:t>
            </w:r>
          </w:p>
        </w:tc>
        <w:tc>
          <w:tcPr>
            <w:tcW w:w="4651" w:type="dxa"/>
          </w:tcPr>
          <w:p w14:paraId="4B348C16" w14:textId="77777777" w:rsidR="005F00C2" w:rsidRPr="005F00C2" w:rsidRDefault="005F00C2" w:rsidP="005F00C2">
            <w:pPr>
              <w:jc w:val="center"/>
              <w:rPr>
                <w:rFonts w:ascii="Times New Roman" w:hAnsi="Times New Roman" w:cs="Times New Roman"/>
                <w:b/>
                <w:color w:val="333333"/>
                <w:sz w:val="24"/>
                <w:szCs w:val="24"/>
              </w:rPr>
            </w:pPr>
            <w:r w:rsidRPr="005F00C2">
              <w:rPr>
                <w:rFonts w:ascii="Times New Roman" w:hAnsi="Times New Roman" w:cs="Times New Roman"/>
                <w:b/>
                <w:color w:val="333333"/>
                <w:sz w:val="24"/>
                <w:szCs w:val="24"/>
              </w:rPr>
              <w:t>Заказчик</w:t>
            </w:r>
          </w:p>
          <w:p w14:paraId="39EF0CEC" w14:textId="77777777" w:rsidR="005F00C2" w:rsidRPr="005F00C2" w:rsidRDefault="005F00C2" w:rsidP="005F00C2">
            <w:pPr>
              <w:spacing w:line="340" w:lineRule="auto"/>
              <w:rPr>
                <w:rFonts w:ascii="Times New Roman" w:hAnsi="Times New Roman" w:cs="Times New Roman"/>
                <w:color w:val="333333"/>
                <w:sz w:val="24"/>
                <w:szCs w:val="24"/>
              </w:rPr>
            </w:pPr>
          </w:p>
          <w:p w14:paraId="22CF86EA" w14:textId="77777777" w:rsidR="005F00C2" w:rsidRPr="005F00C2" w:rsidRDefault="005F00C2" w:rsidP="005F00C2">
            <w:pPr>
              <w:spacing w:line="340" w:lineRule="auto"/>
              <w:rPr>
                <w:rFonts w:ascii="Times New Roman" w:hAnsi="Times New Roman" w:cs="Times New Roman"/>
                <w:sz w:val="24"/>
                <w:szCs w:val="24"/>
              </w:rPr>
            </w:pPr>
            <w:r w:rsidRPr="005F00C2">
              <w:rPr>
                <w:rFonts w:ascii="Times New Roman" w:hAnsi="Times New Roman" w:cs="Times New Roman"/>
                <w:color w:val="333333"/>
                <w:sz w:val="24"/>
                <w:szCs w:val="24"/>
              </w:rPr>
              <w:t xml:space="preserve"> ___________________ / [фио_заказчика]</w:t>
            </w:r>
          </w:p>
        </w:tc>
      </w:tr>
    </w:tbl>
    <w:p w14:paraId="15584D48" w14:textId="358470D1" w:rsidR="00D51D66" w:rsidRDefault="00E01BA1" w:rsidP="000D5B85">
      <w:pPr>
        <w:keepNext/>
        <w:spacing w:line="240" w:lineRule="auto"/>
        <w:rPr>
          <w:rFonts w:ascii="Times New Roman" w:eastAsiaTheme="minorEastAsia" w:hAnsi="Times New Roman" w:cs="Times New Roman"/>
          <w:kern w:val="2"/>
          <w:sz w:val="24"/>
          <w:szCs w:val="24"/>
          <w:lang w:eastAsia="ru-RU"/>
        </w:rPr>
      </w:pPr>
      <w:r w:rsidRPr="00EF5566">
        <w:rPr>
          <w:rFonts w:ascii="Times New Roman" w:hAnsi="Times New Roman" w:cs="Times New Roman"/>
          <w:sz w:val="28"/>
          <w:szCs w:val="28"/>
        </w:rPr>
        <w:t>КОНЕЦ ФОРМЫ</w:t>
      </w:r>
      <w:bookmarkStart w:id="179" w:name="Приложение3"/>
      <w:bookmarkStart w:id="180" w:name="Приложение4"/>
      <w:r w:rsidR="00D51D66">
        <w:rPr>
          <w:rFonts w:ascii="Times New Roman" w:hAnsi="Times New Roman" w:cs="Times New Roman"/>
          <w:sz w:val="24"/>
          <w:szCs w:val="24"/>
        </w:rPr>
        <w:br w:type="page"/>
      </w:r>
    </w:p>
    <w:p w14:paraId="634A5058" w14:textId="4AE38453" w:rsidR="006F7368" w:rsidRPr="006C276C" w:rsidRDefault="006F7368" w:rsidP="00D51D66">
      <w:pPr>
        <w:pStyle w:val="ConsPlusNormal"/>
        <w:ind w:left="5670"/>
        <w:jc w:val="right"/>
        <w:outlineLvl w:val="1"/>
        <w:rPr>
          <w:rFonts w:ascii="Times New Roman" w:hAnsi="Times New Roman" w:cs="Times New Roman"/>
          <w:sz w:val="28"/>
          <w:szCs w:val="28"/>
        </w:rPr>
      </w:pPr>
      <w:bookmarkStart w:id="181" w:name="_Toc211928512"/>
      <w:bookmarkStart w:id="182" w:name="п3"/>
      <w:r w:rsidRPr="006C276C">
        <w:rPr>
          <w:rFonts w:ascii="Times New Roman" w:hAnsi="Times New Roman" w:cs="Times New Roman"/>
          <w:sz w:val="28"/>
          <w:szCs w:val="28"/>
        </w:rPr>
        <w:lastRenderedPageBreak/>
        <w:t xml:space="preserve">Приложение </w:t>
      </w:r>
      <w:r w:rsidR="00E01BA1" w:rsidRPr="006C276C">
        <w:rPr>
          <w:rFonts w:ascii="Times New Roman" w:hAnsi="Times New Roman" w:cs="Times New Roman"/>
          <w:sz w:val="28"/>
          <w:szCs w:val="28"/>
        </w:rPr>
        <w:t>3</w:t>
      </w:r>
      <w:bookmarkEnd w:id="181"/>
    </w:p>
    <w:bookmarkEnd w:id="179"/>
    <w:bookmarkEnd w:id="180"/>
    <w:bookmarkEnd w:id="182"/>
    <w:p w14:paraId="34F92DAA" w14:textId="77777777" w:rsidR="006F7368" w:rsidRPr="006C276C" w:rsidRDefault="006F7368" w:rsidP="00D51D66">
      <w:pPr>
        <w:pStyle w:val="ConsPlusNormal"/>
        <w:ind w:left="5670"/>
        <w:jc w:val="right"/>
        <w:rPr>
          <w:rFonts w:ascii="Times New Roman" w:hAnsi="Times New Roman" w:cs="Times New Roman"/>
          <w:sz w:val="28"/>
          <w:szCs w:val="28"/>
        </w:rPr>
      </w:pPr>
      <w:r w:rsidRPr="006C276C">
        <w:rPr>
          <w:rFonts w:ascii="Times New Roman" w:hAnsi="Times New Roman" w:cs="Times New Roman"/>
          <w:sz w:val="28"/>
          <w:szCs w:val="28"/>
        </w:rPr>
        <w:t>к административному регламенту</w:t>
      </w:r>
    </w:p>
    <w:p w14:paraId="5659A999" w14:textId="77777777" w:rsidR="006F7368" w:rsidRDefault="006F7368" w:rsidP="00D51D66">
      <w:pPr>
        <w:pStyle w:val="ConsPlusNormal"/>
        <w:ind w:left="5670"/>
        <w:jc w:val="right"/>
        <w:rPr>
          <w:rFonts w:ascii="Times New Roman" w:hAnsi="Times New Roman" w:cs="Times New Roman"/>
          <w:sz w:val="28"/>
          <w:szCs w:val="28"/>
        </w:rPr>
      </w:pPr>
      <w:r w:rsidRPr="006C276C">
        <w:rPr>
          <w:rFonts w:ascii="Times New Roman" w:hAnsi="Times New Roman" w:cs="Times New Roman"/>
          <w:sz w:val="28"/>
          <w:szCs w:val="28"/>
        </w:rPr>
        <w:t>предоставления муниципальной услуги по уходу за местом захоронения</w:t>
      </w:r>
    </w:p>
    <w:p w14:paraId="6A031E44" w14:textId="77777777" w:rsidR="0044640A" w:rsidRDefault="0044640A" w:rsidP="00D51D66">
      <w:pPr>
        <w:pStyle w:val="ConsPlusNormal"/>
        <w:ind w:left="5670"/>
        <w:jc w:val="right"/>
        <w:rPr>
          <w:rFonts w:ascii="Times New Roman" w:hAnsi="Times New Roman" w:cs="Times New Roman"/>
          <w:sz w:val="28"/>
          <w:szCs w:val="28"/>
        </w:rPr>
      </w:pPr>
    </w:p>
    <w:p w14:paraId="7E8C3681" w14:textId="6B2140CB" w:rsidR="0044640A" w:rsidRPr="00EF5566" w:rsidRDefault="0044640A" w:rsidP="0044640A">
      <w:pPr>
        <w:pStyle w:val="ConsPlusNormal"/>
        <w:jc w:val="center"/>
        <w:rPr>
          <w:rFonts w:ascii="Times New Roman" w:hAnsi="Times New Roman" w:cs="Times New Roman"/>
          <w:b/>
          <w:bCs/>
          <w:sz w:val="28"/>
          <w:szCs w:val="28"/>
        </w:rPr>
      </w:pPr>
      <w:r w:rsidRPr="00EF5566">
        <w:rPr>
          <w:rFonts w:ascii="Times New Roman" w:hAnsi="Times New Roman" w:cs="Times New Roman"/>
          <w:b/>
          <w:bCs/>
          <w:sz w:val="28"/>
          <w:szCs w:val="28"/>
        </w:rPr>
        <w:t>Форма документа «</w:t>
      </w:r>
      <w:r>
        <w:rPr>
          <w:rFonts w:ascii="Times New Roman" w:hAnsi="Times New Roman" w:cs="Times New Roman"/>
          <w:b/>
          <w:bCs/>
          <w:sz w:val="28"/>
          <w:szCs w:val="28"/>
        </w:rPr>
        <w:t>Фотоотчет выполненных работ по договору</w:t>
      </w:r>
      <w:r w:rsidRPr="00EF5566">
        <w:rPr>
          <w:rFonts w:ascii="Times New Roman" w:hAnsi="Times New Roman" w:cs="Times New Roman"/>
          <w:b/>
          <w:bCs/>
          <w:sz w:val="28"/>
          <w:szCs w:val="28"/>
        </w:rPr>
        <w:t>»</w:t>
      </w:r>
    </w:p>
    <w:p w14:paraId="6413DC83" w14:textId="77777777" w:rsidR="0044640A" w:rsidRPr="00EF5566" w:rsidRDefault="0044640A" w:rsidP="0044640A">
      <w:pPr>
        <w:pStyle w:val="ConsPlusNormal"/>
        <w:ind w:left="5670"/>
        <w:jc w:val="both"/>
        <w:rPr>
          <w:rFonts w:ascii="Times New Roman" w:hAnsi="Times New Roman" w:cs="Times New Roman"/>
          <w:sz w:val="28"/>
          <w:szCs w:val="28"/>
        </w:rPr>
      </w:pPr>
    </w:p>
    <w:p w14:paraId="68FF6BEC" w14:textId="77777777" w:rsidR="0044640A" w:rsidRPr="00EF5566" w:rsidRDefault="0044640A" w:rsidP="0044640A">
      <w:pPr>
        <w:pStyle w:val="ConsPlusNormal"/>
        <w:rPr>
          <w:rFonts w:ascii="Times New Roman" w:hAnsi="Times New Roman" w:cs="Times New Roman"/>
          <w:sz w:val="24"/>
          <w:szCs w:val="24"/>
        </w:rPr>
      </w:pPr>
      <w:r w:rsidRPr="00EF5566">
        <w:rPr>
          <w:rFonts w:ascii="Times New Roman" w:hAnsi="Times New Roman" w:cs="Times New Roman"/>
          <w:sz w:val="28"/>
          <w:szCs w:val="28"/>
        </w:rPr>
        <w:t>НАЧАЛО ФОРМЫ</w:t>
      </w:r>
    </w:p>
    <w:p w14:paraId="6F5E6A94" w14:textId="77777777" w:rsidR="0044640A" w:rsidRPr="006C276C" w:rsidRDefault="0044640A" w:rsidP="00D51D66">
      <w:pPr>
        <w:pStyle w:val="ConsPlusNormal"/>
        <w:ind w:left="5670"/>
        <w:jc w:val="right"/>
        <w:rPr>
          <w:rFonts w:ascii="Times New Roman" w:hAnsi="Times New Roman" w:cs="Times New Roman"/>
          <w:sz w:val="28"/>
          <w:szCs w:val="28"/>
        </w:rPr>
      </w:pPr>
    </w:p>
    <w:p w14:paraId="5D9205C5" w14:textId="77777777" w:rsidR="006F7368" w:rsidRPr="008D2090" w:rsidRDefault="006F7368" w:rsidP="00D51D66">
      <w:pPr>
        <w:pStyle w:val="ConsPlusNormal"/>
        <w:rPr>
          <w:rFonts w:ascii="Times New Roman" w:hAnsi="Times New Roman" w:cs="Times New Roman"/>
          <w:sz w:val="28"/>
          <w:szCs w:val="28"/>
        </w:rPr>
      </w:pPr>
    </w:p>
    <w:p w14:paraId="0B185CA1" w14:textId="77777777" w:rsidR="00BB5579" w:rsidRPr="00BB5579" w:rsidRDefault="00BB5579" w:rsidP="00BB5579">
      <w:pPr>
        <w:spacing w:after="50" w:line="240" w:lineRule="auto"/>
        <w:jc w:val="center"/>
        <w:rPr>
          <w:rFonts w:ascii="Times New Roman" w:eastAsia="Times New Roman" w:hAnsi="Times New Roman" w:cs="Times New Roman"/>
          <w:b/>
          <w:bCs/>
          <w:color w:val="333333"/>
          <w:sz w:val="28"/>
          <w:szCs w:val="28"/>
          <w:lang w:eastAsia="ru-RU"/>
        </w:rPr>
      </w:pPr>
      <w:bookmarkStart w:id="183" w:name="_Hlk211884960"/>
      <w:r w:rsidRPr="00BB5579">
        <w:rPr>
          <w:rFonts w:ascii="Times New Roman" w:eastAsia="Times New Roman" w:hAnsi="Times New Roman" w:cs="Times New Roman"/>
          <w:b/>
          <w:bCs/>
          <w:color w:val="333333"/>
          <w:sz w:val="28"/>
          <w:szCs w:val="28"/>
          <w:lang w:eastAsia="ru-RU"/>
        </w:rPr>
        <w:t xml:space="preserve">ФОТООТЧЁТ </w:t>
      </w:r>
    </w:p>
    <w:p w14:paraId="40A63A32" w14:textId="77777777" w:rsidR="00BB5579" w:rsidRDefault="00BB5579" w:rsidP="00BB5579">
      <w:pPr>
        <w:spacing w:after="50" w:line="240" w:lineRule="auto"/>
        <w:jc w:val="center"/>
        <w:rPr>
          <w:rFonts w:ascii="Times New Roman" w:eastAsia="Times New Roman" w:hAnsi="Times New Roman" w:cs="Times New Roman"/>
          <w:color w:val="333333"/>
          <w:sz w:val="24"/>
          <w:szCs w:val="24"/>
          <w:lang w:eastAsia="ru-RU"/>
        </w:rPr>
      </w:pPr>
      <w:r w:rsidRPr="00BB5579">
        <w:rPr>
          <w:rFonts w:ascii="Times New Roman" w:eastAsia="Times New Roman" w:hAnsi="Times New Roman" w:cs="Times New Roman"/>
          <w:b/>
          <w:bCs/>
          <w:color w:val="333333"/>
          <w:sz w:val="28"/>
          <w:szCs w:val="28"/>
          <w:lang w:eastAsia="ru-RU"/>
        </w:rPr>
        <w:t xml:space="preserve">выполненных работ по договору </w:t>
      </w:r>
      <w:r w:rsidRPr="00BB5579">
        <w:rPr>
          <w:rFonts w:ascii="Times New Roman" w:eastAsia="Times New Roman" w:hAnsi="Times New Roman" w:cs="Times New Roman"/>
          <w:b/>
          <w:bCs/>
          <w:color w:val="333333"/>
          <w:sz w:val="28"/>
          <w:szCs w:val="28"/>
          <w:lang w:eastAsia="ru-RU"/>
        </w:rPr>
        <w:br/>
        <w:t xml:space="preserve">от </w:t>
      </w:r>
      <w:r w:rsidRPr="00BB5579">
        <w:rPr>
          <w:rFonts w:ascii="Times New Roman" w:eastAsia="Times New Roman" w:hAnsi="Times New Roman" w:cs="Times New Roman"/>
          <w:color w:val="000000"/>
          <w:sz w:val="24"/>
          <w:szCs w:val="24"/>
          <w:lang w:eastAsia="ru-RU"/>
        </w:rPr>
        <w:t>[дата_договора]</w:t>
      </w:r>
      <w:r w:rsidRPr="00BB5579">
        <w:rPr>
          <w:rFonts w:ascii="Times New Roman" w:eastAsia="Times New Roman" w:hAnsi="Times New Roman" w:cs="Times New Roman"/>
          <w:b/>
          <w:bCs/>
          <w:color w:val="333333"/>
          <w:sz w:val="28"/>
          <w:szCs w:val="28"/>
          <w:lang w:eastAsia="ru-RU"/>
        </w:rPr>
        <w:t xml:space="preserve"> № </w:t>
      </w:r>
      <w:r w:rsidRPr="00BB5579">
        <w:rPr>
          <w:rFonts w:ascii="Times New Roman" w:eastAsia="Times New Roman" w:hAnsi="Times New Roman" w:cs="Times New Roman"/>
          <w:color w:val="333333"/>
          <w:sz w:val="24"/>
          <w:szCs w:val="24"/>
          <w:lang w:eastAsia="ru-RU"/>
        </w:rPr>
        <w:t>[номер_договора]</w:t>
      </w:r>
    </w:p>
    <w:bookmarkEnd w:id="183"/>
    <w:p w14:paraId="0DCF7DC3" w14:textId="77777777" w:rsidR="00BB5579" w:rsidRDefault="00BB5579" w:rsidP="00BB5579">
      <w:pPr>
        <w:spacing w:after="50" w:line="240" w:lineRule="auto"/>
        <w:jc w:val="center"/>
        <w:rPr>
          <w:rFonts w:ascii="Times New Roman" w:eastAsia="Times New Roman" w:hAnsi="Times New Roman" w:cs="Times New Roman"/>
          <w:color w:val="333333"/>
          <w:sz w:val="24"/>
          <w:szCs w:val="24"/>
          <w:lang w:eastAsia="ru-RU"/>
        </w:rPr>
      </w:pPr>
    </w:p>
    <w:p w14:paraId="746E7FEC" w14:textId="77777777" w:rsidR="00BB5579" w:rsidRPr="00BB5579" w:rsidRDefault="00BB5579" w:rsidP="00BB5579">
      <w:pPr>
        <w:spacing w:after="50" w:line="240" w:lineRule="auto"/>
        <w:jc w:val="center"/>
        <w:rPr>
          <w:rFonts w:ascii="Times New Roman" w:eastAsia="Times New Roman" w:hAnsi="Times New Roman" w:cs="Times New Roman"/>
          <w:b/>
          <w:bCs/>
          <w:color w:val="333333"/>
          <w:sz w:val="28"/>
          <w:szCs w:val="28"/>
          <w:lang w:eastAsia="ru-RU"/>
        </w:rPr>
      </w:pPr>
    </w:p>
    <w:p w14:paraId="53C06095" w14:textId="77777777" w:rsidR="00BB5579" w:rsidRPr="00BB5579" w:rsidRDefault="00BB5579" w:rsidP="00BB5579">
      <w:pPr>
        <w:spacing w:after="0" w:line="240" w:lineRule="auto"/>
        <w:jc w:val="both"/>
        <w:rPr>
          <w:rFonts w:ascii="Times New Roman" w:eastAsia="Times New Roman" w:hAnsi="Times New Roman" w:cs="Times New Roman"/>
          <w:color w:val="333333"/>
          <w:sz w:val="24"/>
          <w:szCs w:val="24"/>
          <w:lang w:eastAsia="ru-RU"/>
        </w:rPr>
      </w:pPr>
      <w:r w:rsidRPr="00BB5579">
        <w:rPr>
          <w:rFonts w:ascii="Times New Roman" w:eastAsia="Times New Roman" w:hAnsi="Times New Roman" w:cs="Times New Roman"/>
          <w:color w:val="333333"/>
          <w:sz w:val="24"/>
          <w:szCs w:val="24"/>
          <w:lang w:eastAsia="ru-RU"/>
        </w:rPr>
        <w:t xml:space="preserve">Место выполнения работ: </w:t>
      </w:r>
    </w:p>
    <w:p w14:paraId="16461CBB" w14:textId="77777777" w:rsidR="00BB5579" w:rsidRPr="00BB5579" w:rsidRDefault="00BB5579" w:rsidP="00BB5579">
      <w:pPr>
        <w:spacing w:after="0" w:line="240" w:lineRule="auto"/>
        <w:jc w:val="both"/>
        <w:rPr>
          <w:rFonts w:ascii="Times New Roman" w:eastAsia="Times New Roman" w:hAnsi="Times New Roman" w:cs="Times New Roman"/>
          <w:color w:val="333333"/>
          <w:sz w:val="24"/>
          <w:szCs w:val="24"/>
          <w:lang w:eastAsia="ru-RU"/>
        </w:rPr>
      </w:pPr>
    </w:p>
    <w:tbl>
      <w:tblPr>
        <w:tblStyle w:val="14"/>
        <w:tblW w:w="9617" w:type="dxa"/>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7936"/>
      </w:tblGrid>
      <w:tr w:rsidR="00BB5579" w:rsidRPr="00BB5579" w14:paraId="2D96F964" w14:textId="77777777" w:rsidTr="00C93214">
        <w:tc>
          <w:tcPr>
            <w:tcW w:w="1681" w:type="dxa"/>
          </w:tcPr>
          <w:p w14:paraId="1AC8FB4A" w14:textId="77777777" w:rsidR="00BB5579" w:rsidRPr="00BB5579" w:rsidRDefault="00BB5579" w:rsidP="00BB5579">
            <w:pPr>
              <w:widowControl w:val="0"/>
              <w:rPr>
                <w:sz w:val="24"/>
                <w:szCs w:val="24"/>
              </w:rPr>
            </w:pPr>
            <w:r w:rsidRPr="00BB5579">
              <w:rPr>
                <w:sz w:val="24"/>
                <w:szCs w:val="24"/>
              </w:rPr>
              <w:t>регион:</w:t>
            </w:r>
          </w:p>
        </w:tc>
        <w:tc>
          <w:tcPr>
            <w:tcW w:w="7936" w:type="dxa"/>
            <w:tcBorders>
              <w:bottom w:val="single" w:sz="4" w:space="0" w:color="auto"/>
            </w:tcBorders>
          </w:tcPr>
          <w:p w14:paraId="2B5D190E" w14:textId="77777777" w:rsidR="00BB5579" w:rsidRPr="00BB5579" w:rsidRDefault="00BB5579" w:rsidP="00BB5579">
            <w:pPr>
              <w:widowControl w:val="0"/>
              <w:rPr>
                <w:sz w:val="24"/>
                <w:szCs w:val="24"/>
              </w:rPr>
            </w:pPr>
          </w:p>
        </w:tc>
      </w:tr>
      <w:tr w:rsidR="00BB5579" w:rsidRPr="00BB5579" w14:paraId="5CD3C3E4" w14:textId="77777777" w:rsidTr="00C93214">
        <w:tc>
          <w:tcPr>
            <w:tcW w:w="1681" w:type="dxa"/>
          </w:tcPr>
          <w:p w14:paraId="13EA39DD" w14:textId="77777777" w:rsidR="00BB5579" w:rsidRPr="00BB5579" w:rsidRDefault="00BB5579" w:rsidP="00BB5579">
            <w:pPr>
              <w:widowControl w:val="0"/>
              <w:rPr>
                <w:sz w:val="24"/>
                <w:szCs w:val="24"/>
              </w:rPr>
            </w:pPr>
          </w:p>
        </w:tc>
        <w:tc>
          <w:tcPr>
            <w:tcW w:w="7936" w:type="dxa"/>
            <w:tcBorders>
              <w:top w:val="single" w:sz="4" w:space="0" w:color="auto"/>
            </w:tcBorders>
          </w:tcPr>
          <w:p w14:paraId="1BBA802B" w14:textId="77777777" w:rsidR="00BB5579" w:rsidRPr="00BB5579" w:rsidRDefault="00BB5579" w:rsidP="00BB5579">
            <w:pPr>
              <w:widowControl w:val="0"/>
              <w:rPr>
                <w:sz w:val="24"/>
                <w:szCs w:val="24"/>
              </w:rPr>
            </w:pPr>
          </w:p>
        </w:tc>
      </w:tr>
      <w:tr w:rsidR="00BB5579" w:rsidRPr="00BB5579" w14:paraId="0A6AC06E" w14:textId="77777777" w:rsidTr="00C93214">
        <w:tc>
          <w:tcPr>
            <w:tcW w:w="1681" w:type="dxa"/>
          </w:tcPr>
          <w:p w14:paraId="430EEC9A" w14:textId="77777777" w:rsidR="00BB5579" w:rsidRPr="00BB5579" w:rsidRDefault="00BB5579" w:rsidP="00BB5579">
            <w:pPr>
              <w:widowControl w:val="0"/>
              <w:rPr>
                <w:sz w:val="24"/>
                <w:szCs w:val="24"/>
              </w:rPr>
            </w:pPr>
            <w:r w:rsidRPr="00BB5579">
              <w:rPr>
                <w:sz w:val="24"/>
                <w:szCs w:val="24"/>
              </w:rPr>
              <w:t>населенный пункт:</w:t>
            </w:r>
          </w:p>
        </w:tc>
        <w:tc>
          <w:tcPr>
            <w:tcW w:w="7936" w:type="dxa"/>
            <w:tcBorders>
              <w:bottom w:val="single" w:sz="4" w:space="0" w:color="auto"/>
            </w:tcBorders>
          </w:tcPr>
          <w:p w14:paraId="2E97A391" w14:textId="77777777" w:rsidR="00BB5579" w:rsidRPr="00BB5579" w:rsidRDefault="00BB5579" w:rsidP="00BB5579">
            <w:pPr>
              <w:widowControl w:val="0"/>
              <w:rPr>
                <w:sz w:val="24"/>
                <w:szCs w:val="24"/>
              </w:rPr>
            </w:pPr>
          </w:p>
        </w:tc>
      </w:tr>
      <w:tr w:rsidR="00BB5579" w:rsidRPr="00BB5579" w14:paraId="7EEFF72A" w14:textId="77777777" w:rsidTr="00C93214">
        <w:tc>
          <w:tcPr>
            <w:tcW w:w="1681" w:type="dxa"/>
          </w:tcPr>
          <w:p w14:paraId="3C64EBC4" w14:textId="77777777" w:rsidR="00BB5579" w:rsidRPr="00BB5579" w:rsidRDefault="00BB5579" w:rsidP="00BB5579">
            <w:pPr>
              <w:widowControl w:val="0"/>
              <w:rPr>
                <w:sz w:val="24"/>
                <w:szCs w:val="24"/>
              </w:rPr>
            </w:pPr>
          </w:p>
        </w:tc>
        <w:tc>
          <w:tcPr>
            <w:tcW w:w="7936" w:type="dxa"/>
            <w:tcBorders>
              <w:top w:val="single" w:sz="4" w:space="0" w:color="auto"/>
            </w:tcBorders>
          </w:tcPr>
          <w:p w14:paraId="06B593B3" w14:textId="77777777" w:rsidR="00BB5579" w:rsidRPr="00BB5579" w:rsidRDefault="00BB5579" w:rsidP="00BB5579">
            <w:pPr>
              <w:widowControl w:val="0"/>
              <w:rPr>
                <w:sz w:val="24"/>
                <w:szCs w:val="24"/>
              </w:rPr>
            </w:pPr>
          </w:p>
        </w:tc>
      </w:tr>
      <w:tr w:rsidR="00BB5579" w:rsidRPr="00BB5579" w14:paraId="3933F126" w14:textId="77777777" w:rsidTr="00C93214">
        <w:tc>
          <w:tcPr>
            <w:tcW w:w="1681" w:type="dxa"/>
          </w:tcPr>
          <w:p w14:paraId="56EA0EDA" w14:textId="77777777" w:rsidR="00BB5579" w:rsidRPr="00BB5579" w:rsidRDefault="00BB5579" w:rsidP="00BB5579">
            <w:pPr>
              <w:widowControl w:val="0"/>
              <w:rPr>
                <w:sz w:val="24"/>
                <w:szCs w:val="24"/>
              </w:rPr>
            </w:pPr>
            <w:r w:rsidRPr="00BB5579">
              <w:rPr>
                <w:sz w:val="24"/>
                <w:szCs w:val="24"/>
              </w:rPr>
              <w:t>кладбище:</w:t>
            </w:r>
          </w:p>
        </w:tc>
        <w:tc>
          <w:tcPr>
            <w:tcW w:w="7936" w:type="dxa"/>
            <w:tcBorders>
              <w:bottom w:val="single" w:sz="4" w:space="0" w:color="auto"/>
            </w:tcBorders>
          </w:tcPr>
          <w:p w14:paraId="6C48A021" w14:textId="77777777" w:rsidR="00BB5579" w:rsidRPr="00BB5579" w:rsidRDefault="00BB5579" w:rsidP="00BB5579">
            <w:pPr>
              <w:widowControl w:val="0"/>
              <w:rPr>
                <w:sz w:val="24"/>
                <w:szCs w:val="24"/>
              </w:rPr>
            </w:pPr>
          </w:p>
        </w:tc>
      </w:tr>
      <w:tr w:rsidR="00BB5579" w:rsidRPr="00BB5579" w14:paraId="1AE188EC" w14:textId="77777777" w:rsidTr="00C93214">
        <w:tc>
          <w:tcPr>
            <w:tcW w:w="1681" w:type="dxa"/>
          </w:tcPr>
          <w:p w14:paraId="18B70CA8" w14:textId="77777777" w:rsidR="00BB5579" w:rsidRPr="00BB5579" w:rsidRDefault="00BB5579" w:rsidP="00BB5579">
            <w:pPr>
              <w:widowControl w:val="0"/>
              <w:rPr>
                <w:sz w:val="24"/>
                <w:szCs w:val="24"/>
              </w:rPr>
            </w:pPr>
          </w:p>
        </w:tc>
        <w:tc>
          <w:tcPr>
            <w:tcW w:w="7936" w:type="dxa"/>
            <w:tcBorders>
              <w:top w:val="single" w:sz="4" w:space="0" w:color="auto"/>
            </w:tcBorders>
          </w:tcPr>
          <w:p w14:paraId="416D584E" w14:textId="77777777" w:rsidR="00BB5579" w:rsidRPr="00BB5579" w:rsidRDefault="00BB5579" w:rsidP="00BB5579">
            <w:pPr>
              <w:widowControl w:val="0"/>
              <w:jc w:val="center"/>
              <w:rPr>
                <w:i/>
                <w:iCs/>
                <w:sz w:val="18"/>
                <w:szCs w:val="18"/>
              </w:rPr>
            </w:pPr>
            <w:r w:rsidRPr="00BB5579">
              <w:rPr>
                <w:i/>
                <w:iCs/>
                <w:sz w:val="18"/>
                <w:szCs w:val="18"/>
              </w:rPr>
              <w:t>(наименование кладбища)</w:t>
            </w:r>
          </w:p>
        </w:tc>
      </w:tr>
      <w:tr w:rsidR="00BB5579" w:rsidRPr="00BB5579" w14:paraId="1A3320BB" w14:textId="77777777" w:rsidTr="00C93214">
        <w:tc>
          <w:tcPr>
            <w:tcW w:w="1681" w:type="dxa"/>
          </w:tcPr>
          <w:p w14:paraId="594E7E61" w14:textId="77777777" w:rsidR="00BB5579" w:rsidRPr="00BB5579" w:rsidRDefault="00BB5579" w:rsidP="00BB5579">
            <w:pPr>
              <w:widowControl w:val="0"/>
              <w:rPr>
                <w:sz w:val="24"/>
                <w:szCs w:val="24"/>
              </w:rPr>
            </w:pPr>
            <w:r w:rsidRPr="00BB5579">
              <w:rPr>
                <w:sz w:val="24"/>
                <w:szCs w:val="24"/>
              </w:rPr>
              <w:t>участок №:</w:t>
            </w:r>
          </w:p>
        </w:tc>
        <w:tc>
          <w:tcPr>
            <w:tcW w:w="7936" w:type="dxa"/>
            <w:tcBorders>
              <w:bottom w:val="single" w:sz="4" w:space="0" w:color="auto"/>
            </w:tcBorders>
          </w:tcPr>
          <w:p w14:paraId="3353355E" w14:textId="77777777" w:rsidR="00BB5579" w:rsidRPr="00BB5579" w:rsidRDefault="00BB5579" w:rsidP="00BB5579">
            <w:pPr>
              <w:widowControl w:val="0"/>
              <w:rPr>
                <w:sz w:val="24"/>
                <w:szCs w:val="24"/>
              </w:rPr>
            </w:pPr>
          </w:p>
        </w:tc>
      </w:tr>
      <w:tr w:rsidR="00BB5579" w:rsidRPr="00BB5579" w14:paraId="4849DC8B" w14:textId="77777777" w:rsidTr="00C93214">
        <w:tc>
          <w:tcPr>
            <w:tcW w:w="1681" w:type="dxa"/>
          </w:tcPr>
          <w:p w14:paraId="367B67A6" w14:textId="77777777" w:rsidR="00BB5579" w:rsidRPr="00BB5579" w:rsidRDefault="00BB5579" w:rsidP="00BB5579">
            <w:pPr>
              <w:widowControl w:val="0"/>
              <w:rPr>
                <w:sz w:val="24"/>
                <w:szCs w:val="24"/>
              </w:rPr>
            </w:pPr>
          </w:p>
        </w:tc>
        <w:tc>
          <w:tcPr>
            <w:tcW w:w="7936" w:type="dxa"/>
            <w:tcBorders>
              <w:top w:val="single" w:sz="4" w:space="0" w:color="auto"/>
            </w:tcBorders>
          </w:tcPr>
          <w:p w14:paraId="37440A3F" w14:textId="77777777" w:rsidR="00BB5579" w:rsidRPr="00BB5579" w:rsidRDefault="00BB5579" w:rsidP="00BB5579">
            <w:pPr>
              <w:widowControl w:val="0"/>
              <w:jc w:val="center"/>
              <w:rPr>
                <w:i/>
                <w:iCs/>
                <w:sz w:val="18"/>
                <w:szCs w:val="18"/>
              </w:rPr>
            </w:pPr>
            <w:r w:rsidRPr="00BB5579">
              <w:rPr>
                <w:i/>
                <w:iCs/>
                <w:sz w:val="18"/>
                <w:szCs w:val="18"/>
              </w:rPr>
              <w:t>(сектор, квартал, ряд, номер)</w:t>
            </w:r>
          </w:p>
        </w:tc>
      </w:tr>
    </w:tbl>
    <w:p w14:paraId="1CC01445" w14:textId="77777777" w:rsidR="005F47B3" w:rsidRPr="00693E22" w:rsidRDefault="005F47B3" w:rsidP="000D5B85">
      <w:pPr>
        <w:spacing w:after="50" w:line="240" w:lineRule="auto"/>
        <w:rPr>
          <w:rFonts w:ascii="Times New Roman" w:hAnsi="Times New Roman" w:cs="Times New Roman"/>
          <w:b/>
          <w:bCs/>
          <w:sz w:val="28"/>
          <w:szCs w:val="28"/>
        </w:rPr>
        <w:sectPr w:rsidR="005F47B3" w:rsidRPr="00693E22" w:rsidSect="00B23499">
          <w:headerReference w:type="default" r:id="rId10"/>
          <w:footerReference w:type="even" r:id="rId11"/>
          <w:footerReference w:type="default" r:id="rId12"/>
          <w:footerReference w:type="first" r:id="rId13"/>
          <w:pgSz w:w="11906" w:h="16838"/>
          <w:pgMar w:top="1134" w:right="567" w:bottom="1134" w:left="1134" w:header="709" w:footer="709" w:gutter="0"/>
          <w:cols w:space="708"/>
          <w:docGrid w:linePitch="360"/>
        </w:sectPr>
      </w:pPr>
    </w:p>
    <w:p w14:paraId="71FD8991" w14:textId="77777777" w:rsidR="008B4B83" w:rsidRPr="00BB5579" w:rsidRDefault="008B4B83" w:rsidP="008B4B83">
      <w:pPr>
        <w:spacing w:after="50" w:line="240" w:lineRule="auto"/>
        <w:jc w:val="center"/>
        <w:rPr>
          <w:rFonts w:ascii="Times New Roman" w:eastAsia="Times New Roman" w:hAnsi="Times New Roman" w:cs="Times New Roman"/>
          <w:b/>
          <w:bCs/>
          <w:color w:val="333333"/>
          <w:sz w:val="28"/>
          <w:szCs w:val="28"/>
          <w:lang w:eastAsia="ru-RU"/>
        </w:rPr>
      </w:pPr>
      <w:r w:rsidRPr="00BB5579">
        <w:rPr>
          <w:rFonts w:ascii="Times New Roman" w:eastAsia="Times New Roman" w:hAnsi="Times New Roman" w:cs="Times New Roman"/>
          <w:b/>
          <w:bCs/>
          <w:color w:val="333333"/>
          <w:sz w:val="28"/>
          <w:szCs w:val="28"/>
          <w:lang w:eastAsia="ru-RU"/>
        </w:rPr>
        <w:lastRenderedPageBreak/>
        <w:t xml:space="preserve">ФОТООТЧЁТ </w:t>
      </w:r>
    </w:p>
    <w:p w14:paraId="26937F48" w14:textId="77777777" w:rsidR="008B4B83" w:rsidRDefault="008B4B83" w:rsidP="008B4B83">
      <w:pPr>
        <w:spacing w:after="50" w:line="240" w:lineRule="auto"/>
        <w:jc w:val="center"/>
        <w:rPr>
          <w:rFonts w:ascii="Times New Roman" w:eastAsia="Times New Roman" w:hAnsi="Times New Roman" w:cs="Times New Roman"/>
          <w:color w:val="333333"/>
          <w:sz w:val="24"/>
          <w:szCs w:val="24"/>
          <w:lang w:eastAsia="ru-RU"/>
        </w:rPr>
      </w:pPr>
      <w:r w:rsidRPr="00BB5579">
        <w:rPr>
          <w:rFonts w:ascii="Times New Roman" w:eastAsia="Times New Roman" w:hAnsi="Times New Roman" w:cs="Times New Roman"/>
          <w:b/>
          <w:bCs/>
          <w:color w:val="333333"/>
          <w:sz w:val="28"/>
          <w:szCs w:val="28"/>
          <w:lang w:eastAsia="ru-RU"/>
        </w:rPr>
        <w:t xml:space="preserve">выполненных работ по договору </w:t>
      </w:r>
      <w:r w:rsidRPr="00BB5579">
        <w:rPr>
          <w:rFonts w:ascii="Times New Roman" w:eastAsia="Times New Roman" w:hAnsi="Times New Roman" w:cs="Times New Roman"/>
          <w:b/>
          <w:bCs/>
          <w:color w:val="333333"/>
          <w:sz w:val="28"/>
          <w:szCs w:val="28"/>
          <w:lang w:eastAsia="ru-RU"/>
        </w:rPr>
        <w:br/>
        <w:t xml:space="preserve">от </w:t>
      </w:r>
      <w:r w:rsidRPr="00BB5579">
        <w:rPr>
          <w:rFonts w:ascii="Times New Roman" w:eastAsia="Times New Roman" w:hAnsi="Times New Roman" w:cs="Times New Roman"/>
          <w:color w:val="000000"/>
          <w:sz w:val="24"/>
          <w:szCs w:val="24"/>
          <w:lang w:eastAsia="ru-RU"/>
        </w:rPr>
        <w:t>[дата_договора]</w:t>
      </w:r>
      <w:r w:rsidRPr="00BB5579">
        <w:rPr>
          <w:rFonts w:ascii="Times New Roman" w:eastAsia="Times New Roman" w:hAnsi="Times New Roman" w:cs="Times New Roman"/>
          <w:b/>
          <w:bCs/>
          <w:color w:val="333333"/>
          <w:sz w:val="28"/>
          <w:szCs w:val="28"/>
          <w:lang w:eastAsia="ru-RU"/>
        </w:rPr>
        <w:t xml:space="preserve"> № </w:t>
      </w:r>
      <w:r w:rsidRPr="00BB5579">
        <w:rPr>
          <w:rFonts w:ascii="Times New Roman" w:eastAsia="Times New Roman" w:hAnsi="Times New Roman" w:cs="Times New Roman"/>
          <w:color w:val="333333"/>
          <w:sz w:val="24"/>
          <w:szCs w:val="24"/>
          <w:lang w:eastAsia="ru-RU"/>
        </w:rPr>
        <w:t>[номер_договора]</w:t>
      </w:r>
    </w:p>
    <w:p w14:paraId="23296290" w14:textId="77777777" w:rsidR="00BC70A8" w:rsidRDefault="00BC70A8" w:rsidP="008B4B83">
      <w:pPr>
        <w:spacing w:after="50" w:line="240" w:lineRule="auto"/>
        <w:jc w:val="center"/>
        <w:rPr>
          <w:rFonts w:ascii="Times New Roman" w:eastAsia="Times New Roman" w:hAnsi="Times New Roman" w:cs="Times New Roman"/>
          <w:color w:val="333333"/>
          <w:sz w:val="24"/>
          <w:szCs w:val="24"/>
          <w:lang w:eastAsia="ru-RU"/>
        </w:rPr>
      </w:pPr>
    </w:p>
    <w:tbl>
      <w:tblPr>
        <w:tblStyle w:val="ad"/>
        <w:tblW w:w="0" w:type="auto"/>
        <w:tblLook w:val="04A0" w:firstRow="1" w:lastRow="0" w:firstColumn="1" w:lastColumn="0" w:noHBand="0" w:noVBand="1"/>
      </w:tblPr>
      <w:tblGrid>
        <w:gridCol w:w="493"/>
        <w:gridCol w:w="2425"/>
        <w:gridCol w:w="1613"/>
        <w:gridCol w:w="5576"/>
        <w:gridCol w:w="5019"/>
      </w:tblGrid>
      <w:tr w:rsidR="00BC70A8" w:rsidRPr="004C2B64" w14:paraId="28418749" w14:textId="77777777" w:rsidTr="00C93214">
        <w:tc>
          <w:tcPr>
            <w:tcW w:w="493" w:type="dxa"/>
          </w:tcPr>
          <w:p w14:paraId="30C5B9E5" w14:textId="77777777" w:rsidR="00BC70A8" w:rsidRPr="00C041BB" w:rsidRDefault="00BC70A8" w:rsidP="00C93214">
            <w:pPr>
              <w:jc w:val="center"/>
              <w:rPr>
                <w:rFonts w:ascii="Times New Roman" w:hAnsi="Times New Roman" w:cs="Times New Roman"/>
              </w:rPr>
            </w:pPr>
          </w:p>
        </w:tc>
        <w:tc>
          <w:tcPr>
            <w:tcW w:w="2425" w:type="dxa"/>
          </w:tcPr>
          <w:p w14:paraId="2C795923" w14:textId="77777777" w:rsidR="00BC70A8" w:rsidRPr="004C2B64" w:rsidRDefault="00BC70A8" w:rsidP="00C93214">
            <w:pPr>
              <w:jc w:val="center"/>
              <w:rPr>
                <w:rFonts w:ascii="Times New Roman" w:hAnsi="Times New Roman" w:cs="Times New Roman"/>
                <w:b/>
                <w:bCs/>
              </w:rPr>
            </w:pPr>
            <w:r w:rsidRPr="004C2B64">
              <w:rPr>
                <w:rFonts w:ascii="Times New Roman" w:hAnsi="Times New Roman" w:cs="Times New Roman"/>
                <w:b/>
                <w:bCs/>
              </w:rPr>
              <w:t xml:space="preserve">Наименование </w:t>
            </w:r>
            <w:r>
              <w:rPr>
                <w:rFonts w:ascii="Times New Roman" w:hAnsi="Times New Roman" w:cs="Times New Roman"/>
                <w:b/>
                <w:bCs/>
              </w:rPr>
              <w:t>работ</w:t>
            </w:r>
          </w:p>
        </w:tc>
        <w:tc>
          <w:tcPr>
            <w:tcW w:w="1613" w:type="dxa"/>
          </w:tcPr>
          <w:p w14:paraId="465D707A" w14:textId="77777777" w:rsidR="00BC70A8" w:rsidRPr="004C2B64" w:rsidRDefault="00BC70A8" w:rsidP="00C93214">
            <w:pPr>
              <w:jc w:val="center"/>
              <w:rPr>
                <w:rFonts w:ascii="Times New Roman" w:hAnsi="Times New Roman" w:cs="Times New Roman"/>
                <w:b/>
                <w:bCs/>
              </w:rPr>
            </w:pPr>
            <w:r>
              <w:rPr>
                <w:rFonts w:ascii="Times New Roman" w:hAnsi="Times New Roman" w:cs="Times New Roman"/>
                <w:b/>
                <w:bCs/>
              </w:rPr>
              <w:t>Количество</w:t>
            </w:r>
          </w:p>
        </w:tc>
        <w:tc>
          <w:tcPr>
            <w:tcW w:w="5576" w:type="dxa"/>
          </w:tcPr>
          <w:p w14:paraId="09B0CD38" w14:textId="77777777" w:rsidR="00BC70A8" w:rsidRPr="004C2B64" w:rsidRDefault="00BC70A8" w:rsidP="00C93214">
            <w:pPr>
              <w:jc w:val="center"/>
              <w:rPr>
                <w:rFonts w:ascii="Times New Roman" w:hAnsi="Times New Roman" w:cs="Times New Roman"/>
                <w:b/>
                <w:bCs/>
              </w:rPr>
            </w:pPr>
            <w:r w:rsidRPr="004C2B64">
              <w:rPr>
                <w:rFonts w:ascii="Times New Roman" w:hAnsi="Times New Roman" w:cs="Times New Roman"/>
                <w:b/>
                <w:bCs/>
              </w:rPr>
              <w:t>Фотография «ДО»</w:t>
            </w:r>
          </w:p>
        </w:tc>
        <w:tc>
          <w:tcPr>
            <w:tcW w:w="5019" w:type="dxa"/>
          </w:tcPr>
          <w:p w14:paraId="5EBD891A" w14:textId="77777777" w:rsidR="00BC70A8" w:rsidRPr="004C2B64" w:rsidRDefault="00BC70A8" w:rsidP="00C93214">
            <w:pPr>
              <w:jc w:val="center"/>
              <w:rPr>
                <w:rFonts w:ascii="Times New Roman" w:hAnsi="Times New Roman" w:cs="Times New Roman"/>
                <w:b/>
                <w:bCs/>
              </w:rPr>
            </w:pPr>
            <w:r w:rsidRPr="004C2B64">
              <w:rPr>
                <w:rFonts w:ascii="Times New Roman" w:hAnsi="Times New Roman" w:cs="Times New Roman"/>
                <w:b/>
                <w:bCs/>
              </w:rPr>
              <w:t>Фотография «ПОСЛЕ»</w:t>
            </w:r>
          </w:p>
        </w:tc>
      </w:tr>
      <w:tr w:rsidR="00BC70A8" w:rsidRPr="004C2B64" w14:paraId="7A2B99C1" w14:textId="77777777" w:rsidTr="00C93214">
        <w:tc>
          <w:tcPr>
            <w:tcW w:w="493" w:type="dxa"/>
          </w:tcPr>
          <w:p w14:paraId="74EFB104" w14:textId="77777777" w:rsidR="00BC70A8" w:rsidRPr="00C041BB" w:rsidRDefault="00BC70A8" w:rsidP="00BC70A8">
            <w:pPr>
              <w:pStyle w:val="a3"/>
              <w:numPr>
                <w:ilvl w:val="0"/>
                <w:numId w:val="77"/>
              </w:numPr>
              <w:jc w:val="center"/>
              <w:rPr>
                <w:rFonts w:ascii="Times New Roman" w:hAnsi="Times New Roman" w:cs="Times New Roman"/>
                <w:sz w:val="24"/>
                <w:szCs w:val="24"/>
              </w:rPr>
            </w:pPr>
          </w:p>
        </w:tc>
        <w:tc>
          <w:tcPr>
            <w:tcW w:w="2425" w:type="dxa"/>
          </w:tcPr>
          <w:p w14:paraId="2A66DAD2" w14:textId="77777777" w:rsidR="00BC70A8" w:rsidRPr="004C2B64" w:rsidRDefault="00BC70A8" w:rsidP="00C93214">
            <w:pPr>
              <w:jc w:val="center"/>
              <w:rPr>
                <w:rFonts w:ascii="Times New Roman" w:hAnsi="Times New Roman" w:cs="Times New Roman"/>
              </w:rPr>
            </w:pPr>
            <w:r>
              <w:rPr>
                <w:rFonts w:ascii="Times New Roman" w:hAnsi="Times New Roman" w:cs="Times New Roman"/>
              </w:rPr>
              <w:t>Уборка дорожки</w:t>
            </w:r>
          </w:p>
        </w:tc>
        <w:tc>
          <w:tcPr>
            <w:tcW w:w="1613" w:type="dxa"/>
          </w:tcPr>
          <w:p w14:paraId="46E56136" w14:textId="77777777" w:rsidR="00BC70A8" w:rsidRPr="004C2B64" w:rsidRDefault="00BC70A8" w:rsidP="00C93214">
            <w:pPr>
              <w:jc w:val="center"/>
              <w:rPr>
                <w:rFonts w:ascii="Times New Roman" w:hAnsi="Times New Roman" w:cs="Times New Roman"/>
              </w:rPr>
            </w:pPr>
            <w:r>
              <w:rPr>
                <w:rFonts w:ascii="Times New Roman" w:hAnsi="Times New Roman" w:cs="Times New Roman"/>
              </w:rPr>
              <w:t>2</w:t>
            </w:r>
          </w:p>
        </w:tc>
        <w:tc>
          <w:tcPr>
            <w:tcW w:w="5576" w:type="dxa"/>
            <w:vMerge w:val="restart"/>
          </w:tcPr>
          <w:p w14:paraId="68CF33EC" w14:textId="77777777" w:rsidR="00BC70A8" w:rsidRPr="004C2B64" w:rsidRDefault="00BC70A8" w:rsidP="00C93214">
            <w:pPr>
              <w:jc w:val="center"/>
              <w:rPr>
                <w:rFonts w:ascii="Times New Roman" w:hAnsi="Times New Roman" w:cs="Times New Roman"/>
              </w:rPr>
            </w:pPr>
            <w:r>
              <w:rPr>
                <w:noProof/>
                <w:lang w:eastAsia="ru-RU"/>
              </w:rPr>
              <w:drawing>
                <wp:inline distT="0" distB="0" distL="0" distR="0" wp14:anchorId="1C14E2E9" wp14:editId="6851B4AC">
                  <wp:extent cx="3141776" cy="2929971"/>
                  <wp:effectExtent l="0" t="0" r="0" b="3810"/>
                  <wp:docPr id="150956349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563499" name="Рисунок 150956349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78132" cy="2963876"/>
                          </a:xfrm>
                          <a:prstGeom prst="rect">
                            <a:avLst/>
                          </a:prstGeom>
                        </pic:spPr>
                      </pic:pic>
                    </a:graphicData>
                  </a:graphic>
                </wp:inline>
              </w:drawing>
            </w:r>
          </w:p>
        </w:tc>
        <w:tc>
          <w:tcPr>
            <w:tcW w:w="5019" w:type="dxa"/>
            <w:vMerge w:val="restart"/>
          </w:tcPr>
          <w:p w14:paraId="7007E6BB" w14:textId="77777777" w:rsidR="00BC70A8" w:rsidRPr="004C2B64" w:rsidRDefault="00BC70A8" w:rsidP="00C93214">
            <w:pPr>
              <w:jc w:val="center"/>
            </w:pPr>
            <w:r>
              <w:rPr>
                <w:noProof/>
                <w:lang w:eastAsia="ru-RU"/>
              </w:rPr>
              <w:drawing>
                <wp:inline distT="0" distB="0" distL="0" distR="0" wp14:anchorId="218D14E2" wp14:editId="3C66F93E">
                  <wp:extent cx="2974480" cy="2920027"/>
                  <wp:effectExtent l="0" t="0" r="0" b="1270"/>
                  <wp:docPr id="3176045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04514" name="Рисунок 3176045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90212" cy="2935471"/>
                          </a:xfrm>
                          <a:prstGeom prst="rect">
                            <a:avLst/>
                          </a:prstGeom>
                        </pic:spPr>
                      </pic:pic>
                    </a:graphicData>
                  </a:graphic>
                </wp:inline>
              </w:drawing>
            </w:r>
          </w:p>
        </w:tc>
      </w:tr>
      <w:tr w:rsidR="00BC70A8" w:rsidRPr="004C2B64" w14:paraId="74B45285" w14:textId="77777777" w:rsidTr="00C93214">
        <w:tc>
          <w:tcPr>
            <w:tcW w:w="493" w:type="dxa"/>
          </w:tcPr>
          <w:p w14:paraId="75B66AD6" w14:textId="77777777" w:rsidR="00BC70A8" w:rsidRPr="00C041BB" w:rsidRDefault="00BC70A8" w:rsidP="00BC70A8">
            <w:pPr>
              <w:pStyle w:val="a3"/>
              <w:numPr>
                <w:ilvl w:val="0"/>
                <w:numId w:val="77"/>
              </w:numPr>
              <w:jc w:val="center"/>
              <w:rPr>
                <w:rFonts w:ascii="Times New Roman" w:hAnsi="Times New Roman" w:cs="Times New Roman"/>
                <w:sz w:val="24"/>
                <w:szCs w:val="24"/>
              </w:rPr>
            </w:pPr>
          </w:p>
        </w:tc>
        <w:tc>
          <w:tcPr>
            <w:tcW w:w="2425" w:type="dxa"/>
          </w:tcPr>
          <w:p w14:paraId="722D78F8" w14:textId="77777777" w:rsidR="00BC70A8" w:rsidRPr="004C2B64" w:rsidRDefault="00BC70A8" w:rsidP="00C93214">
            <w:pPr>
              <w:jc w:val="center"/>
              <w:rPr>
                <w:rFonts w:ascii="Times New Roman" w:hAnsi="Times New Roman" w:cs="Times New Roman"/>
              </w:rPr>
            </w:pPr>
            <w:r>
              <w:rPr>
                <w:rFonts w:ascii="Times New Roman" w:hAnsi="Times New Roman" w:cs="Times New Roman"/>
              </w:rPr>
              <w:t>Высадка цветов</w:t>
            </w:r>
          </w:p>
        </w:tc>
        <w:tc>
          <w:tcPr>
            <w:tcW w:w="1613" w:type="dxa"/>
          </w:tcPr>
          <w:p w14:paraId="5586AB38" w14:textId="77777777" w:rsidR="00BC70A8" w:rsidRPr="004C2B64" w:rsidRDefault="00BC70A8" w:rsidP="00C93214">
            <w:pPr>
              <w:jc w:val="center"/>
              <w:rPr>
                <w:rFonts w:ascii="Times New Roman" w:hAnsi="Times New Roman" w:cs="Times New Roman"/>
              </w:rPr>
            </w:pPr>
            <w:r>
              <w:rPr>
                <w:rFonts w:ascii="Times New Roman" w:hAnsi="Times New Roman" w:cs="Times New Roman"/>
              </w:rPr>
              <w:t>1</w:t>
            </w:r>
          </w:p>
        </w:tc>
        <w:tc>
          <w:tcPr>
            <w:tcW w:w="5576" w:type="dxa"/>
            <w:vMerge/>
          </w:tcPr>
          <w:p w14:paraId="2A635731" w14:textId="77777777" w:rsidR="00BC70A8" w:rsidRPr="004C2B64" w:rsidRDefault="00BC70A8" w:rsidP="00C93214">
            <w:pPr>
              <w:jc w:val="center"/>
              <w:rPr>
                <w:rFonts w:ascii="Times New Roman" w:hAnsi="Times New Roman" w:cs="Times New Roman"/>
              </w:rPr>
            </w:pPr>
          </w:p>
        </w:tc>
        <w:tc>
          <w:tcPr>
            <w:tcW w:w="5019" w:type="dxa"/>
            <w:vMerge/>
          </w:tcPr>
          <w:p w14:paraId="4014B018" w14:textId="77777777" w:rsidR="00BC70A8" w:rsidRPr="004C2B64" w:rsidRDefault="00BC70A8" w:rsidP="00C93214">
            <w:pPr>
              <w:jc w:val="center"/>
            </w:pPr>
          </w:p>
        </w:tc>
      </w:tr>
      <w:tr w:rsidR="00BC70A8" w:rsidRPr="004C2B64" w14:paraId="66773728" w14:textId="77777777" w:rsidTr="00C93214">
        <w:tc>
          <w:tcPr>
            <w:tcW w:w="493" w:type="dxa"/>
          </w:tcPr>
          <w:p w14:paraId="44CEB54C" w14:textId="77777777" w:rsidR="00BC70A8" w:rsidRPr="00C041BB" w:rsidRDefault="00BC70A8" w:rsidP="00BC70A8">
            <w:pPr>
              <w:pStyle w:val="a3"/>
              <w:numPr>
                <w:ilvl w:val="0"/>
                <w:numId w:val="77"/>
              </w:numPr>
              <w:jc w:val="center"/>
              <w:rPr>
                <w:rFonts w:ascii="Times New Roman" w:hAnsi="Times New Roman" w:cs="Times New Roman"/>
                <w:sz w:val="24"/>
                <w:szCs w:val="24"/>
              </w:rPr>
            </w:pPr>
          </w:p>
        </w:tc>
        <w:tc>
          <w:tcPr>
            <w:tcW w:w="2425" w:type="dxa"/>
          </w:tcPr>
          <w:p w14:paraId="490DFD8D" w14:textId="77777777" w:rsidR="00BC70A8" w:rsidRPr="004C2B64" w:rsidRDefault="00BC70A8" w:rsidP="00C93214">
            <w:pPr>
              <w:jc w:val="center"/>
              <w:rPr>
                <w:rFonts w:ascii="Times New Roman" w:hAnsi="Times New Roman" w:cs="Times New Roman"/>
              </w:rPr>
            </w:pPr>
          </w:p>
        </w:tc>
        <w:tc>
          <w:tcPr>
            <w:tcW w:w="1613" w:type="dxa"/>
          </w:tcPr>
          <w:p w14:paraId="38C4D500" w14:textId="77777777" w:rsidR="00BC70A8" w:rsidRPr="004C2B64" w:rsidRDefault="00BC70A8" w:rsidP="00C93214">
            <w:pPr>
              <w:jc w:val="center"/>
              <w:rPr>
                <w:rFonts w:ascii="Times New Roman" w:hAnsi="Times New Roman" w:cs="Times New Roman"/>
              </w:rPr>
            </w:pPr>
          </w:p>
        </w:tc>
        <w:tc>
          <w:tcPr>
            <w:tcW w:w="5576" w:type="dxa"/>
          </w:tcPr>
          <w:p w14:paraId="722C457A" w14:textId="77777777" w:rsidR="00BC70A8" w:rsidRPr="004C2B64" w:rsidRDefault="00BC70A8" w:rsidP="00C93214">
            <w:pPr>
              <w:jc w:val="center"/>
              <w:rPr>
                <w:rFonts w:ascii="Times New Roman" w:hAnsi="Times New Roman" w:cs="Times New Roman"/>
              </w:rPr>
            </w:pPr>
          </w:p>
        </w:tc>
        <w:tc>
          <w:tcPr>
            <w:tcW w:w="5019" w:type="dxa"/>
          </w:tcPr>
          <w:p w14:paraId="2772496A" w14:textId="77777777" w:rsidR="00BC70A8" w:rsidRPr="004C2B64" w:rsidRDefault="00BC70A8" w:rsidP="00C93214">
            <w:pPr>
              <w:jc w:val="center"/>
            </w:pPr>
          </w:p>
        </w:tc>
      </w:tr>
      <w:tr w:rsidR="00BC70A8" w:rsidRPr="004C2B64" w14:paraId="0EC7A516" w14:textId="77777777" w:rsidTr="00C93214">
        <w:tc>
          <w:tcPr>
            <w:tcW w:w="493" w:type="dxa"/>
          </w:tcPr>
          <w:p w14:paraId="068BD699" w14:textId="77777777" w:rsidR="00BC70A8" w:rsidRPr="00C041BB" w:rsidRDefault="00BC70A8" w:rsidP="00BC70A8">
            <w:pPr>
              <w:pStyle w:val="a3"/>
              <w:numPr>
                <w:ilvl w:val="0"/>
                <w:numId w:val="77"/>
              </w:numPr>
              <w:jc w:val="center"/>
              <w:rPr>
                <w:rFonts w:ascii="Times New Roman" w:hAnsi="Times New Roman" w:cs="Times New Roman"/>
                <w:sz w:val="24"/>
                <w:szCs w:val="24"/>
              </w:rPr>
            </w:pPr>
          </w:p>
        </w:tc>
        <w:tc>
          <w:tcPr>
            <w:tcW w:w="2425" w:type="dxa"/>
          </w:tcPr>
          <w:p w14:paraId="3DB44F9F" w14:textId="77777777" w:rsidR="00BC70A8" w:rsidRPr="004C2B64" w:rsidRDefault="00BC70A8" w:rsidP="00C93214">
            <w:pPr>
              <w:jc w:val="center"/>
              <w:rPr>
                <w:rFonts w:ascii="Times New Roman" w:hAnsi="Times New Roman" w:cs="Times New Roman"/>
              </w:rPr>
            </w:pPr>
          </w:p>
        </w:tc>
        <w:tc>
          <w:tcPr>
            <w:tcW w:w="1613" w:type="dxa"/>
          </w:tcPr>
          <w:p w14:paraId="495F6EC3" w14:textId="77777777" w:rsidR="00BC70A8" w:rsidRPr="004C2B64" w:rsidRDefault="00BC70A8" w:rsidP="00C93214">
            <w:pPr>
              <w:jc w:val="center"/>
              <w:rPr>
                <w:rFonts w:ascii="Times New Roman" w:hAnsi="Times New Roman" w:cs="Times New Roman"/>
              </w:rPr>
            </w:pPr>
          </w:p>
        </w:tc>
        <w:tc>
          <w:tcPr>
            <w:tcW w:w="5576" w:type="dxa"/>
          </w:tcPr>
          <w:p w14:paraId="6D290D2C" w14:textId="77777777" w:rsidR="00BC70A8" w:rsidRPr="004C2B64" w:rsidRDefault="00BC70A8" w:rsidP="00C93214">
            <w:pPr>
              <w:jc w:val="center"/>
              <w:rPr>
                <w:rFonts w:ascii="Times New Roman" w:hAnsi="Times New Roman" w:cs="Times New Roman"/>
              </w:rPr>
            </w:pPr>
          </w:p>
        </w:tc>
        <w:tc>
          <w:tcPr>
            <w:tcW w:w="5019" w:type="dxa"/>
          </w:tcPr>
          <w:p w14:paraId="5AEB451F" w14:textId="77777777" w:rsidR="00BC70A8" w:rsidRPr="004C2B64" w:rsidRDefault="00BC70A8" w:rsidP="00C93214">
            <w:pPr>
              <w:jc w:val="center"/>
            </w:pPr>
          </w:p>
        </w:tc>
      </w:tr>
    </w:tbl>
    <w:p w14:paraId="17360ED5" w14:textId="77777777" w:rsidR="008B4B83" w:rsidRPr="00EF5566" w:rsidRDefault="008B4B83" w:rsidP="000D5B85">
      <w:pPr>
        <w:spacing w:line="240" w:lineRule="auto"/>
        <w:jc w:val="both"/>
        <w:rPr>
          <w:rFonts w:ascii="Times New Roman" w:hAnsi="Times New Roman" w:cs="Times New Roman"/>
          <w:sz w:val="28"/>
          <w:szCs w:val="28"/>
        </w:rPr>
      </w:pPr>
    </w:p>
    <w:p w14:paraId="7FD4AF10" w14:textId="46F50B2D" w:rsidR="0007446B" w:rsidRDefault="005F47B3" w:rsidP="000D5B85">
      <w:pPr>
        <w:spacing w:line="240" w:lineRule="auto"/>
        <w:jc w:val="both"/>
        <w:rPr>
          <w:rFonts w:ascii="Times New Roman" w:hAnsi="Times New Roman" w:cs="Times New Roman"/>
          <w:sz w:val="28"/>
          <w:szCs w:val="28"/>
        </w:rPr>
      </w:pPr>
      <w:r w:rsidRPr="00EF5566">
        <w:rPr>
          <w:rFonts w:ascii="Times New Roman" w:hAnsi="Times New Roman" w:cs="Times New Roman"/>
          <w:sz w:val="28"/>
          <w:szCs w:val="28"/>
        </w:rPr>
        <w:t>КОНЕЦ ФОРМЫ</w:t>
      </w:r>
    </w:p>
    <w:p w14:paraId="20E4718D" w14:textId="77777777" w:rsidR="0007446B" w:rsidRPr="0007446B" w:rsidRDefault="0007446B" w:rsidP="000D5B85">
      <w:pPr>
        <w:spacing w:line="240" w:lineRule="auto"/>
        <w:rPr>
          <w:rFonts w:ascii="Times New Roman" w:hAnsi="Times New Roman" w:cs="Times New Roman"/>
          <w:sz w:val="28"/>
          <w:szCs w:val="28"/>
        </w:rPr>
      </w:pPr>
    </w:p>
    <w:p w14:paraId="470C522E" w14:textId="77777777" w:rsidR="0007446B" w:rsidRPr="0007446B" w:rsidRDefault="0007446B" w:rsidP="000D5B85">
      <w:pPr>
        <w:spacing w:line="240" w:lineRule="auto"/>
        <w:rPr>
          <w:rFonts w:ascii="Times New Roman" w:hAnsi="Times New Roman" w:cs="Times New Roman"/>
          <w:sz w:val="28"/>
          <w:szCs w:val="28"/>
        </w:rPr>
      </w:pPr>
    </w:p>
    <w:p w14:paraId="41BA9B4F" w14:textId="76E4EAB0" w:rsidR="005F47B3" w:rsidRPr="0007446B" w:rsidRDefault="005F47B3" w:rsidP="000D5B85">
      <w:pPr>
        <w:spacing w:line="240" w:lineRule="auto"/>
        <w:jc w:val="center"/>
        <w:rPr>
          <w:rFonts w:ascii="Times New Roman" w:hAnsi="Times New Roman" w:cs="Times New Roman"/>
          <w:sz w:val="28"/>
          <w:szCs w:val="28"/>
        </w:rPr>
      </w:pPr>
    </w:p>
    <w:sectPr w:rsidR="005F47B3" w:rsidRPr="0007446B" w:rsidSect="00D51D66">
      <w:headerReference w:type="default" r:id="rId16"/>
      <w:footerReference w:type="default" r:id="rId17"/>
      <w:headerReference w:type="first" r:id="rId18"/>
      <w:pgSz w:w="16838" w:h="11906" w:orient="landscape"/>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13005" w14:textId="77777777" w:rsidR="00570CDD" w:rsidRDefault="00570CDD" w:rsidP="00787DEB">
      <w:pPr>
        <w:spacing w:after="0" w:line="240" w:lineRule="auto"/>
      </w:pPr>
      <w:r>
        <w:separator/>
      </w:r>
    </w:p>
  </w:endnote>
  <w:endnote w:type="continuationSeparator" w:id="0">
    <w:p w14:paraId="793FC438" w14:textId="77777777" w:rsidR="00570CDD" w:rsidRDefault="00570CDD" w:rsidP="00787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BoldMT">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6"/>
      </w:rPr>
      <w:id w:val="1111546599"/>
      <w:docPartObj>
        <w:docPartGallery w:val="Page Numbers (Bottom of Page)"/>
        <w:docPartUnique/>
      </w:docPartObj>
    </w:sdtPr>
    <w:sdtContent>
      <w:p w14:paraId="2C6983BB" w14:textId="77777777" w:rsidR="0007446B" w:rsidRDefault="0007446B" w:rsidP="00E64124">
        <w:pPr>
          <w:pStyle w:val="a9"/>
          <w:framePr w:wrap="none" w:vAnchor="text" w:hAnchor="margin" w:xAlign="center" w:y="1"/>
          <w:rPr>
            <w:rStyle w:val="af6"/>
          </w:rPr>
        </w:pPr>
        <w:r>
          <w:rPr>
            <w:rStyle w:val="af6"/>
          </w:rPr>
          <w:fldChar w:fldCharType="begin"/>
        </w:r>
        <w:r>
          <w:rPr>
            <w:rStyle w:val="af6"/>
          </w:rPr>
          <w:instrText xml:space="preserve"> PAGE </w:instrText>
        </w:r>
        <w:r>
          <w:rPr>
            <w:rStyle w:val="af6"/>
          </w:rPr>
          <w:fldChar w:fldCharType="end"/>
        </w:r>
      </w:p>
    </w:sdtContent>
  </w:sdt>
  <w:p w14:paraId="66EF634A" w14:textId="77777777" w:rsidR="0007446B" w:rsidRDefault="0007446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6"/>
      </w:rPr>
      <w:id w:val="1037238257"/>
      <w:docPartObj>
        <w:docPartGallery w:val="Page Numbers (Bottom of Page)"/>
        <w:docPartUnique/>
      </w:docPartObj>
    </w:sdtPr>
    <w:sdtContent>
      <w:p w14:paraId="6EBF70C3" w14:textId="07569C8D" w:rsidR="0007446B" w:rsidRDefault="0007446B" w:rsidP="00E64124">
        <w:pPr>
          <w:pStyle w:val="a9"/>
          <w:framePr w:wrap="none" w:vAnchor="text" w:hAnchor="margin" w:xAlign="center" w:y="1"/>
          <w:rPr>
            <w:rStyle w:val="af6"/>
          </w:rPr>
        </w:pPr>
        <w:r>
          <w:rPr>
            <w:rStyle w:val="af6"/>
          </w:rPr>
          <w:fldChar w:fldCharType="begin"/>
        </w:r>
        <w:r>
          <w:rPr>
            <w:rStyle w:val="af6"/>
          </w:rPr>
          <w:instrText xml:space="preserve"> PAGE </w:instrText>
        </w:r>
        <w:r>
          <w:rPr>
            <w:rStyle w:val="af6"/>
          </w:rPr>
          <w:fldChar w:fldCharType="separate"/>
        </w:r>
        <w:r w:rsidR="006925F6">
          <w:rPr>
            <w:rStyle w:val="af6"/>
            <w:noProof/>
          </w:rPr>
          <w:t>7</w:t>
        </w:r>
        <w:r>
          <w:rPr>
            <w:rStyle w:val="af6"/>
          </w:rPr>
          <w:fldChar w:fldCharType="end"/>
        </w:r>
      </w:p>
    </w:sdtContent>
  </w:sdt>
  <w:p w14:paraId="4155C8C0" w14:textId="77777777" w:rsidR="0007446B" w:rsidRDefault="0007446B">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682AD" w14:textId="7F7C5EFF" w:rsidR="0007446B" w:rsidRDefault="0007446B" w:rsidP="009D2866">
    <w:pPr>
      <w:pStyle w:val="a9"/>
      <w:jc w:val="center"/>
    </w:pPr>
    <w:r>
      <w:t>2</w:t>
    </w:r>
    <w:r w:rsidR="00C75490">
      <w:t>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BBFD9" w14:textId="77777777" w:rsidR="0007446B" w:rsidRDefault="0007446B" w:rsidP="00787DEB">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3BEE6" w14:textId="77777777" w:rsidR="00570CDD" w:rsidRDefault="00570CDD" w:rsidP="00787DEB">
      <w:pPr>
        <w:spacing w:after="0" w:line="240" w:lineRule="auto"/>
      </w:pPr>
      <w:r>
        <w:separator/>
      </w:r>
    </w:p>
  </w:footnote>
  <w:footnote w:type="continuationSeparator" w:id="0">
    <w:p w14:paraId="0719A93B" w14:textId="77777777" w:rsidR="00570CDD" w:rsidRDefault="00570CDD" w:rsidP="00787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38C05" w14:textId="26E6F7B4" w:rsidR="0007446B" w:rsidRDefault="0007446B" w:rsidP="00E64124">
    <w:pPr>
      <w:pStyle w:val="a7"/>
      <w:tabs>
        <w:tab w:val="left" w:pos="8772"/>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0C52" w14:textId="77777777" w:rsidR="0007446B" w:rsidRPr="00CD69C7" w:rsidRDefault="0007446B" w:rsidP="00CD69C7">
    <w:pPr>
      <w:pStyle w:val="a7"/>
      <w:jc w:val="right"/>
      <w:rPr>
        <w:rFonts w:ascii="Times New Roman" w:hAnsi="Times New Roman" w:cs="Times New Roman"/>
        <w:sz w:val="28"/>
        <w:szCs w:val="28"/>
      </w:rPr>
    </w:pPr>
    <w:r>
      <w:tab/>
    </w:r>
    <w:sdt>
      <w:sdtPr>
        <w:id w:val="247400831"/>
        <w:docPartObj>
          <w:docPartGallery w:val="Page Numbers (Top of Page)"/>
          <w:docPartUnique/>
        </w:docPartObj>
      </w:sdtPr>
      <w:sdtContent>
        <w:r w:rsidRPr="00217761">
          <w:rPr>
            <w:rFonts w:ascii="Times New Roman" w:hAnsi="Times New Roman" w:cs="Times New Roman"/>
            <w:sz w:val="28"/>
            <w:szCs w:val="28"/>
          </w:rPr>
          <w:fldChar w:fldCharType="begin"/>
        </w:r>
        <w:r w:rsidRPr="00217761">
          <w:rPr>
            <w:rFonts w:ascii="Times New Roman" w:hAnsi="Times New Roman" w:cs="Times New Roman"/>
            <w:sz w:val="28"/>
            <w:szCs w:val="28"/>
          </w:rPr>
          <w:instrText>PAGE   \* MERGEFORMAT</w:instrText>
        </w:r>
        <w:r w:rsidRPr="00217761">
          <w:rPr>
            <w:rFonts w:ascii="Times New Roman" w:hAnsi="Times New Roman" w:cs="Times New Roman"/>
            <w:sz w:val="28"/>
            <w:szCs w:val="28"/>
          </w:rPr>
          <w:fldChar w:fldCharType="separate"/>
        </w:r>
        <w:r w:rsidRPr="00217761">
          <w:rPr>
            <w:rFonts w:ascii="Times New Roman" w:hAnsi="Times New Roman" w:cs="Times New Roman"/>
            <w:noProof/>
            <w:sz w:val="28"/>
            <w:szCs w:val="28"/>
          </w:rPr>
          <w:t>31</w:t>
        </w:r>
        <w:r w:rsidRPr="00217761">
          <w:rPr>
            <w:rFonts w:ascii="Times New Roman" w:hAnsi="Times New Roman" w:cs="Times New Roman"/>
            <w:sz w:val="28"/>
            <w:szCs w:val="28"/>
          </w:rPr>
          <w:fldChar w:fldCharType="end"/>
        </w:r>
      </w:sdtContent>
    </w:sdt>
    <w:r>
      <w:tab/>
    </w:r>
    <w:r w:rsidRPr="00266809">
      <w:rPr>
        <w:rFonts w:ascii="Times New Roman" w:hAnsi="Times New Roman" w:cs="Times New Roman"/>
        <w:color w:val="EE0000"/>
        <w:sz w:val="28"/>
        <w:szCs w:val="28"/>
      </w:rPr>
      <w:t>ПРОЕКТ</w:t>
    </w:r>
  </w:p>
  <w:p w14:paraId="145684BA" w14:textId="77777777" w:rsidR="0007446B" w:rsidRDefault="0007446B">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57D3C" w14:textId="70C0A0A4" w:rsidR="0007446B" w:rsidRPr="00CD69C7" w:rsidRDefault="0007446B" w:rsidP="00CD69C7">
    <w:pPr>
      <w:pStyle w:val="a7"/>
      <w:jc w:val="right"/>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1709"/>
    <w:multiLevelType w:val="multilevel"/>
    <w:tmpl w:val="E8DA7F8C"/>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3F1A7A"/>
    <w:multiLevelType w:val="multilevel"/>
    <w:tmpl w:val="01100CC6"/>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4C502A"/>
    <w:multiLevelType w:val="multilevel"/>
    <w:tmpl w:val="7234C8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russianLower"/>
      <w:suff w:val="space"/>
      <w:lvlText w:val="%4)"/>
      <w:lvlJc w:val="left"/>
      <w:pPr>
        <w:ind w:left="0" w:firstLine="108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D70C9A"/>
    <w:multiLevelType w:val="multilevel"/>
    <w:tmpl w:val="3A22A43A"/>
    <w:lvl w:ilvl="0">
      <w:start w:val="2"/>
      <w:numFmt w:val="decimal"/>
      <w:lvlText w:val="%1"/>
      <w:lvlJc w:val="left"/>
      <w:pPr>
        <w:ind w:left="720" w:hanging="720"/>
      </w:pPr>
      <w:rPr>
        <w:rFonts w:hint="default"/>
      </w:rPr>
    </w:lvl>
    <w:lvl w:ilvl="1">
      <w:start w:val="1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716165A"/>
    <w:multiLevelType w:val="hybridMultilevel"/>
    <w:tmpl w:val="B1720AE8"/>
    <w:lvl w:ilvl="0" w:tplc="14823C02">
      <w:start w:val="1"/>
      <w:numFmt w:val="russianLower"/>
      <w:suff w:val="space"/>
      <w:lvlText w:val="%1)"/>
      <w:lvlJc w:val="left"/>
      <w:pPr>
        <w:ind w:left="1944" w:hanging="360"/>
      </w:pPr>
      <w:rPr>
        <w:rFonts w:hint="default"/>
      </w:rPr>
    </w:lvl>
    <w:lvl w:ilvl="1" w:tplc="04190019" w:tentative="1">
      <w:start w:val="1"/>
      <w:numFmt w:val="lowerLetter"/>
      <w:lvlText w:val="%2."/>
      <w:lvlJc w:val="left"/>
      <w:pPr>
        <w:ind w:left="2664" w:hanging="360"/>
      </w:pPr>
    </w:lvl>
    <w:lvl w:ilvl="2" w:tplc="0419001B" w:tentative="1">
      <w:start w:val="1"/>
      <w:numFmt w:val="lowerRoman"/>
      <w:lvlText w:val="%3."/>
      <w:lvlJc w:val="right"/>
      <w:pPr>
        <w:ind w:left="3384" w:hanging="180"/>
      </w:pPr>
    </w:lvl>
    <w:lvl w:ilvl="3" w:tplc="0419000F" w:tentative="1">
      <w:start w:val="1"/>
      <w:numFmt w:val="decimal"/>
      <w:lvlText w:val="%4."/>
      <w:lvlJc w:val="left"/>
      <w:pPr>
        <w:ind w:left="4104" w:hanging="360"/>
      </w:pPr>
    </w:lvl>
    <w:lvl w:ilvl="4" w:tplc="04190019" w:tentative="1">
      <w:start w:val="1"/>
      <w:numFmt w:val="lowerLetter"/>
      <w:lvlText w:val="%5."/>
      <w:lvlJc w:val="left"/>
      <w:pPr>
        <w:ind w:left="4824" w:hanging="360"/>
      </w:pPr>
    </w:lvl>
    <w:lvl w:ilvl="5" w:tplc="0419001B" w:tentative="1">
      <w:start w:val="1"/>
      <w:numFmt w:val="lowerRoman"/>
      <w:lvlText w:val="%6."/>
      <w:lvlJc w:val="right"/>
      <w:pPr>
        <w:ind w:left="5544" w:hanging="180"/>
      </w:pPr>
    </w:lvl>
    <w:lvl w:ilvl="6" w:tplc="0419000F" w:tentative="1">
      <w:start w:val="1"/>
      <w:numFmt w:val="decimal"/>
      <w:lvlText w:val="%7."/>
      <w:lvlJc w:val="left"/>
      <w:pPr>
        <w:ind w:left="6264" w:hanging="360"/>
      </w:pPr>
    </w:lvl>
    <w:lvl w:ilvl="7" w:tplc="04190019" w:tentative="1">
      <w:start w:val="1"/>
      <w:numFmt w:val="lowerLetter"/>
      <w:lvlText w:val="%8."/>
      <w:lvlJc w:val="left"/>
      <w:pPr>
        <w:ind w:left="6984" w:hanging="360"/>
      </w:pPr>
    </w:lvl>
    <w:lvl w:ilvl="8" w:tplc="0419001B" w:tentative="1">
      <w:start w:val="1"/>
      <w:numFmt w:val="lowerRoman"/>
      <w:lvlText w:val="%9."/>
      <w:lvlJc w:val="right"/>
      <w:pPr>
        <w:ind w:left="7704" w:hanging="180"/>
      </w:pPr>
    </w:lvl>
  </w:abstractNum>
  <w:abstractNum w:abstractNumId="5" w15:restartNumberingAfterBreak="0">
    <w:nsid w:val="07F200E1"/>
    <w:multiLevelType w:val="multilevel"/>
    <w:tmpl w:val="DBFCD18E"/>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F166AB"/>
    <w:multiLevelType w:val="multilevel"/>
    <w:tmpl w:val="0FA2087E"/>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295025"/>
    <w:multiLevelType w:val="multilevel"/>
    <w:tmpl w:val="5144249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FFB47FF"/>
    <w:multiLevelType w:val="multilevel"/>
    <w:tmpl w:val="8C447256"/>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0F6C86"/>
    <w:multiLevelType w:val="multilevel"/>
    <w:tmpl w:val="62BE8BA6"/>
    <w:lvl w:ilvl="0">
      <w:start w:val="1"/>
      <w:numFmt w:val="decimal"/>
      <w:lvlText w:val="%1."/>
      <w:lvlJc w:val="left"/>
      <w:pPr>
        <w:ind w:left="360" w:hanging="360"/>
      </w:pPr>
    </w:lvl>
    <w:lvl w:ilvl="1">
      <w:start w:val="1"/>
      <w:numFmt w:val="russianLower"/>
      <w:lvlText w:val="%2)"/>
      <w:lvlJc w:val="left"/>
      <w:pPr>
        <w:ind w:left="792" w:hanging="432"/>
      </w:pPr>
      <w:rPr>
        <w:rFonts w:hint="default"/>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236855"/>
    <w:multiLevelType w:val="multilevel"/>
    <w:tmpl w:val="C8CA6A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6723834"/>
    <w:multiLevelType w:val="multilevel"/>
    <w:tmpl w:val="C7825CA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3C3CEC"/>
    <w:multiLevelType w:val="multilevel"/>
    <w:tmpl w:val="0CD0C7C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russianLower"/>
      <w:suff w:val="space"/>
      <w:lvlText w:val="%4)"/>
      <w:lvlJc w:val="left"/>
      <w:pPr>
        <w:ind w:left="0" w:firstLine="709"/>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9562653"/>
    <w:multiLevelType w:val="multilevel"/>
    <w:tmpl w:val="278EED70"/>
    <w:lvl w:ilvl="0">
      <w:start w:val="1"/>
      <w:numFmt w:val="russianLower"/>
      <w:suff w:val="space"/>
      <w:lvlText w:val="%1)"/>
      <w:lvlJc w:val="left"/>
      <w:pPr>
        <w:ind w:left="0" w:firstLine="1224"/>
      </w:pPr>
      <w:rPr>
        <w:rFonts w:hint="default"/>
      </w:rPr>
    </w:lvl>
    <w:lvl w:ilvl="1">
      <w:start w:val="1"/>
      <w:numFmt w:val="decimal"/>
      <w:lvlText w:val="%1.%2."/>
      <w:lvlJc w:val="left"/>
      <w:pPr>
        <w:ind w:left="2016" w:hanging="432"/>
      </w:pPr>
      <w:rPr>
        <w:rFonts w:hint="default"/>
      </w:rPr>
    </w:lvl>
    <w:lvl w:ilvl="2">
      <w:start w:val="1"/>
      <w:numFmt w:val="decimal"/>
      <w:lvlText w:val="%1.%2.%3."/>
      <w:lvlJc w:val="left"/>
      <w:pPr>
        <w:ind w:left="2448" w:hanging="504"/>
      </w:pPr>
      <w:rPr>
        <w:rFonts w:hint="default"/>
        <w:b w:val="0"/>
      </w:rPr>
    </w:lvl>
    <w:lvl w:ilvl="3">
      <w:start w:val="1"/>
      <w:numFmt w:val="decimal"/>
      <w:lvlText w:val="%1.%2.%3.%4."/>
      <w:lvlJc w:val="left"/>
      <w:pPr>
        <w:ind w:left="2952" w:hanging="648"/>
      </w:pPr>
      <w:rPr>
        <w:rFonts w:hint="default"/>
      </w:rPr>
    </w:lvl>
    <w:lvl w:ilvl="4">
      <w:start w:val="1"/>
      <w:numFmt w:val="decimal"/>
      <w:lvlText w:val="%1.%2.%3.%4.%5."/>
      <w:lvlJc w:val="left"/>
      <w:pPr>
        <w:ind w:left="3456" w:hanging="792"/>
      </w:pPr>
      <w:rPr>
        <w:rFonts w:hint="default"/>
      </w:rPr>
    </w:lvl>
    <w:lvl w:ilvl="5">
      <w:start w:val="1"/>
      <w:numFmt w:val="decimal"/>
      <w:lvlText w:val="%1.%2.%3.%4.%5.%6."/>
      <w:lvlJc w:val="left"/>
      <w:pPr>
        <w:ind w:left="3960" w:hanging="936"/>
      </w:pPr>
      <w:rPr>
        <w:rFonts w:hint="default"/>
      </w:rPr>
    </w:lvl>
    <w:lvl w:ilvl="6">
      <w:start w:val="1"/>
      <w:numFmt w:val="decimal"/>
      <w:lvlText w:val="%1.%2.%3.%4.%5.%6.%7."/>
      <w:lvlJc w:val="left"/>
      <w:pPr>
        <w:ind w:left="4464" w:hanging="1080"/>
      </w:pPr>
      <w:rPr>
        <w:rFonts w:hint="default"/>
      </w:rPr>
    </w:lvl>
    <w:lvl w:ilvl="7">
      <w:start w:val="1"/>
      <w:numFmt w:val="decimal"/>
      <w:lvlText w:val="%1.%2.%3.%4.%5.%6.%7.%8."/>
      <w:lvlJc w:val="left"/>
      <w:pPr>
        <w:ind w:left="4968" w:hanging="1224"/>
      </w:pPr>
      <w:rPr>
        <w:rFonts w:hint="default"/>
      </w:rPr>
    </w:lvl>
    <w:lvl w:ilvl="8">
      <w:start w:val="1"/>
      <w:numFmt w:val="decimal"/>
      <w:lvlText w:val="%1.%2.%3.%4.%5.%6.%7.%8.%9."/>
      <w:lvlJc w:val="left"/>
      <w:pPr>
        <w:ind w:left="5544" w:hanging="1440"/>
      </w:pPr>
      <w:rPr>
        <w:rFonts w:hint="default"/>
      </w:rPr>
    </w:lvl>
  </w:abstractNum>
  <w:abstractNum w:abstractNumId="14" w15:restartNumberingAfterBreak="0">
    <w:nsid w:val="1D6C5EE7"/>
    <w:multiLevelType w:val="hybridMultilevel"/>
    <w:tmpl w:val="3D487234"/>
    <w:lvl w:ilvl="0" w:tplc="2E8AD84A">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15:restartNumberingAfterBreak="0">
    <w:nsid w:val="1E276A37"/>
    <w:multiLevelType w:val="hybridMultilevel"/>
    <w:tmpl w:val="94EA7998"/>
    <w:lvl w:ilvl="0" w:tplc="B73853DA">
      <w:start w:val="1"/>
      <w:numFmt w:val="russianLower"/>
      <w:suff w:val="space"/>
      <w:lvlText w:val="%1)"/>
      <w:lvlJc w:val="left"/>
      <w:pPr>
        <w:ind w:left="0" w:firstLine="709"/>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1EE27199"/>
    <w:multiLevelType w:val="multilevel"/>
    <w:tmpl w:val="74B6E80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F0F3C73"/>
    <w:multiLevelType w:val="multilevel"/>
    <w:tmpl w:val="854C1A4C"/>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5B5780"/>
    <w:multiLevelType w:val="multilevel"/>
    <w:tmpl w:val="0B82F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09"/>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3675087"/>
    <w:multiLevelType w:val="multilevel"/>
    <w:tmpl w:val="655AA28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09"/>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4B85E4D"/>
    <w:multiLevelType w:val="hybridMultilevel"/>
    <w:tmpl w:val="92040C0C"/>
    <w:lvl w:ilvl="0" w:tplc="93EADEF6">
      <w:start w:val="1"/>
      <w:numFmt w:val="russianLower"/>
      <w:suff w:val="space"/>
      <w:lvlText w:val="%1)"/>
      <w:lvlJc w:val="left"/>
      <w:pPr>
        <w:ind w:left="0" w:firstLine="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21" w15:restartNumberingAfterBreak="0">
    <w:nsid w:val="24CF57C6"/>
    <w:multiLevelType w:val="hybridMultilevel"/>
    <w:tmpl w:val="2E1C6C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60A17D5"/>
    <w:multiLevelType w:val="multilevel"/>
    <w:tmpl w:val="281035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russianLower"/>
      <w:suff w:val="space"/>
      <w:lvlText w:val="%5)"/>
      <w:lvlJc w:val="left"/>
      <w:pPr>
        <w:ind w:left="0" w:firstLine="144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8DC3F40"/>
    <w:multiLevelType w:val="multilevel"/>
    <w:tmpl w:val="709EFA9E"/>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A3F65C5"/>
    <w:multiLevelType w:val="multilevel"/>
    <w:tmpl w:val="E4A4FB3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A891255"/>
    <w:multiLevelType w:val="hybridMultilevel"/>
    <w:tmpl w:val="0BCA95A6"/>
    <w:lvl w:ilvl="0" w:tplc="97BA5DF6">
      <w:start w:val="1"/>
      <w:numFmt w:val="russianLower"/>
      <w:suff w:val="space"/>
      <w:lvlText w:val="%1)"/>
      <w:lvlJc w:val="left"/>
      <w:pPr>
        <w:ind w:left="0" w:firstLine="709"/>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15:restartNumberingAfterBreak="0">
    <w:nsid w:val="2B342CAA"/>
    <w:multiLevelType w:val="multilevel"/>
    <w:tmpl w:val="6300664C"/>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F691C3D"/>
    <w:multiLevelType w:val="multilevel"/>
    <w:tmpl w:val="FFAE490A"/>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07C404F"/>
    <w:multiLevelType w:val="multilevel"/>
    <w:tmpl w:val="8152A2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1332A37"/>
    <w:multiLevelType w:val="multilevel"/>
    <w:tmpl w:val="6C3234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4C47A61"/>
    <w:multiLevelType w:val="multilevel"/>
    <w:tmpl w:val="4146821E"/>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63E37D9"/>
    <w:multiLevelType w:val="multilevel"/>
    <w:tmpl w:val="5F42C620"/>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66F0F6B"/>
    <w:multiLevelType w:val="hybridMultilevel"/>
    <w:tmpl w:val="7A72C9EE"/>
    <w:lvl w:ilvl="0" w:tplc="0A96944E">
      <w:start w:val="1"/>
      <w:numFmt w:val="russianLower"/>
      <w:lvlText w:val="%1)"/>
      <w:lvlJc w:val="left"/>
      <w:pPr>
        <w:ind w:left="1944" w:hanging="360"/>
      </w:pPr>
      <w:rPr>
        <w:rFonts w:hint="default"/>
      </w:rPr>
    </w:lvl>
    <w:lvl w:ilvl="1" w:tplc="04190019" w:tentative="1">
      <w:start w:val="1"/>
      <w:numFmt w:val="lowerLetter"/>
      <w:lvlText w:val="%2."/>
      <w:lvlJc w:val="left"/>
      <w:pPr>
        <w:ind w:left="2664" w:hanging="360"/>
      </w:pPr>
    </w:lvl>
    <w:lvl w:ilvl="2" w:tplc="0419001B" w:tentative="1">
      <w:start w:val="1"/>
      <w:numFmt w:val="lowerRoman"/>
      <w:lvlText w:val="%3."/>
      <w:lvlJc w:val="right"/>
      <w:pPr>
        <w:ind w:left="3384" w:hanging="180"/>
      </w:pPr>
    </w:lvl>
    <w:lvl w:ilvl="3" w:tplc="0419000F" w:tentative="1">
      <w:start w:val="1"/>
      <w:numFmt w:val="decimal"/>
      <w:lvlText w:val="%4."/>
      <w:lvlJc w:val="left"/>
      <w:pPr>
        <w:ind w:left="4104" w:hanging="360"/>
      </w:pPr>
    </w:lvl>
    <w:lvl w:ilvl="4" w:tplc="04190019" w:tentative="1">
      <w:start w:val="1"/>
      <w:numFmt w:val="lowerLetter"/>
      <w:lvlText w:val="%5."/>
      <w:lvlJc w:val="left"/>
      <w:pPr>
        <w:ind w:left="4824" w:hanging="360"/>
      </w:pPr>
    </w:lvl>
    <w:lvl w:ilvl="5" w:tplc="0419001B" w:tentative="1">
      <w:start w:val="1"/>
      <w:numFmt w:val="lowerRoman"/>
      <w:lvlText w:val="%6."/>
      <w:lvlJc w:val="right"/>
      <w:pPr>
        <w:ind w:left="5544" w:hanging="180"/>
      </w:pPr>
    </w:lvl>
    <w:lvl w:ilvl="6" w:tplc="0419000F" w:tentative="1">
      <w:start w:val="1"/>
      <w:numFmt w:val="decimal"/>
      <w:lvlText w:val="%7."/>
      <w:lvlJc w:val="left"/>
      <w:pPr>
        <w:ind w:left="6264" w:hanging="360"/>
      </w:pPr>
    </w:lvl>
    <w:lvl w:ilvl="7" w:tplc="04190019" w:tentative="1">
      <w:start w:val="1"/>
      <w:numFmt w:val="lowerLetter"/>
      <w:lvlText w:val="%8."/>
      <w:lvlJc w:val="left"/>
      <w:pPr>
        <w:ind w:left="6984" w:hanging="360"/>
      </w:pPr>
    </w:lvl>
    <w:lvl w:ilvl="8" w:tplc="0419001B" w:tentative="1">
      <w:start w:val="1"/>
      <w:numFmt w:val="lowerRoman"/>
      <w:lvlText w:val="%9."/>
      <w:lvlJc w:val="right"/>
      <w:pPr>
        <w:ind w:left="7704" w:hanging="180"/>
      </w:pPr>
    </w:lvl>
  </w:abstractNum>
  <w:abstractNum w:abstractNumId="33" w15:restartNumberingAfterBreak="0">
    <w:nsid w:val="38097188"/>
    <w:multiLevelType w:val="multilevel"/>
    <w:tmpl w:val="7E0611FE"/>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958217F"/>
    <w:multiLevelType w:val="multilevel"/>
    <w:tmpl w:val="81E47F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A0A4F56"/>
    <w:multiLevelType w:val="hybridMultilevel"/>
    <w:tmpl w:val="1F160AB0"/>
    <w:lvl w:ilvl="0" w:tplc="9426D8DC">
      <w:start w:val="1"/>
      <w:numFmt w:val="russianLower"/>
      <w:suff w:val="space"/>
      <w:lvlText w:val="%1)"/>
      <w:lvlJc w:val="left"/>
      <w:pPr>
        <w:ind w:left="0" w:firstLine="709"/>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3A133643"/>
    <w:multiLevelType w:val="multilevel"/>
    <w:tmpl w:val="273A20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A3D6BBE"/>
    <w:multiLevelType w:val="multilevel"/>
    <w:tmpl w:val="0EDED4F4"/>
    <w:lvl w:ilvl="0">
      <w:start w:val="1"/>
      <w:numFmt w:val="decimal"/>
      <w:suff w:val="space"/>
      <w:lvlText w:val="%1."/>
      <w:lvlJc w:val="left"/>
      <w:pPr>
        <w:ind w:left="360" w:hanging="360"/>
      </w:pPr>
      <w:rPr>
        <w:rFonts w:hint="default"/>
      </w:rPr>
    </w:lvl>
    <w:lvl w:ilvl="1">
      <w:start w:val="3"/>
      <w:numFmt w:val="decimal"/>
      <w:suff w:val="space"/>
      <w:lvlText w:val="%1.%2."/>
      <w:lvlJc w:val="left"/>
      <w:pPr>
        <w:ind w:left="0" w:firstLine="3828"/>
      </w:pPr>
      <w:rPr>
        <w:rFonts w:hint="default"/>
      </w:rPr>
    </w:lvl>
    <w:lvl w:ilvl="2">
      <w:start w:val="1"/>
      <w:numFmt w:val="decimal"/>
      <w:suff w:val="space"/>
      <w:lvlText w:val="%1.%2.%3."/>
      <w:lvlJc w:val="left"/>
      <w:pPr>
        <w:ind w:left="0" w:firstLine="710"/>
      </w:pPr>
      <w:rPr>
        <w:rFonts w:hint="default"/>
        <w:b w:val="0"/>
      </w:rPr>
    </w:lvl>
    <w:lvl w:ilvl="3">
      <w:start w:val="1"/>
      <w:numFmt w:val="decimal"/>
      <w:suff w:val="space"/>
      <w:lvlText w:val="%1.%2.%3.%4."/>
      <w:lvlJc w:val="left"/>
      <w:pPr>
        <w:ind w:left="0" w:firstLine="709"/>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E213CBC"/>
    <w:multiLevelType w:val="multilevel"/>
    <w:tmpl w:val="5B809BF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3F4D1F73"/>
    <w:multiLevelType w:val="multilevel"/>
    <w:tmpl w:val="5BE0396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F4F0511"/>
    <w:multiLevelType w:val="multilevel"/>
    <w:tmpl w:val="1234C5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russianLower"/>
      <w:suff w:val="space"/>
      <w:lvlText w:val="%4)"/>
      <w:lvlJc w:val="left"/>
      <w:pPr>
        <w:ind w:left="0" w:firstLine="709"/>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36B2D5E"/>
    <w:multiLevelType w:val="multilevel"/>
    <w:tmpl w:val="39D897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839042B"/>
    <w:multiLevelType w:val="multilevel"/>
    <w:tmpl w:val="89DAEF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B78097F"/>
    <w:multiLevelType w:val="multilevel"/>
    <w:tmpl w:val="A62450A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russianLower"/>
      <w:suff w:val="space"/>
      <w:lvlText w:val="%4)"/>
      <w:lvlJc w:val="left"/>
      <w:pPr>
        <w:ind w:left="0" w:firstLine="108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BDF640E"/>
    <w:multiLevelType w:val="multilevel"/>
    <w:tmpl w:val="5226CB88"/>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D462A74"/>
    <w:multiLevelType w:val="hybridMultilevel"/>
    <w:tmpl w:val="68D67296"/>
    <w:lvl w:ilvl="0" w:tplc="0A9694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1B5AD272">
      <w:start w:val="1"/>
      <w:numFmt w:val="russianLower"/>
      <w:suff w:val="space"/>
      <w:lvlText w:val="%3)"/>
      <w:lvlJc w:val="left"/>
      <w:pPr>
        <w:ind w:left="0" w:firstLine="19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D8B1C3F"/>
    <w:multiLevelType w:val="multilevel"/>
    <w:tmpl w:val="AC6AD41E"/>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21653AB"/>
    <w:multiLevelType w:val="multilevel"/>
    <w:tmpl w:val="F938A5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4CD0BB9"/>
    <w:multiLevelType w:val="multilevel"/>
    <w:tmpl w:val="DA8AA38C"/>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553225E"/>
    <w:multiLevelType w:val="multilevel"/>
    <w:tmpl w:val="2D8235D2"/>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7495A75"/>
    <w:multiLevelType w:val="multilevel"/>
    <w:tmpl w:val="181EA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09"/>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89E75E6"/>
    <w:multiLevelType w:val="multilevel"/>
    <w:tmpl w:val="AD1A702E"/>
    <w:lvl w:ilvl="0">
      <w:start w:val="1"/>
      <w:numFmt w:val="decimal"/>
      <w:lvlText w:val="%1."/>
      <w:lvlJc w:val="left"/>
      <w:pPr>
        <w:ind w:left="360" w:hanging="360"/>
      </w:pPr>
      <w:rPr>
        <w:rFonts w:hint="default"/>
      </w:rPr>
    </w:lvl>
    <w:lvl w:ilvl="1">
      <w:start w:val="1"/>
      <w:numFmt w:val="decimal"/>
      <w:suff w:val="space"/>
      <w:lvlText w:val="%1.%2."/>
      <w:lvlJc w:val="left"/>
      <w:pPr>
        <w:ind w:left="0" w:firstLine="709"/>
      </w:pPr>
      <w:rPr>
        <w:rFonts w:hint="default"/>
      </w:rPr>
    </w:lvl>
    <w:lvl w:ilvl="2">
      <w:start w:val="4"/>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8B43968"/>
    <w:multiLevelType w:val="hybridMultilevel"/>
    <w:tmpl w:val="C4826484"/>
    <w:lvl w:ilvl="0" w:tplc="7BBE9DA2">
      <w:start w:val="1"/>
      <w:numFmt w:val="russianLower"/>
      <w:suff w:val="space"/>
      <w:lvlText w:val="%1)"/>
      <w:lvlJc w:val="left"/>
      <w:pPr>
        <w:ind w:left="0" w:firstLine="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3" w15:restartNumberingAfterBreak="0">
    <w:nsid w:val="5ACA35E0"/>
    <w:multiLevelType w:val="multilevel"/>
    <w:tmpl w:val="2D3CC0FE"/>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BB45690"/>
    <w:multiLevelType w:val="multilevel"/>
    <w:tmpl w:val="212AAB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CDB7F72"/>
    <w:multiLevelType w:val="multilevel"/>
    <w:tmpl w:val="4078C9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09"/>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DB07C47"/>
    <w:multiLevelType w:val="multilevel"/>
    <w:tmpl w:val="23781542"/>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22446D8"/>
    <w:multiLevelType w:val="multilevel"/>
    <w:tmpl w:val="F88CC4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659435BB"/>
    <w:multiLevelType w:val="multilevel"/>
    <w:tmpl w:val="130641A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5B757CE"/>
    <w:multiLevelType w:val="multilevel"/>
    <w:tmpl w:val="6A5EFE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russianLower"/>
      <w:suff w:val="space"/>
      <w:lvlText w:val="%4)"/>
      <w:lvlJc w:val="left"/>
      <w:pPr>
        <w:ind w:left="0" w:firstLine="108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63E29E9"/>
    <w:multiLevelType w:val="multilevel"/>
    <w:tmpl w:val="90FECA7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09"/>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B1B31CA"/>
    <w:multiLevelType w:val="multilevel"/>
    <w:tmpl w:val="F76CB26C"/>
    <w:lvl w:ilvl="0">
      <w:start w:val="1"/>
      <w:numFmt w:val="decimal"/>
      <w:suff w:val="space"/>
      <w:lvlText w:val="%1."/>
      <w:lvlJc w:val="left"/>
      <w:pPr>
        <w:ind w:left="360" w:hanging="360"/>
      </w:pPr>
      <w:rPr>
        <w:rFonts w:hint="default"/>
      </w:rPr>
    </w:lvl>
    <w:lvl w:ilvl="1">
      <w:start w:val="1"/>
      <w:numFmt w:val="decimal"/>
      <w:suff w:val="space"/>
      <w:lvlText w:val="%1.%2."/>
      <w:lvlJc w:val="left"/>
      <w:pPr>
        <w:ind w:left="0" w:firstLine="3828"/>
      </w:pPr>
      <w:rPr>
        <w:rFonts w:hint="default"/>
      </w:rPr>
    </w:lvl>
    <w:lvl w:ilvl="2">
      <w:start w:val="1"/>
      <w:numFmt w:val="decimal"/>
      <w:suff w:val="space"/>
      <w:lvlText w:val="%1.%2.%3."/>
      <w:lvlJc w:val="left"/>
      <w:pPr>
        <w:ind w:left="0" w:firstLine="710"/>
      </w:pPr>
      <w:rPr>
        <w:rFonts w:hint="default"/>
        <w:b w:val="0"/>
      </w:rPr>
    </w:lvl>
    <w:lvl w:ilvl="3">
      <w:start w:val="1"/>
      <w:numFmt w:val="decimal"/>
      <w:suff w:val="space"/>
      <w:lvlText w:val="%1.%2.%3.%4."/>
      <w:lvlJc w:val="left"/>
      <w:pPr>
        <w:ind w:left="0" w:firstLine="709"/>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BEF73FD"/>
    <w:multiLevelType w:val="multilevel"/>
    <w:tmpl w:val="09A429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F572A7C"/>
    <w:multiLevelType w:val="multilevel"/>
    <w:tmpl w:val="0C0EB034"/>
    <w:lvl w:ilvl="0">
      <w:start w:val="2"/>
      <w:numFmt w:val="decimal"/>
      <w:lvlText w:val="%1"/>
      <w:lvlJc w:val="left"/>
      <w:pPr>
        <w:ind w:left="720" w:hanging="720"/>
      </w:pPr>
      <w:rPr>
        <w:rFonts w:hint="default"/>
      </w:rPr>
    </w:lvl>
    <w:lvl w:ilvl="1">
      <w:start w:val="12"/>
      <w:numFmt w:val="decimal"/>
      <w:lvlText w:val="%1.%2"/>
      <w:lvlJc w:val="left"/>
      <w:pPr>
        <w:ind w:left="1075" w:hanging="720"/>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64" w15:restartNumberingAfterBreak="0">
    <w:nsid w:val="71B86181"/>
    <w:multiLevelType w:val="multilevel"/>
    <w:tmpl w:val="9674471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44678EC"/>
    <w:multiLevelType w:val="multilevel"/>
    <w:tmpl w:val="A1F6E35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russianLower"/>
      <w:suff w:val="space"/>
      <w:lvlText w:val="%4)"/>
      <w:lvlJc w:val="left"/>
      <w:pPr>
        <w:ind w:left="0" w:firstLine="709"/>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46B00CD"/>
    <w:multiLevelType w:val="multilevel"/>
    <w:tmpl w:val="6BEE1F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9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75BF0011"/>
    <w:multiLevelType w:val="multilevel"/>
    <w:tmpl w:val="75E071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russianLower"/>
      <w:suff w:val="space"/>
      <w:lvlText w:val="%3)"/>
      <w:lvlJc w:val="left"/>
      <w:pPr>
        <w:ind w:left="0" w:firstLine="720"/>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9DD5886"/>
    <w:multiLevelType w:val="multilevel"/>
    <w:tmpl w:val="899EDC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AB82513"/>
    <w:multiLevelType w:val="multilevel"/>
    <w:tmpl w:val="E9AAAB2E"/>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AF13222"/>
    <w:multiLevelType w:val="hybridMultilevel"/>
    <w:tmpl w:val="27264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7B1B0668"/>
    <w:multiLevelType w:val="multilevel"/>
    <w:tmpl w:val="47A01C0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rPr>
    </w:lvl>
    <w:lvl w:ilvl="3">
      <w:start w:val="1"/>
      <w:numFmt w:val="russianLower"/>
      <w:suff w:val="space"/>
      <w:lvlText w:val="%4)"/>
      <w:lvlJc w:val="left"/>
      <w:pPr>
        <w:ind w:left="0" w:firstLine="709"/>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7C0235B1"/>
    <w:multiLevelType w:val="multilevel"/>
    <w:tmpl w:val="27A89C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russianLower"/>
      <w:lvlText w:val="%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C187682"/>
    <w:multiLevelType w:val="multilevel"/>
    <w:tmpl w:val="488EC8A8"/>
    <w:lvl w:ilvl="0">
      <w:start w:val="1"/>
      <w:numFmt w:val="decimal"/>
      <w:lvlText w:val="%1."/>
      <w:lvlJc w:val="left"/>
      <w:pPr>
        <w:ind w:left="360" w:hanging="360"/>
      </w:pPr>
    </w:lvl>
    <w:lvl w:ilvl="1">
      <w:start w:val="1"/>
      <w:numFmt w:val="decimal"/>
      <w:lvlText w:val="%1.%2."/>
      <w:lvlJc w:val="left"/>
      <w:pPr>
        <w:ind w:left="792" w:hanging="432"/>
      </w:pPr>
    </w:lvl>
    <w:lvl w:ilvl="2">
      <w:start w:val="1"/>
      <w:numFmt w:val="russianLower"/>
      <w:lvlText w:val="%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8833823">
    <w:abstractNumId w:val="61"/>
  </w:num>
  <w:num w:numId="2" w16cid:durableId="334460472">
    <w:abstractNumId w:val="51"/>
  </w:num>
  <w:num w:numId="3" w16cid:durableId="1978104751">
    <w:abstractNumId w:val="22"/>
  </w:num>
  <w:num w:numId="4" w16cid:durableId="1596667084">
    <w:abstractNumId w:val="2"/>
  </w:num>
  <w:num w:numId="5" w16cid:durableId="860050775">
    <w:abstractNumId w:val="4"/>
  </w:num>
  <w:num w:numId="6" w16cid:durableId="15542457">
    <w:abstractNumId w:val="32"/>
  </w:num>
  <w:num w:numId="7" w16cid:durableId="786656476">
    <w:abstractNumId w:val="36"/>
  </w:num>
  <w:num w:numId="8" w16cid:durableId="591669552">
    <w:abstractNumId w:val="62"/>
  </w:num>
  <w:num w:numId="9" w16cid:durableId="520054611">
    <w:abstractNumId w:val="56"/>
  </w:num>
  <w:num w:numId="10" w16cid:durableId="1554583259">
    <w:abstractNumId w:val="64"/>
  </w:num>
  <w:num w:numId="11" w16cid:durableId="1041248972">
    <w:abstractNumId w:val="27"/>
  </w:num>
  <w:num w:numId="12" w16cid:durableId="1957327538">
    <w:abstractNumId w:val="9"/>
  </w:num>
  <w:num w:numId="13" w16cid:durableId="802231116">
    <w:abstractNumId w:val="13"/>
  </w:num>
  <w:num w:numId="14" w16cid:durableId="347366372">
    <w:abstractNumId w:val="24"/>
  </w:num>
  <w:num w:numId="15" w16cid:durableId="1002925994">
    <w:abstractNumId w:val="20"/>
  </w:num>
  <w:num w:numId="16" w16cid:durableId="1714235607">
    <w:abstractNumId w:val="52"/>
  </w:num>
  <w:num w:numId="17" w16cid:durableId="109663624">
    <w:abstractNumId w:val="25"/>
  </w:num>
  <w:num w:numId="18" w16cid:durableId="892350711">
    <w:abstractNumId w:val="15"/>
  </w:num>
  <w:num w:numId="19" w16cid:durableId="851722411">
    <w:abstractNumId w:val="35"/>
  </w:num>
  <w:num w:numId="20" w16cid:durableId="2133665464">
    <w:abstractNumId w:val="42"/>
  </w:num>
  <w:num w:numId="21" w16cid:durableId="2025210185">
    <w:abstractNumId w:val="43"/>
  </w:num>
  <w:num w:numId="22" w16cid:durableId="1417362776">
    <w:abstractNumId w:val="67"/>
  </w:num>
  <w:num w:numId="23" w16cid:durableId="2050109970">
    <w:abstractNumId w:val="59"/>
  </w:num>
  <w:num w:numId="24" w16cid:durableId="764227455">
    <w:abstractNumId w:val="45"/>
  </w:num>
  <w:num w:numId="25" w16cid:durableId="1132021181">
    <w:abstractNumId w:val="7"/>
  </w:num>
  <w:num w:numId="26" w16cid:durableId="1415975147">
    <w:abstractNumId w:val="54"/>
  </w:num>
  <w:num w:numId="27" w16cid:durableId="1137258533">
    <w:abstractNumId w:val="46"/>
  </w:num>
  <w:num w:numId="28" w16cid:durableId="813957946">
    <w:abstractNumId w:val="66"/>
  </w:num>
  <w:num w:numId="29" w16cid:durableId="1116219269">
    <w:abstractNumId w:val="31"/>
  </w:num>
  <w:num w:numId="30" w16cid:durableId="106395354">
    <w:abstractNumId w:val="73"/>
  </w:num>
  <w:num w:numId="31" w16cid:durableId="1746417088">
    <w:abstractNumId w:val="44"/>
  </w:num>
  <w:num w:numId="32" w16cid:durableId="1159152996">
    <w:abstractNumId w:val="8"/>
  </w:num>
  <w:num w:numId="33" w16cid:durableId="1813018607">
    <w:abstractNumId w:val="29"/>
  </w:num>
  <w:num w:numId="34" w16cid:durableId="1861553597">
    <w:abstractNumId w:val="5"/>
  </w:num>
  <w:num w:numId="35" w16cid:durableId="527260465">
    <w:abstractNumId w:val="16"/>
  </w:num>
  <w:num w:numId="36" w16cid:durableId="952008308">
    <w:abstractNumId w:val="58"/>
  </w:num>
  <w:num w:numId="37" w16cid:durableId="1304239720">
    <w:abstractNumId w:val="34"/>
  </w:num>
  <w:num w:numId="38" w16cid:durableId="1129938705">
    <w:abstractNumId w:val="38"/>
  </w:num>
  <w:num w:numId="39" w16cid:durableId="1126198939">
    <w:abstractNumId w:val="72"/>
  </w:num>
  <w:num w:numId="40" w16cid:durableId="835001048">
    <w:abstractNumId w:val="11"/>
  </w:num>
  <w:num w:numId="41" w16cid:durableId="1574270703">
    <w:abstractNumId w:val="68"/>
  </w:num>
  <w:num w:numId="42" w16cid:durableId="2034845937">
    <w:abstractNumId w:val="48"/>
  </w:num>
  <w:num w:numId="43" w16cid:durableId="466052217">
    <w:abstractNumId w:val="0"/>
  </w:num>
  <w:num w:numId="44" w16cid:durableId="1955096654">
    <w:abstractNumId w:val="33"/>
  </w:num>
  <w:num w:numId="45" w16cid:durableId="1922323922">
    <w:abstractNumId w:val="60"/>
  </w:num>
  <w:num w:numId="46" w16cid:durableId="57947414">
    <w:abstractNumId w:val="18"/>
  </w:num>
  <w:num w:numId="47" w16cid:durableId="523787287">
    <w:abstractNumId w:val="1"/>
  </w:num>
  <w:num w:numId="48" w16cid:durableId="735325075">
    <w:abstractNumId w:val="19"/>
  </w:num>
  <w:num w:numId="49" w16cid:durableId="2090424945">
    <w:abstractNumId w:val="57"/>
  </w:num>
  <w:num w:numId="50" w16cid:durableId="1405372152">
    <w:abstractNumId w:val="28"/>
  </w:num>
  <w:num w:numId="51" w16cid:durableId="1394309135">
    <w:abstractNumId w:val="26"/>
  </w:num>
  <w:num w:numId="52" w16cid:durableId="1853757255">
    <w:abstractNumId w:val="55"/>
  </w:num>
  <w:num w:numId="53" w16cid:durableId="859204813">
    <w:abstractNumId w:val="23"/>
  </w:num>
  <w:num w:numId="54" w16cid:durableId="473378736">
    <w:abstractNumId w:val="17"/>
  </w:num>
  <w:num w:numId="55" w16cid:durableId="129830223">
    <w:abstractNumId w:val="69"/>
  </w:num>
  <w:num w:numId="56" w16cid:durableId="1363819858">
    <w:abstractNumId w:val="50"/>
  </w:num>
  <w:num w:numId="57" w16cid:durableId="1057044411">
    <w:abstractNumId w:val="53"/>
  </w:num>
  <w:num w:numId="58" w16cid:durableId="2098554150">
    <w:abstractNumId w:val="6"/>
  </w:num>
  <w:num w:numId="59" w16cid:durableId="515727743">
    <w:abstractNumId w:val="10"/>
  </w:num>
  <w:num w:numId="60" w16cid:durableId="1097214779">
    <w:abstractNumId w:val="39"/>
  </w:num>
  <w:num w:numId="61" w16cid:durableId="95445129">
    <w:abstractNumId w:val="40"/>
  </w:num>
  <w:num w:numId="62" w16cid:durableId="166673451">
    <w:abstractNumId w:val="49"/>
  </w:num>
  <w:num w:numId="63" w16cid:durableId="2035886018">
    <w:abstractNumId w:val="47"/>
  </w:num>
  <w:num w:numId="64" w16cid:durableId="1897664001">
    <w:abstractNumId w:val="71"/>
  </w:num>
  <w:num w:numId="65" w16cid:durableId="1522433904">
    <w:abstractNumId w:val="12"/>
  </w:num>
  <w:num w:numId="66" w16cid:durableId="218518615">
    <w:abstractNumId w:val="65"/>
  </w:num>
  <w:num w:numId="67" w16cid:durableId="1798180188">
    <w:abstractNumId w:val="41"/>
  </w:num>
  <w:num w:numId="68" w16cid:durableId="1471556274">
    <w:abstractNumId w:val="30"/>
  </w:num>
  <w:num w:numId="69" w16cid:durableId="1706058995">
    <w:abstractNumId w:val="61"/>
    <w:lvlOverride w:ilvl="0">
      <w:lvl w:ilvl="0">
        <w:start w:val="1"/>
        <w:numFmt w:val="decimal"/>
        <w:suff w:val="space"/>
        <w:lvlText w:val="%1."/>
        <w:lvlJc w:val="left"/>
        <w:pPr>
          <w:ind w:left="6740" w:hanging="360"/>
        </w:pPr>
        <w:rPr>
          <w:rFonts w:hint="default"/>
        </w:rPr>
      </w:lvl>
    </w:lvlOverride>
    <w:lvlOverride w:ilvl="1">
      <w:lvl w:ilvl="1">
        <w:start w:val="1"/>
        <w:numFmt w:val="decimal"/>
        <w:suff w:val="space"/>
        <w:lvlText w:val="%1.%2."/>
        <w:lvlJc w:val="left"/>
        <w:pPr>
          <w:ind w:left="0" w:firstLine="360"/>
        </w:pPr>
        <w:rPr>
          <w:rFonts w:hint="default"/>
        </w:rPr>
      </w:lvl>
    </w:lvlOverride>
    <w:lvlOverride w:ilvl="2">
      <w:lvl w:ilvl="2">
        <w:start w:val="1"/>
        <w:numFmt w:val="decimal"/>
        <w:suff w:val="space"/>
        <w:lvlText w:val="%1.%2.%3."/>
        <w:lvlJc w:val="left"/>
        <w:pPr>
          <w:ind w:left="0" w:firstLine="710"/>
        </w:pPr>
        <w:rPr>
          <w:rFonts w:hint="default"/>
          <w:b w:val="0"/>
        </w:rPr>
      </w:lvl>
    </w:lvlOverride>
    <w:lvlOverride w:ilvl="3">
      <w:lvl w:ilvl="3">
        <w:start w:val="1"/>
        <w:numFmt w:val="decimal"/>
        <w:suff w:val="space"/>
        <w:lvlText w:val="%1.%2.%3.%4."/>
        <w:lvlJc w:val="left"/>
        <w:pPr>
          <w:ind w:left="0" w:firstLine="709"/>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0" w16cid:durableId="737049251">
    <w:abstractNumId w:val="61"/>
    <w:lvlOverride w:ilvl="0">
      <w:lvl w:ilvl="0">
        <w:start w:val="1"/>
        <w:numFmt w:val="decimal"/>
        <w:suff w:val="space"/>
        <w:lvlText w:val="%1."/>
        <w:lvlJc w:val="left"/>
        <w:pPr>
          <w:ind w:left="360" w:hanging="360"/>
        </w:pPr>
        <w:rPr>
          <w:rFonts w:hint="default"/>
        </w:rPr>
      </w:lvl>
    </w:lvlOverride>
    <w:lvlOverride w:ilvl="1">
      <w:lvl w:ilvl="1">
        <w:start w:val="1"/>
        <w:numFmt w:val="decimal"/>
        <w:suff w:val="space"/>
        <w:lvlText w:val="%1.%2."/>
        <w:lvlJc w:val="left"/>
        <w:pPr>
          <w:ind w:left="0" w:firstLine="360"/>
        </w:pPr>
        <w:rPr>
          <w:rFonts w:hint="default"/>
        </w:rPr>
      </w:lvl>
    </w:lvlOverride>
    <w:lvlOverride w:ilvl="2">
      <w:lvl w:ilvl="2">
        <w:start w:val="1"/>
        <w:numFmt w:val="decimal"/>
        <w:lvlText w:val="%1.%2.%3."/>
        <w:lvlJc w:val="left"/>
        <w:pPr>
          <w:ind w:left="1214" w:hanging="504"/>
        </w:pPr>
        <w:rPr>
          <w:rFonts w:hint="default"/>
          <w:b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1" w16cid:durableId="1384525558">
    <w:abstractNumId w:val="61"/>
    <w:lvlOverride w:ilvl="0">
      <w:lvl w:ilvl="0">
        <w:start w:val="1"/>
        <w:numFmt w:val="decimal"/>
        <w:suff w:val="space"/>
        <w:lvlText w:val="%1."/>
        <w:lvlJc w:val="left"/>
        <w:pPr>
          <w:ind w:left="360" w:hanging="360"/>
        </w:pPr>
        <w:rPr>
          <w:rFonts w:hint="default"/>
        </w:rPr>
      </w:lvl>
    </w:lvlOverride>
    <w:lvlOverride w:ilvl="1">
      <w:lvl w:ilvl="1">
        <w:start w:val="1"/>
        <w:numFmt w:val="decimal"/>
        <w:suff w:val="space"/>
        <w:lvlText w:val="%1.%2."/>
        <w:lvlJc w:val="left"/>
        <w:pPr>
          <w:ind w:left="0" w:firstLine="3828"/>
        </w:pPr>
        <w:rPr>
          <w:rFonts w:hint="default"/>
        </w:rPr>
      </w:lvl>
    </w:lvlOverride>
    <w:lvlOverride w:ilvl="2">
      <w:lvl w:ilvl="2">
        <w:start w:val="1"/>
        <w:numFmt w:val="decimal"/>
        <w:suff w:val="space"/>
        <w:lvlText w:val="%1.%2.%3."/>
        <w:lvlJc w:val="left"/>
        <w:pPr>
          <w:ind w:left="0" w:firstLine="710"/>
        </w:pPr>
        <w:rPr>
          <w:rFonts w:hint="default"/>
          <w:b w:val="0"/>
        </w:rPr>
      </w:lvl>
    </w:lvlOverride>
    <w:lvlOverride w:ilvl="3">
      <w:lvl w:ilvl="3">
        <w:start w:val="1"/>
        <w:numFmt w:val="decimal"/>
        <w:suff w:val="space"/>
        <w:lvlText w:val="%1.%2.%3.%4."/>
        <w:lvlJc w:val="left"/>
        <w:pPr>
          <w:ind w:left="0" w:firstLine="709"/>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2" w16cid:durableId="1398045697">
    <w:abstractNumId w:val="61"/>
    <w:lvlOverride w:ilvl="0">
      <w:lvl w:ilvl="0">
        <w:start w:val="1"/>
        <w:numFmt w:val="decimal"/>
        <w:suff w:val="space"/>
        <w:lvlText w:val="%1."/>
        <w:lvlJc w:val="left"/>
        <w:pPr>
          <w:ind w:left="360" w:hanging="360"/>
        </w:pPr>
        <w:rPr>
          <w:rFonts w:hint="default"/>
        </w:rPr>
      </w:lvl>
    </w:lvlOverride>
    <w:lvlOverride w:ilvl="1">
      <w:lvl w:ilvl="1">
        <w:start w:val="1"/>
        <w:numFmt w:val="decimal"/>
        <w:suff w:val="space"/>
        <w:lvlText w:val="%1.%2."/>
        <w:lvlJc w:val="left"/>
        <w:pPr>
          <w:ind w:left="0" w:firstLine="3828"/>
        </w:pPr>
        <w:rPr>
          <w:rFonts w:hint="default"/>
        </w:rPr>
      </w:lvl>
    </w:lvlOverride>
    <w:lvlOverride w:ilvl="2">
      <w:lvl w:ilvl="2">
        <w:start w:val="1"/>
        <w:numFmt w:val="decimal"/>
        <w:suff w:val="space"/>
        <w:lvlText w:val="%1.%2.%3."/>
        <w:lvlJc w:val="left"/>
        <w:pPr>
          <w:ind w:left="0" w:firstLine="710"/>
        </w:pPr>
        <w:rPr>
          <w:rFonts w:hint="default"/>
          <w:b w:val="0"/>
        </w:rPr>
      </w:lvl>
    </w:lvlOverride>
    <w:lvlOverride w:ilvl="3">
      <w:lvl w:ilvl="3">
        <w:start w:val="1"/>
        <w:numFmt w:val="decimal"/>
        <w:suff w:val="space"/>
        <w:lvlText w:val="%1.%2.%3.%4."/>
        <w:lvlJc w:val="left"/>
        <w:pPr>
          <w:ind w:left="0" w:firstLine="709"/>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3" w16cid:durableId="70080735">
    <w:abstractNumId w:val="61"/>
    <w:lvlOverride w:ilvl="0">
      <w:lvl w:ilvl="0">
        <w:start w:val="1"/>
        <w:numFmt w:val="decimal"/>
        <w:suff w:val="space"/>
        <w:lvlText w:val="%1."/>
        <w:lvlJc w:val="left"/>
        <w:pPr>
          <w:ind w:left="360" w:hanging="360"/>
        </w:pPr>
        <w:rPr>
          <w:rFonts w:hint="default"/>
        </w:rPr>
      </w:lvl>
    </w:lvlOverride>
    <w:lvlOverride w:ilvl="1">
      <w:lvl w:ilvl="1">
        <w:start w:val="1"/>
        <w:numFmt w:val="decimal"/>
        <w:suff w:val="space"/>
        <w:lvlText w:val="%1.%2."/>
        <w:lvlJc w:val="left"/>
        <w:pPr>
          <w:ind w:left="0" w:firstLine="3828"/>
        </w:pPr>
        <w:rPr>
          <w:rFonts w:hint="default"/>
        </w:rPr>
      </w:lvl>
    </w:lvlOverride>
    <w:lvlOverride w:ilvl="2">
      <w:lvl w:ilvl="2">
        <w:start w:val="1"/>
        <w:numFmt w:val="decimal"/>
        <w:suff w:val="space"/>
        <w:lvlText w:val="%1.%2.%3."/>
        <w:lvlJc w:val="left"/>
        <w:pPr>
          <w:ind w:left="0" w:firstLine="710"/>
        </w:pPr>
        <w:rPr>
          <w:rFonts w:hint="default"/>
          <w:b w:val="0"/>
        </w:rPr>
      </w:lvl>
    </w:lvlOverride>
    <w:lvlOverride w:ilvl="3">
      <w:lvl w:ilvl="3">
        <w:start w:val="1"/>
        <w:numFmt w:val="decimal"/>
        <w:suff w:val="space"/>
        <w:lvlText w:val="%1.%2.%3.%4."/>
        <w:lvlJc w:val="left"/>
        <w:pPr>
          <w:ind w:left="0" w:firstLine="709"/>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896282400">
    <w:abstractNumId w:val="37"/>
  </w:num>
  <w:num w:numId="75" w16cid:durableId="1102729363">
    <w:abstractNumId w:val="63"/>
  </w:num>
  <w:num w:numId="76" w16cid:durableId="619382818">
    <w:abstractNumId w:val="3"/>
  </w:num>
  <w:num w:numId="77" w16cid:durableId="1692684271">
    <w:abstractNumId w:val="21"/>
  </w:num>
  <w:num w:numId="78" w16cid:durableId="1776442531">
    <w:abstractNumId w:val="70"/>
  </w:num>
  <w:num w:numId="79" w16cid:durableId="1840919699">
    <w:abstractNumId w:val="14"/>
  </w:num>
  <w:numIdMacAtCleanup w:val="7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Юлия Михаловна">
    <w15:presenceInfo w15:providerId="None" w15:userId="Юлия Михалов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71C"/>
    <w:rsid w:val="00003DB4"/>
    <w:rsid w:val="000043B9"/>
    <w:rsid w:val="0000700E"/>
    <w:rsid w:val="0001286F"/>
    <w:rsid w:val="000168E6"/>
    <w:rsid w:val="000510F1"/>
    <w:rsid w:val="00053256"/>
    <w:rsid w:val="00053D36"/>
    <w:rsid w:val="00067B80"/>
    <w:rsid w:val="00072520"/>
    <w:rsid w:val="0007446B"/>
    <w:rsid w:val="0009225A"/>
    <w:rsid w:val="00092403"/>
    <w:rsid w:val="0009667E"/>
    <w:rsid w:val="000A11BD"/>
    <w:rsid w:val="000A3ADE"/>
    <w:rsid w:val="000B00E2"/>
    <w:rsid w:val="000B599D"/>
    <w:rsid w:val="000B743A"/>
    <w:rsid w:val="000C0287"/>
    <w:rsid w:val="000C299C"/>
    <w:rsid w:val="000C2F21"/>
    <w:rsid w:val="000C4809"/>
    <w:rsid w:val="000D46C6"/>
    <w:rsid w:val="000D4EEE"/>
    <w:rsid w:val="000D4FB4"/>
    <w:rsid w:val="000D5A0B"/>
    <w:rsid w:val="000D5B85"/>
    <w:rsid w:val="000E406A"/>
    <w:rsid w:val="000F2840"/>
    <w:rsid w:val="000F2C10"/>
    <w:rsid w:val="000F3D55"/>
    <w:rsid w:val="000F71DD"/>
    <w:rsid w:val="0010148B"/>
    <w:rsid w:val="00104875"/>
    <w:rsid w:val="00106B83"/>
    <w:rsid w:val="00110B6A"/>
    <w:rsid w:val="00113D8E"/>
    <w:rsid w:val="001154E9"/>
    <w:rsid w:val="0012162B"/>
    <w:rsid w:val="00131668"/>
    <w:rsid w:val="00133B70"/>
    <w:rsid w:val="00137D62"/>
    <w:rsid w:val="00144949"/>
    <w:rsid w:val="0014617F"/>
    <w:rsid w:val="00154C5C"/>
    <w:rsid w:val="001557C7"/>
    <w:rsid w:val="001608D0"/>
    <w:rsid w:val="00174AA5"/>
    <w:rsid w:val="0018141B"/>
    <w:rsid w:val="00183479"/>
    <w:rsid w:val="00185EC8"/>
    <w:rsid w:val="00194616"/>
    <w:rsid w:val="0019524D"/>
    <w:rsid w:val="001A4A9D"/>
    <w:rsid w:val="001B2C87"/>
    <w:rsid w:val="001B58A4"/>
    <w:rsid w:val="001D119A"/>
    <w:rsid w:val="001D1FFA"/>
    <w:rsid w:val="001D2DCB"/>
    <w:rsid w:val="001D32F7"/>
    <w:rsid w:val="001D6160"/>
    <w:rsid w:val="001E008F"/>
    <w:rsid w:val="001E0FCC"/>
    <w:rsid w:val="001E2B57"/>
    <w:rsid w:val="001E50F4"/>
    <w:rsid w:val="001E5CD2"/>
    <w:rsid w:val="001E6ADA"/>
    <w:rsid w:val="001F18B8"/>
    <w:rsid w:val="00201CBD"/>
    <w:rsid w:val="00207B08"/>
    <w:rsid w:val="002109D0"/>
    <w:rsid w:val="00211143"/>
    <w:rsid w:val="00215308"/>
    <w:rsid w:val="00217761"/>
    <w:rsid w:val="00221F1F"/>
    <w:rsid w:val="002245B8"/>
    <w:rsid w:val="0022797B"/>
    <w:rsid w:val="00230682"/>
    <w:rsid w:val="002315DB"/>
    <w:rsid w:val="00235D39"/>
    <w:rsid w:val="00237A45"/>
    <w:rsid w:val="00242CDD"/>
    <w:rsid w:val="00245C3A"/>
    <w:rsid w:val="00247C7A"/>
    <w:rsid w:val="002502B6"/>
    <w:rsid w:val="00254965"/>
    <w:rsid w:val="00255BAD"/>
    <w:rsid w:val="00262756"/>
    <w:rsid w:val="00263914"/>
    <w:rsid w:val="00264212"/>
    <w:rsid w:val="00264E94"/>
    <w:rsid w:val="00266809"/>
    <w:rsid w:val="00267CF7"/>
    <w:rsid w:val="0028491B"/>
    <w:rsid w:val="002855BA"/>
    <w:rsid w:val="00285A56"/>
    <w:rsid w:val="0029054A"/>
    <w:rsid w:val="00296687"/>
    <w:rsid w:val="002A0264"/>
    <w:rsid w:val="002A3451"/>
    <w:rsid w:val="002B21BB"/>
    <w:rsid w:val="002B2900"/>
    <w:rsid w:val="002C0F74"/>
    <w:rsid w:val="002C3A2D"/>
    <w:rsid w:val="002D0281"/>
    <w:rsid w:val="002E3882"/>
    <w:rsid w:val="002E4059"/>
    <w:rsid w:val="002E46DA"/>
    <w:rsid w:val="002E606F"/>
    <w:rsid w:val="002F3C5F"/>
    <w:rsid w:val="00306BA4"/>
    <w:rsid w:val="0031019B"/>
    <w:rsid w:val="00322080"/>
    <w:rsid w:val="00322689"/>
    <w:rsid w:val="00324601"/>
    <w:rsid w:val="003251FA"/>
    <w:rsid w:val="003339E3"/>
    <w:rsid w:val="0034099E"/>
    <w:rsid w:val="0034393A"/>
    <w:rsid w:val="0034401A"/>
    <w:rsid w:val="00344ABF"/>
    <w:rsid w:val="00344C67"/>
    <w:rsid w:val="00350A0B"/>
    <w:rsid w:val="003513C5"/>
    <w:rsid w:val="00356538"/>
    <w:rsid w:val="00356731"/>
    <w:rsid w:val="003568D8"/>
    <w:rsid w:val="00361544"/>
    <w:rsid w:val="003617FD"/>
    <w:rsid w:val="00361FED"/>
    <w:rsid w:val="00363AAE"/>
    <w:rsid w:val="00366AFB"/>
    <w:rsid w:val="0036772E"/>
    <w:rsid w:val="00371F4D"/>
    <w:rsid w:val="00372053"/>
    <w:rsid w:val="00374B61"/>
    <w:rsid w:val="003757C2"/>
    <w:rsid w:val="0037707B"/>
    <w:rsid w:val="00377D1A"/>
    <w:rsid w:val="003852F0"/>
    <w:rsid w:val="00394CF9"/>
    <w:rsid w:val="003B55C9"/>
    <w:rsid w:val="003B65DE"/>
    <w:rsid w:val="003C09CD"/>
    <w:rsid w:val="003C2CBE"/>
    <w:rsid w:val="003D27F5"/>
    <w:rsid w:val="003D359A"/>
    <w:rsid w:val="003D3DF4"/>
    <w:rsid w:val="003D4B2B"/>
    <w:rsid w:val="003E5B71"/>
    <w:rsid w:val="003F1561"/>
    <w:rsid w:val="003F31D2"/>
    <w:rsid w:val="003F41E3"/>
    <w:rsid w:val="003F6E02"/>
    <w:rsid w:val="003F77C1"/>
    <w:rsid w:val="00401CF5"/>
    <w:rsid w:val="0040284C"/>
    <w:rsid w:val="004044D8"/>
    <w:rsid w:val="00406B9B"/>
    <w:rsid w:val="00411442"/>
    <w:rsid w:val="004127D1"/>
    <w:rsid w:val="00414CA3"/>
    <w:rsid w:val="0042633D"/>
    <w:rsid w:val="00432615"/>
    <w:rsid w:val="0043380A"/>
    <w:rsid w:val="00434544"/>
    <w:rsid w:val="004405D1"/>
    <w:rsid w:val="004414FC"/>
    <w:rsid w:val="0044279D"/>
    <w:rsid w:val="0044640A"/>
    <w:rsid w:val="00447850"/>
    <w:rsid w:val="00455BF9"/>
    <w:rsid w:val="0046250D"/>
    <w:rsid w:val="00463DF5"/>
    <w:rsid w:val="00464D63"/>
    <w:rsid w:val="0048185B"/>
    <w:rsid w:val="004849C0"/>
    <w:rsid w:val="00484CC9"/>
    <w:rsid w:val="00485740"/>
    <w:rsid w:val="004923A3"/>
    <w:rsid w:val="00495BB1"/>
    <w:rsid w:val="00496315"/>
    <w:rsid w:val="004A1180"/>
    <w:rsid w:val="004A1E69"/>
    <w:rsid w:val="004A2ECE"/>
    <w:rsid w:val="004A7B55"/>
    <w:rsid w:val="004B66DC"/>
    <w:rsid w:val="004C46A7"/>
    <w:rsid w:val="004C62F4"/>
    <w:rsid w:val="004C7691"/>
    <w:rsid w:val="004D4324"/>
    <w:rsid w:val="004D4A06"/>
    <w:rsid w:val="004E0C8A"/>
    <w:rsid w:val="004E2FC5"/>
    <w:rsid w:val="004E5AD1"/>
    <w:rsid w:val="004E6348"/>
    <w:rsid w:val="004E6B17"/>
    <w:rsid w:val="004F4420"/>
    <w:rsid w:val="004F58C8"/>
    <w:rsid w:val="004F7C1D"/>
    <w:rsid w:val="005059BC"/>
    <w:rsid w:val="005076D7"/>
    <w:rsid w:val="00510522"/>
    <w:rsid w:val="00512904"/>
    <w:rsid w:val="00512F00"/>
    <w:rsid w:val="005132B9"/>
    <w:rsid w:val="0052045B"/>
    <w:rsid w:val="00524913"/>
    <w:rsid w:val="00530B67"/>
    <w:rsid w:val="005310BF"/>
    <w:rsid w:val="00536359"/>
    <w:rsid w:val="00536364"/>
    <w:rsid w:val="0054734C"/>
    <w:rsid w:val="00556466"/>
    <w:rsid w:val="0056286E"/>
    <w:rsid w:val="00567A78"/>
    <w:rsid w:val="00570CDD"/>
    <w:rsid w:val="0057432F"/>
    <w:rsid w:val="005776E9"/>
    <w:rsid w:val="00581CF4"/>
    <w:rsid w:val="0058775E"/>
    <w:rsid w:val="00592E3F"/>
    <w:rsid w:val="005939FD"/>
    <w:rsid w:val="00593D1A"/>
    <w:rsid w:val="00595F18"/>
    <w:rsid w:val="005A0614"/>
    <w:rsid w:val="005A4AC2"/>
    <w:rsid w:val="005A6166"/>
    <w:rsid w:val="005B2738"/>
    <w:rsid w:val="005C27F0"/>
    <w:rsid w:val="005C3BAA"/>
    <w:rsid w:val="005C4B9B"/>
    <w:rsid w:val="005C5D64"/>
    <w:rsid w:val="005C692E"/>
    <w:rsid w:val="005D0065"/>
    <w:rsid w:val="005D3DE0"/>
    <w:rsid w:val="005E0170"/>
    <w:rsid w:val="005E47CD"/>
    <w:rsid w:val="005F00C2"/>
    <w:rsid w:val="005F47B3"/>
    <w:rsid w:val="0060047C"/>
    <w:rsid w:val="00600AFD"/>
    <w:rsid w:val="00600EF9"/>
    <w:rsid w:val="00605E00"/>
    <w:rsid w:val="006211C6"/>
    <w:rsid w:val="006263A9"/>
    <w:rsid w:val="00626A61"/>
    <w:rsid w:val="0062717C"/>
    <w:rsid w:val="006271CE"/>
    <w:rsid w:val="00636D5E"/>
    <w:rsid w:val="00640A36"/>
    <w:rsid w:val="00642D0A"/>
    <w:rsid w:val="006440BB"/>
    <w:rsid w:val="0064410A"/>
    <w:rsid w:val="00644B7E"/>
    <w:rsid w:val="00645B81"/>
    <w:rsid w:val="006603D5"/>
    <w:rsid w:val="0066287E"/>
    <w:rsid w:val="00662D57"/>
    <w:rsid w:val="00665E27"/>
    <w:rsid w:val="0067748E"/>
    <w:rsid w:val="0068240A"/>
    <w:rsid w:val="00684119"/>
    <w:rsid w:val="006851EA"/>
    <w:rsid w:val="00685F4A"/>
    <w:rsid w:val="006925F6"/>
    <w:rsid w:val="00693E22"/>
    <w:rsid w:val="00694F7B"/>
    <w:rsid w:val="0069603A"/>
    <w:rsid w:val="00696B90"/>
    <w:rsid w:val="006B171C"/>
    <w:rsid w:val="006B1D0F"/>
    <w:rsid w:val="006B5F84"/>
    <w:rsid w:val="006B62B4"/>
    <w:rsid w:val="006B6ADB"/>
    <w:rsid w:val="006B7A84"/>
    <w:rsid w:val="006C276C"/>
    <w:rsid w:val="006C7861"/>
    <w:rsid w:val="006D4197"/>
    <w:rsid w:val="006D4EC4"/>
    <w:rsid w:val="006E1F0E"/>
    <w:rsid w:val="006F4A92"/>
    <w:rsid w:val="006F6122"/>
    <w:rsid w:val="006F7368"/>
    <w:rsid w:val="00704913"/>
    <w:rsid w:val="00704E85"/>
    <w:rsid w:val="00706EFE"/>
    <w:rsid w:val="00712D8E"/>
    <w:rsid w:val="00712FF4"/>
    <w:rsid w:val="007247D2"/>
    <w:rsid w:val="0073398E"/>
    <w:rsid w:val="00737022"/>
    <w:rsid w:val="00744DD9"/>
    <w:rsid w:val="007460FC"/>
    <w:rsid w:val="00747BC0"/>
    <w:rsid w:val="007527B9"/>
    <w:rsid w:val="00752FB1"/>
    <w:rsid w:val="007531B7"/>
    <w:rsid w:val="00754881"/>
    <w:rsid w:val="00755B08"/>
    <w:rsid w:val="00756B91"/>
    <w:rsid w:val="00761AEA"/>
    <w:rsid w:val="0077290D"/>
    <w:rsid w:val="0077394A"/>
    <w:rsid w:val="0078769C"/>
    <w:rsid w:val="00787DEB"/>
    <w:rsid w:val="00791CF9"/>
    <w:rsid w:val="00796315"/>
    <w:rsid w:val="00796A37"/>
    <w:rsid w:val="007A2C97"/>
    <w:rsid w:val="007B1D15"/>
    <w:rsid w:val="007B5432"/>
    <w:rsid w:val="007D08B1"/>
    <w:rsid w:val="007D1619"/>
    <w:rsid w:val="007E3024"/>
    <w:rsid w:val="007E45F1"/>
    <w:rsid w:val="007E604D"/>
    <w:rsid w:val="007E6AF1"/>
    <w:rsid w:val="007F01B6"/>
    <w:rsid w:val="007F104E"/>
    <w:rsid w:val="007F4E35"/>
    <w:rsid w:val="007F56AF"/>
    <w:rsid w:val="0080137C"/>
    <w:rsid w:val="008077DD"/>
    <w:rsid w:val="0082088C"/>
    <w:rsid w:val="0083279B"/>
    <w:rsid w:val="008332F3"/>
    <w:rsid w:val="008348D2"/>
    <w:rsid w:val="0083683E"/>
    <w:rsid w:val="00837587"/>
    <w:rsid w:val="00837A46"/>
    <w:rsid w:val="00842DDD"/>
    <w:rsid w:val="0084413A"/>
    <w:rsid w:val="00845C0A"/>
    <w:rsid w:val="00847331"/>
    <w:rsid w:val="00855A85"/>
    <w:rsid w:val="008628C2"/>
    <w:rsid w:val="0086728B"/>
    <w:rsid w:val="00871720"/>
    <w:rsid w:val="00877ACE"/>
    <w:rsid w:val="008808FE"/>
    <w:rsid w:val="008841B2"/>
    <w:rsid w:val="00884D95"/>
    <w:rsid w:val="008A6ACF"/>
    <w:rsid w:val="008B4B83"/>
    <w:rsid w:val="008B5649"/>
    <w:rsid w:val="008B628B"/>
    <w:rsid w:val="008C4AD8"/>
    <w:rsid w:val="008C60AC"/>
    <w:rsid w:val="008D2090"/>
    <w:rsid w:val="00903F4D"/>
    <w:rsid w:val="009116A5"/>
    <w:rsid w:val="00920A2F"/>
    <w:rsid w:val="00923D6D"/>
    <w:rsid w:val="00923E41"/>
    <w:rsid w:val="0092582A"/>
    <w:rsid w:val="0092694B"/>
    <w:rsid w:val="00926EEF"/>
    <w:rsid w:val="0092710F"/>
    <w:rsid w:val="0093144B"/>
    <w:rsid w:val="009346D2"/>
    <w:rsid w:val="009372A4"/>
    <w:rsid w:val="0094340F"/>
    <w:rsid w:val="00943587"/>
    <w:rsid w:val="00944B3B"/>
    <w:rsid w:val="009607D7"/>
    <w:rsid w:val="00965FF4"/>
    <w:rsid w:val="00980A46"/>
    <w:rsid w:val="009858F6"/>
    <w:rsid w:val="00986F63"/>
    <w:rsid w:val="00992669"/>
    <w:rsid w:val="00997C39"/>
    <w:rsid w:val="009A7622"/>
    <w:rsid w:val="009B2AC6"/>
    <w:rsid w:val="009C0FAB"/>
    <w:rsid w:val="009C3F81"/>
    <w:rsid w:val="009C55C9"/>
    <w:rsid w:val="009C687B"/>
    <w:rsid w:val="009C7F70"/>
    <w:rsid w:val="009D09A7"/>
    <w:rsid w:val="009D18F9"/>
    <w:rsid w:val="009D2866"/>
    <w:rsid w:val="009D4DD8"/>
    <w:rsid w:val="009D5C2A"/>
    <w:rsid w:val="009D7BA9"/>
    <w:rsid w:val="009E1B77"/>
    <w:rsid w:val="009E25A9"/>
    <w:rsid w:val="009E3AB9"/>
    <w:rsid w:val="009E491C"/>
    <w:rsid w:val="009E6465"/>
    <w:rsid w:val="009E6849"/>
    <w:rsid w:val="009F5C74"/>
    <w:rsid w:val="009F6B22"/>
    <w:rsid w:val="00A0390D"/>
    <w:rsid w:val="00A06A49"/>
    <w:rsid w:val="00A113CF"/>
    <w:rsid w:val="00A1296C"/>
    <w:rsid w:val="00A147CA"/>
    <w:rsid w:val="00A242E2"/>
    <w:rsid w:val="00A24C1F"/>
    <w:rsid w:val="00A27212"/>
    <w:rsid w:val="00A27331"/>
    <w:rsid w:val="00A311CF"/>
    <w:rsid w:val="00A31D73"/>
    <w:rsid w:val="00A33029"/>
    <w:rsid w:val="00A410BB"/>
    <w:rsid w:val="00A424A2"/>
    <w:rsid w:val="00A441DD"/>
    <w:rsid w:val="00A4472C"/>
    <w:rsid w:val="00A47E12"/>
    <w:rsid w:val="00A50C62"/>
    <w:rsid w:val="00A527AD"/>
    <w:rsid w:val="00A52E06"/>
    <w:rsid w:val="00A54451"/>
    <w:rsid w:val="00A64D56"/>
    <w:rsid w:val="00A70DE2"/>
    <w:rsid w:val="00A72771"/>
    <w:rsid w:val="00A82107"/>
    <w:rsid w:val="00A927B4"/>
    <w:rsid w:val="00A94981"/>
    <w:rsid w:val="00AA4CA9"/>
    <w:rsid w:val="00AA6FF0"/>
    <w:rsid w:val="00AC0BBB"/>
    <w:rsid w:val="00AC48E2"/>
    <w:rsid w:val="00AC60AC"/>
    <w:rsid w:val="00AC65CB"/>
    <w:rsid w:val="00AC704A"/>
    <w:rsid w:val="00AD1B12"/>
    <w:rsid w:val="00AD3F8C"/>
    <w:rsid w:val="00AD4561"/>
    <w:rsid w:val="00AE26AE"/>
    <w:rsid w:val="00AE40C7"/>
    <w:rsid w:val="00AF2DF0"/>
    <w:rsid w:val="00AF5810"/>
    <w:rsid w:val="00AF7077"/>
    <w:rsid w:val="00AF70AF"/>
    <w:rsid w:val="00B04AE7"/>
    <w:rsid w:val="00B14ABC"/>
    <w:rsid w:val="00B153C8"/>
    <w:rsid w:val="00B23499"/>
    <w:rsid w:val="00B26A22"/>
    <w:rsid w:val="00B27391"/>
    <w:rsid w:val="00B319EC"/>
    <w:rsid w:val="00B31A21"/>
    <w:rsid w:val="00B3273B"/>
    <w:rsid w:val="00B36802"/>
    <w:rsid w:val="00B470B9"/>
    <w:rsid w:val="00B47FA7"/>
    <w:rsid w:val="00B51EFE"/>
    <w:rsid w:val="00B57977"/>
    <w:rsid w:val="00B60DC2"/>
    <w:rsid w:val="00B63DA8"/>
    <w:rsid w:val="00B70BDF"/>
    <w:rsid w:val="00B714C0"/>
    <w:rsid w:val="00B77B0B"/>
    <w:rsid w:val="00B8318C"/>
    <w:rsid w:val="00B91441"/>
    <w:rsid w:val="00B94D19"/>
    <w:rsid w:val="00BB5579"/>
    <w:rsid w:val="00BC1EAE"/>
    <w:rsid w:val="00BC5390"/>
    <w:rsid w:val="00BC60BA"/>
    <w:rsid w:val="00BC70A8"/>
    <w:rsid w:val="00BD39A5"/>
    <w:rsid w:val="00BE342F"/>
    <w:rsid w:val="00BF1009"/>
    <w:rsid w:val="00BF3566"/>
    <w:rsid w:val="00BF3E4F"/>
    <w:rsid w:val="00BF7617"/>
    <w:rsid w:val="00C049CE"/>
    <w:rsid w:val="00C073CE"/>
    <w:rsid w:val="00C3043F"/>
    <w:rsid w:val="00C31660"/>
    <w:rsid w:val="00C42FF2"/>
    <w:rsid w:val="00C50FF8"/>
    <w:rsid w:val="00C55086"/>
    <w:rsid w:val="00C56705"/>
    <w:rsid w:val="00C61D52"/>
    <w:rsid w:val="00C66962"/>
    <w:rsid w:val="00C7077A"/>
    <w:rsid w:val="00C72440"/>
    <w:rsid w:val="00C733CC"/>
    <w:rsid w:val="00C74F3F"/>
    <w:rsid w:val="00C75490"/>
    <w:rsid w:val="00C81231"/>
    <w:rsid w:val="00C83743"/>
    <w:rsid w:val="00C90214"/>
    <w:rsid w:val="00C91815"/>
    <w:rsid w:val="00C926DB"/>
    <w:rsid w:val="00C93F2C"/>
    <w:rsid w:val="00C96338"/>
    <w:rsid w:val="00CB1D16"/>
    <w:rsid w:val="00CB43CE"/>
    <w:rsid w:val="00CB6C22"/>
    <w:rsid w:val="00CB6FD0"/>
    <w:rsid w:val="00CC65F3"/>
    <w:rsid w:val="00CC729B"/>
    <w:rsid w:val="00CD047A"/>
    <w:rsid w:val="00CD5F6B"/>
    <w:rsid w:val="00CD689D"/>
    <w:rsid w:val="00CD69C7"/>
    <w:rsid w:val="00CD78C9"/>
    <w:rsid w:val="00CE3830"/>
    <w:rsid w:val="00CE4C77"/>
    <w:rsid w:val="00CF01BF"/>
    <w:rsid w:val="00CF43ED"/>
    <w:rsid w:val="00CF4BF0"/>
    <w:rsid w:val="00D018C4"/>
    <w:rsid w:val="00D02516"/>
    <w:rsid w:val="00D049C2"/>
    <w:rsid w:val="00D06596"/>
    <w:rsid w:val="00D12A14"/>
    <w:rsid w:val="00D133FF"/>
    <w:rsid w:val="00D14F22"/>
    <w:rsid w:val="00D21A6A"/>
    <w:rsid w:val="00D21F9E"/>
    <w:rsid w:val="00D22DD2"/>
    <w:rsid w:val="00D24A8E"/>
    <w:rsid w:val="00D34C73"/>
    <w:rsid w:val="00D425F4"/>
    <w:rsid w:val="00D42CAC"/>
    <w:rsid w:val="00D4766C"/>
    <w:rsid w:val="00D51D66"/>
    <w:rsid w:val="00D5209C"/>
    <w:rsid w:val="00D634F5"/>
    <w:rsid w:val="00D641BE"/>
    <w:rsid w:val="00D77D9B"/>
    <w:rsid w:val="00D82DD6"/>
    <w:rsid w:val="00D83A49"/>
    <w:rsid w:val="00D86785"/>
    <w:rsid w:val="00D86EFF"/>
    <w:rsid w:val="00D93CCF"/>
    <w:rsid w:val="00D93F34"/>
    <w:rsid w:val="00DA5A3F"/>
    <w:rsid w:val="00DA6BAE"/>
    <w:rsid w:val="00DB0DA0"/>
    <w:rsid w:val="00DC0CEE"/>
    <w:rsid w:val="00DC3D55"/>
    <w:rsid w:val="00DD0673"/>
    <w:rsid w:val="00DD6B81"/>
    <w:rsid w:val="00DE2412"/>
    <w:rsid w:val="00DE710F"/>
    <w:rsid w:val="00DE7990"/>
    <w:rsid w:val="00DF0794"/>
    <w:rsid w:val="00DF07D0"/>
    <w:rsid w:val="00DF675C"/>
    <w:rsid w:val="00E00785"/>
    <w:rsid w:val="00E01389"/>
    <w:rsid w:val="00E01BA1"/>
    <w:rsid w:val="00E05103"/>
    <w:rsid w:val="00E06B46"/>
    <w:rsid w:val="00E10163"/>
    <w:rsid w:val="00E12484"/>
    <w:rsid w:val="00E13C93"/>
    <w:rsid w:val="00E1516C"/>
    <w:rsid w:val="00E15ACA"/>
    <w:rsid w:val="00E22688"/>
    <w:rsid w:val="00E229CE"/>
    <w:rsid w:val="00E23CFD"/>
    <w:rsid w:val="00E24F1D"/>
    <w:rsid w:val="00E253E7"/>
    <w:rsid w:val="00E27EDB"/>
    <w:rsid w:val="00E32787"/>
    <w:rsid w:val="00E32F0E"/>
    <w:rsid w:val="00E34D8D"/>
    <w:rsid w:val="00E369DF"/>
    <w:rsid w:val="00E372AD"/>
    <w:rsid w:val="00E41B93"/>
    <w:rsid w:val="00E455FA"/>
    <w:rsid w:val="00E4756A"/>
    <w:rsid w:val="00E52F78"/>
    <w:rsid w:val="00E56E2F"/>
    <w:rsid w:val="00E577D1"/>
    <w:rsid w:val="00E61FCD"/>
    <w:rsid w:val="00E64124"/>
    <w:rsid w:val="00E6708C"/>
    <w:rsid w:val="00E67C52"/>
    <w:rsid w:val="00E7350C"/>
    <w:rsid w:val="00E77188"/>
    <w:rsid w:val="00E81D2A"/>
    <w:rsid w:val="00E84AAE"/>
    <w:rsid w:val="00E84D0C"/>
    <w:rsid w:val="00E966AF"/>
    <w:rsid w:val="00EA0D43"/>
    <w:rsid w:val="00EA4088"/>
    <w:rsid w:val="00EA58F3"/>
    <w:rsid w:val="00EB01FC"/>
    <w:rsid w:val="00EB044E"/>
    <w:rsid w:val="00EC484A"/>
    <w:rsid w:val="00EC65DC"/>
    <w:rsid w:val="00ED234D"/>
    <w:rsid w:val="00ED4B87"/>
    <w:rsid w:val="00ED5D61"/>
    <w:rsid w:val="00ED6155"/>
    <w:rsid w:val="00ED7A19"/>
    <w:rsid w:val="00EE68E2"/>
    <w:rsid w:val="00EE6F50"/>
    <w:rsid w:val="00EF5566"/>
    <w:rsid w:val="00F03D58"/>
    <w:rsid w:val="00F1314E"/>
    <w:rsid w:val="00F14861"/>
    <w:rsid w:val="00F2051C"/>
    <w:rsid w:val="00F224EC"/>
    <w:rsid w:val="00F23ADB"/>
    <w:rsid w:val="00F301D0"/>
    <w:rsid w:val="00F33C43"/>
    <w:rsid w:val="00F357E6"/>
    <w:rsid w:val="00F50F54"/>
    <w:rsid w:val="00F52E85"/>
    <w:rsid w:val="00F578F1"/>
    <w:rsid w:val="00F60AE5"/>
    <w:rsid w:val="00F71D57"/>
    <w:rsid w:val="00F7724B"/>
    <w:rsid w:val="00F85C7E"/>
    <w:rsid w:val="00F91172"/>
    <w:rsid w:val="00F92817"/>
    <w:rsid w:val="00F97307"/>
    <w:rsid w:val="00FA075E"/>
    <w:rsid w:val="00FA28A6"/>
    <w:rsid w:val="00FA36CD"/>
    <w:rsid w:val="00FA649B"/>
    <w:rsid w:val="00FB6EF6"/>
    <w:rsid w:val="00FC1D14"/>
    <w:rsid w:val="00FC6452"/>
    <w:rsid w:val="00FD7FB3"/>
    <w:rsid w:val="00FE0607"/>
    <w:rsid w:val="00FE490C"/>
    <w:rsid w:val="00FE7A18"/>
    <w:rsid w:val="00FF394B"/>
    <w:rsid w:val="00FF43AE"/>
    <w:rsid w:val="00FF4E5E"/>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55E32"/>
  <w15:docId w15:val="{F902F73A-9EAC-BA47-B1F9-258628B86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uiPriority w:val="9"/>
    <w:qFormat/>
    <w:rsid w:val="009435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147C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F7724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171C"/>
    <w:pPr>
      <w:ind w:left="720"/>
      <w:contextualSpacing/>
    </w:pPr>
  </w:style>
  <w:style w:type="paragraph" w:customStyle="1" w:styleId="ConsPlusTitle">
    <w:name w:val="ConsPlusTitle"/>
    <w:qFormat/>
    <w:rsid w:val="006B171C"/>
    <w:pPr>
      <w:widowControl w:val="0"/>
      <w:spacing w:after="0" w:line="240" w:lineRule="auto"/>
    </w:pPr>
    <w:rPr>
      <w:rFonts w:ascii="Calibri" w:eastAsia="Times New Roman" w:hAnsi="Calibri" w:cs="Times New Roman"/>
      <w:b/>
      <w:color w:val="000000"/>
      <w:szCs w:val="20"/>
      <w:lang w:eastAsia="ru-RU"/>
    </w:rPr>
  </w:style>
  <w:style w:type="paragraph" w:customStyle="1" w:styleId="fontstyle01">
    <w:name w:val="fontstyle01"/>
    <w:basedOn w:val="a"/>
    <w:rsid w:val="006B171C"/>
    <w:pPr>
      <w:spacing w:after="160" w:line="259" w:lineRule="auto"/>
    </w:pPr>
    <w:rPr>
      <w:rFonts w:ascii="Arial-BoldMT" w:eastAsia="Times New Roman" w:hAnsi="Arial-BoldMT" w:cs="Times New Roman"/>
      <w:b/>
      <w:color w:val="000000"/>
      <w:sz w:val="30"/>
      <w:szCs w:val="20"/>
      <w:lang w:eastAsia="ru-RU"/>
    </w:rPr>
  </w:style>
  <w:style w:type="character" w:customStyle="1" w:styleId="11">
    <w:name w:val="Заголовок 1 Знак"/>
    <w:basedOn w:val="a0"/>
    <w:link w:val="10"/>
    <w:uiPriority w:val="9"/>
    <w:rsid w:val="00943587"/>
    <w:rPr>
      <w:rFonts w:asciiTheme="majorHAnsi" w:eastAsiaTheme="majorEastAsia" w:hAnsiTheme="majorHAnsi" w:cstheme="majorBidi"/>
      <w:b/>
      <w:bCs/>
      <w:color w:val="365F91" w:themeColor="accent1" w:themeShade="BF"/>
      <w:sz w:val="28"/>
      <w:szCs w:val="28"/>
    </w:rPr>
  </w:style>
  <w:style w:type="paragraph" w:styleId="a4">
    <w:name w:val="TOC Heading"/>
    <w:basedOn w:val="10"/>
    <w:next w:val="a"/>
    <w:uiPriority w:val="39"/>
    <w:unhideWhenUsed/>
    <w:qFormat/>
    <w:rsid w:val="00943587"/>
    <w:pPr>
      <w:spacing w:before="240" w:line="240" w:lineRule="auto"/>
      <w:jc w:val="center"/>
      <w:outlineLvl w:val="9"/>
    </w:pPr>
    <w:rPr>
      <w:rFonts w:ascii="Times New Roman" w:hAnsi="Times New Roman"/>
      <w:b w:val="0"/>
      <w:bCs w:val="0"/>
      <w:color w:val="auto"/>
      <w:sz w:val="32"/>
      <w:szCs w:val="32"/>
      <w:lang w:eastAsia="ru-RU"/>
    </w:rPr>
  </w:style>
  <w:style w:type="paragraph" w:styleId="a5">
    <w:name w:val="Balloon Text"/>
    <w:basedOn w:val="a"/>
    <w:link w:val="a6"/>
    <w:uiPriority w:val="99"/>
    <w:semiHidden/>
    <w:unhideWhenUsed/>
    <w:rsid w:val="0094358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43587"/>
    <w:rPr>
      <w:rFonts w:ascii="Tahoma" w:hAnsi="Tahoma" w:cs="Tahoma"/>
      <w:sz w:val="16"/>
      <w:szCs w:val="16"/>
    </w:rPr>
  </w:style>
  <w:style w:type="paragraph" w:styleId="21">
    <w:name w:val="toc 2"/>
    <w:basedOn w:val="a"/>
    <w:next w:val="a"/>
    <w:autoRedefine/>
    <w:uiPriority w:val="39"/>
    <w:unhideWhenUsed/>
    <w:qFormat/>
    <w:rsid w:val="00943587"/>
    <w:pPr>
      <w:spacing w:after="0"/>
      <w:ind w:left="220"/>
    </w:pPr>
    <w:rPr>
      <w:rFonts w:cstheme="minorHAnsi"/>
      <w:smallCaps/>
      <w:sz w:val="20"/>
      <w:szCs w:val="20"/>
    </w:rPr>
  </w:style>
  <w:style w:type="paragraph" w:styleId="12">
    <w:name w:val="toc 1"/>
    <w:basedOn w:val="a"/>
    <w:next w:val="a"/>
    <w:autoRedefine/>
    <w:uiPriority w:val="39"/>
    <w:unhideWhenUsed/>
    <w:qFormat/>
    <w:rsid w:val="00A64D56"/>
    <w:pPr>
      <w:tabs>
        <w:tab w:val="right" w:leader="dot" w:pos="9781"/>
      </w:tabs>
      <w:spacing w:after="0" w:line="240" w:lineRule="auto"/>
      <w:ind w:right="-1"/>
      <w:jc w:val="both"/>
    </w:pPr>
    <w:rPr>
      <w:rFonts w:ascii="Times New Roman" w:hAnsi="Times New Roman" w:cs="Times New Roman"/>
      <w:noProof/>
      <w:sz w:val="28"/>
      <w:szCs w:val="28"/>
    </w:rPr>
  </w:style>
  <w:style w:type="paragraph" w:styleId="31">
    <w:name w:val="toc 3"/>
    <w:basedOn w:val="a"/>
    <w:next w:val="a"/>
    <w:autoRedefine/>
    <w:uiPriority w:val="39"/>
    <w:unhideWhenUsed/>
    <w:qFormat/>
    <w:rsid w:val="00943587"/>
    <w:pPr>
      <w:spacing w:after="0"/>
      <w:ind w:left="440"/>
    </w:pPr>
    <w:rPr>
      <w:rFonts w:cstheme="minorHAnsi"/>
      <w:i/>
      <w:iCs/>
      <w:sz w:val="20"/>
      <w:szCs w:val="20"/>
    </w:rPr>
  </w:style>
  <w:style w:type="character" w:customStyle="1" w:styleId="30">
    <w:name w:val="Заголовок 3 Знак"/>
    <w:basedOn w:val="a0"/>
    <w:link w:val="3"/>
    <w:uiPriority w:val="9"/>
    <w:semiHidden/>
    <w:rsid w:val="00F7724B"/>
    <w:rPr>
      <w:rFonts w:asciiTheme="majorHAnsi" w:eastAsiaTheme="majorEastAsia" w:hAnsiTheme="majorHAnsi" w:cstheme="majorBidi"/>
      <w:b/>
      <w:bCs/>
      <w:color w:val="4F81BD" w:themeColor="accent1"/>
    </w:rPr>
  </w:style>
  <w:style w:type="paragraph" w:styleId="a7">
    <w:name w:val="header"/>
    <w:basedOn w:val="a"/>
    <w:link w:val="a8"/>
    <w:uiPriority w:val="99"/>
    <w:unhideWhenUsed/>
    <w:rsid w:val="00787DE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87DEB"/>
  </w:style>
  <w:style w:type="paragraph" w:styleId="a9">
    <w:name w:val="footer"/>
    <w:basedOn w:val="a"/>
    <w:link w:val="aa"/>
    <w:uiPriority w:val="99"/>
    <w:unhideWhenUsed/>
    <w:rsid w:val="00787DE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87DEB"/>
  </w:style>
  <w:style w:type="paragraph" w:styleId="ab">
    <w:name w:val="Revision"/>
    <w:hidden/>
    <w:uiPriority w:val="99"/>
    <w:semiHidden/>
    <w:rsid w:val="00217761"/>
    <w:pPr>
      <w:spacing w:after="0" w:line="240" w:lineRule="auto"/>
    </w:pPr>
  </w:style>
  <w:style w:type="numbering" w:customStyle="1" w:styleId="1">
    <w:name w:val="Текущий список1"/>
    <w:uiPriority w:val="99"/>
    <w:rsid w:val="001D2DCB"/>
    <w:pPr>
      <w:numPr>
        <w:numId w:val="68"/>
      </w:numPr>
    </w:pPr>
  </w:style>
  <w:style w:type="paragraph" w:styleId="4">
    <w:name w:val="toc 4"/>
    <w:basedOn w:val="a"/>
    <w:next w:val="a"/>
    <w:autoRedefine/>
    <w:uiPriority w:val="39"/>
    <w:unhideWhenUsed/>
    <w:rsid w:val="00CB1D16"/>
    <w:pPr>
      <w:spacing w:after="0"/>
      <w:ind w:left="660"/>
    </w:pPr>
    <w:rPr>
      <w:rFonts w:cstheme="minorHAnsi"/>
      <w:sz w:val="18"/>
      <w:szCs w:val="18"/>
    </w:rPr>
  </w:style>
  <w:style w:type="paragraph" w:styleId="5">
    <w:name w:val="toc 5"/>
    <w:basedOn w:val="a"/>
    <w:next w:val="a"/>
    <w:autoRedefine/>
    <w:uiPriority w:val="39"/>
    <w:unhideWhenUsed/>
    <w:rsid w:val="00CB1D16"/>
    <w:pPr>
      <w:spacing w:after="0"/>
      <w:ind w:left="880"/>
    </w:pPr>
    <w:rPr>
      <w:rFonts w:cstheme="minorHAnsi"/>
      <w:sz w:val="18"/>
      <w:szCs w:val="18"/>
    </w:rPr>
  </w:style>
  <w:style w:type="paragraph" w:styleId="6">
    <w:name w:val="toc 6"/>
    <w:basedOn w:val="a"/>
    <w:next w:val="a"/>
    <w:autoRedefine/>
    <w:uiPriority w:val="39"/>
    <w:unhideWhenUsed/>
    <w:rsid w:val="00CB1D16"/>
    <w:pPr>
      <w:spacing w:after="0"/>
      <w:ind w:left="1100"/>
    </w:pPr>
    <w:rPr>
      <w:rFonts w:cstheme="minorHAnsi"/>
      <w:sz w:val="18"/>
      <w:szCs w:val="18"/>
    </w:rPr>
  </w:style>
  <w:style w:type="paragraph" w:styleId="7">
    <w:name w:val="toc 7"/>
    <w:basedOn w:val="a"/>
    <w:next w:val="a"/>
    <w:autoRedefine/>
    <w:uiPriority w:val="39"/>
    <w:unhideWhenUsed/>
    <w:rsid w:val="00CB1D16"/>
    <w:pPr>
      <w:spacing w:after="0"/>
      <w:ind w:left="1320"/>
    </w:pPr>
    <w:rPr>
      <w:rFonts w:cstheme="minorHAnsi"/>
      <w:sz w:val="18"/>
      <w:szCs w:val="18"/>
    </w:rPr>
  </w:style>
  <w:style w:type="paragraph" w:styleId="8">
    <w:name w:val="toc 8"/>
    <w:basedOn w:val="a"/>
    <w:next w:val="a"/>
    <w:autoRedefine/>
    <w:uiPriority w:val="39"/>
    <w:unhideWhenUsed/>
    <w:rsid w:val="00CB1D16"/>
    <w:pPr>
      <w:spacing w:after="0"/>
      <w:ind w:left="1540"/>
    </w:pPr>
    <w:rPr>
      <w:rFonts w:cstheme="minorHAnsi"/>
      <w:sz w:val="18"/>
      <w:szCs w:val="18"/>
    </w:rPr>
  </w:style>
  <w:style w:type="paragraph" w:styleId="9">
    <w:name w:val="toc 9"/>
    <w:basedOn w:val="a"/>
    <w:next w:val="a"/>
    <w:autoRedefine/>
    <w:uiPriority w:val="39"/>
    <w:unhideWhenUsed/>
    <w:rsid w:val="00CB1D16"/>
    <w:pPr>
      <w:spacing w:after="0"/>
      <w:ind w:left="1760"/>
    </w:pPr>
    <w:rPr>
      <w:rFonts w:cstheme="minorHAnsi"/>
      <w:sz w:val="18"/>
      <w:szCs w:val="18"/>
    </w:rPr>
  </w:style>
  <w:style w:type="character" w:styleId="ac">
    <w:name w:val="Hyperlink"/>
    <w:basedOn w:val="a0"/>
    <w:uiPriority w:val="99"/>
    <w:unhideWhenUsed/>
    <w:rsid w:val="00CB1D16"/>
    <w:rPr>
      <w:color w:val="0000FF" w:themeColor="hyperlink"/>
      <w:u w:val="single"/>
    </w:rPr>
  </w:style>
  <w:style w:type="paragraph" w:customStyle="1" w:styleId="ConsPlusNormal">
    <w:name w:val="ConsPlusNormal"/>
    <w:qFormat/>
    <w:rsid w:val="0037707B"/>
    <w:pPr>
      <w:widowControl w:val="0"/>
      <w:spacing w:after="0" w:line="240" w:lineRule="auto"/>
    </w:pPr>
    <w:rPr>
      <w:rFonts w:ascii="Calibri" w:eastAsiaTheme="minorEastAsia" w:hAnsi="Calibri" w:cs="Calibri"/>
      <w:kern w:val="2"/>
      <w:lang w:eastAsia="ru-RU"/>
    </w:rPr>
  </w:style>
  <w:style w:type="table" w:customStyle="1" w:styleId="temptablestyle">
    <w:name w:val="temp_table_style"/>
    <w:uiPriority w:val="99"/>
    <w:rsid w:val="009C3F81"/>
    <w:pPr>
      <w:spacing w:after="160" w:line="259" w:lineRule="auto"/>
    </w:pPr>
    <w:rPr>
      <w:rFonts w:ascii="Arial" w:eastAsia="Arial" w:hAnsi="Arial" w:cs="Arial"/>
      <w:sz w:val="20"/>
      <w:szCs w:val="20"/>
      <w:lang w:eastAsia="ru-RU"/>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ad">
    <w:name w:val="Table Grid"/>
    <w:basedOn w:val="a1"/>
    <w:uiPriority w:val="39"/>
    <w:rsid w:val="009C3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Обычный (веб)1"/>
    <w:basedOn w:val="a"/>
    <w:uiPriority w:val="99"/>
    <w:unhideWhenUsed/>
    <w:rsid w:val="009C3F81"/>
    <w:pPr>
      <w:spacing w:before="100" w:beforeAutospacing="1" w:after="119" w:line="240" w:lineRule="auto"/>
    </w:pPr>
    <w:rPr>
      <w:rFonts w:ascii="Times New Roman" w:eastAsia="Times New Roman" w:hAnsi="Times New Roman" w:cs="Times New Roman"/>
      <w:sz w:val="24"/>
      <w:szCs w:val="24"/>
      <w:lang w:eastAsia="ru-RU"/>
    </w:rPr>
  </w:style>
  <w:style w:type="table" w:customStyle="1" w:styleId="14">
    <w:name w:val="Сетка таблицы1"/>
    <w:basedOn w:val="a1"/>
    <w:next w:val="ad"/>
    <w:uiPriority w:val="59"/>
    <w:rsid w:val="009C3F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Неразрешенное упоминание1"/>
    <w:basedOn w:val="a0"/>
    <w:uiPriority w:val="99"/>
    <w:semiHidden/>
    <w:unhideWhenUsed/>
    <w:rsid w:val="007F56AF"/>
    <w:rPr>
      <w:color w:val="605E5C"/>
      <w:shd w:val="clear" w:color="auto" w:fill="E1DFDD"/>
    </w:rPr>
  </w:style>
  <w:style w:type="character" w:styleId="ae">
    <w:name w:val="annotation reference"/>
    <w:basedOn w:val="a0"/>
    <w:uiPriority w:val="99"/>
    <w:semiHidden/>
    <w:unhideWhenUsed/>
    <w:rsid w:val="004849C0"/>
    <w:rPr>
      <w:sz w:val="16"/>
      <w:szCs w:val="16"/>
    </w:rPr>
  </w:style>
  <w:style w:type="paragraph" w:styleId="af">
    <w:name w:val="annotation text"/>
    <w:basedOn w:val="a"/>
    <w:link w:val="af0"/>
    <w:uiPriority w:val="99"/>
    <w:unhideWhenUsed/>
    <w:rsid w:val="004849C0"/>
    <w:pPr>
      <w:spacing w:line="240" w:lineRule="auto"/>
    </w:pPr>
    <w:rPr>
      <w:sz w:val="20"/>
      <w:szCs w:val="20"/>
    </w:rPr>
  </w:style>
  <w:style w:type="character" w:customStyle="1" w:styleId="af0">
    <w:name w:val="Текст примечания Знак"/>
    <w:basedOn w:val="a0"/>
    <w:link w:val="af"/>
    <w:uiPriority w:val="99"/>
    <w:rsid w:val="004849C0"/>
    <w:rPr>
      <w:sz w:val="20"/>
      <w:szCs w:val="20"/>
    </w:rPr>
  </w:style>
  <w:style w:type="paragraph" w:styleId="af1">
    <w:name w:val="annotation subject"/>
    <w:basedOn w:val="af"/>
    <w:next w:val="af"/>
    <w:link w:val="af2"/>
    <w:uiPriority w:val="99"/>
    <w:semiHidden/>
    <w:unhideWhenUsed/>
    <w:rsid w:val="004849C0"/>
    <w:rPr>
      <w:b/>
      <w:bCs/>
    </w:rPr>
  </w:style>
  <w:style w:type="character" w:customStyle="1" w:styleId="af2">
    <w:name w:val="Тема примечания Знак"/>
    <w:basedOn w:val="af0"/>
    <w:link w:val="af1"/>
    <w:uiPriority w:val="99"/>
    <w:semiHidden/>
    <w:rsid w:val="004849C0"/>
    <w:rPr>
      <w:b/>
      <w:bCs/>
      <w:sz w:val="20"/>
      <w:szCs w:val="20"/>
    </w:rPr>
  </w:style>
  <w:style w:type="character" w:styleId="af3">
    <w:name w:val="FollowedHyperlink"/>
    <w:basedOn w:val="a0"/>
    <w:uiPriority w:val="99"/>
    <w:semiHidden/>
    <w:unhideWhenUsed/>
    <w:rsid w:val="00E966AF"/>
    <w:rPr>
      <w:color w:val="800080" w:themeColor="followedHyperlink"/>
      <w:u w:val="single"/>
    </w:rPr>
  </w:style>
  <w:style w:type="paragraph" w:styleId="af4">
    <w:name w:val="Title"/>
    <w:basedOn w:val="a"/>
    <w:next w:val="a"/>
    <w:link w:val="af5"/>
    <w:uiPriority w:val="10"/>
    <w:qFormat/>
    <w:rsid w:val="00CD5F6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5">
    <w:name w:val="Заголовок Знак"/>
    <w:basedOn w:val="a0"/>
    <w:link w:val="af4"/>
    <w:uiPriority w:val="10"/>
    <w:rsid w:val="00CD5F6B"/>
    <w:rPr>
      <w:rFonts w:asciiTheme="majorHAnsi" w:eastAsiaTheme="majorEastAsia" w:hAnsiTheme="majorHAnsi" w:cstheme="majorBidi"/>
      <w:spacing w:val="-10"/>
      <w:kern w:val="28"/>
      <w:sz w:val="56"/>
      <w:szCs w:val="56"/>
    </w:rPr>
  </w:style>
  <w:style w:type="character" w:styleId="af6">
    <w:name w:val="page number"/>
    <w:basedOn w:val="a0"/>
    <w:semiHidden/>
    <w:unhideWhenUsed/>
    <w:rsid w:val="005F47B3"/>
  </w:style>
  <w:style w:type="character" w:customStyle="1" w:styleId="22">
    <w:name w:val="Неразрешенное упоминание2"/>
    <w:basedOn w:val="a0"/>
    <w:uiPriority w:val="99"/>
    <w:semiHidden/>
    <w:unhideWhenUsed/>
    <w:rsid w:val="009E6849"/>
    <w:rPr>
      <w:color w:val="605E5C"/>
      <w:shd w:val="clear" w:color="auto" w:fill="E1DFDD"/>
    </w:rPr>
  </w:style>
  <w:style w:type="character" w:customStyle="1" w:styleId="20">
    <w:name w:val="Заголовок 2 Знак"/>
    <w:basedOn w:val="a0"/>
    <w:link w:val="2"/>
    <w:uiPriority w:val="9"/>
    <w:rsid w:val="00A147CA"/>
    <w:rPr>
      <w:rFonts w:asciiTheme="majorHAnsi" w:eastAsiaTheme="majorEastAsia" w:hAnsiTheme="majorHAnsi" w:cstheme="majorBidi"/>
      <w:color w:val="365F91" w:themeColor="accent1" w:themeShade="BF"/>
      <w:sz w:val="26"/>
      <w:szCs w:val="26"/>
    </w:rPr>
  </w:style>
  <w:style w:type="paragraph" w:styleId="af7">
    <w:name w:val="Normal (Web)"/>
    <w:basedOn w:val="a"/>
    <w:uiPriority w:val="99"/>
    <w:unhideWhenUsed/>
    <w:rsid w:val="00A147C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A147C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caption"/>
    <w:basedOn w:val="a"/>
    <w:next w:val="a"/>
    <w:qFormat/>
    <w:rsid w:val="00A147CA"/>
    <w:pPr>
      <w:spacing w:after="0" w:line="240" w:lineRule="auto"/>
      <w:jc w:val="center"/>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suslugi.ru/"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3A4C6-9370-4B08-8479-56929746D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7276</Words>
  <Characters>41474</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 Михаловна</cp:lastModifiedBy>
  <cp:revision>5</cp:revision>
  <dcterms:created xsi:type="dcterms:W3CDTF">2026-10-08T07:03:00Z</dcterms:created>
  <dcterms:modified xsi:type="dcterms:W3CDTF">2026-10-26T06:25:00Z</dcterms:modified>
</cp:coreProperties>
</file>