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BBBAD" w14:textId="77777777" w:rsidR="00A55BAF" w:rsidRDefault="00A55BAF" w:rsidP="008608D7">
      <w:pPr>
        <w:pStyle w:val="ConsPlusTitle"/>
        <w:ind w:left="4536" w:right="282"/>
        <w:jc w:val="center"/>
        <w:rPr>
          <w:ins w:id="0" w:author="Юлия Михаловна" w:date="2026-10-08T10:04:00Z" w16du:dateUtc="2026-10-08T07:04:00Z"/>
          <w:rStyle w:val="fontstyle01"/>
          <w:rFonts w:ascii="Times New Roman" w:hAnsi="Times New Roman" w:cs="Times New Roman"/>
          <w:color w:val="auto"/>
          <w:sz w:val="28"/>
          <w:szCs w:val="28"/>
        </w:rPr>
      </w:pPr>
    </w:p>
    <w:p w14:paraId="64E94581" w14:textId="77777777" w:rsidR="00A55BAF" w:rsidRDefault="00A55BAF" w:rsidP="008608D7">
      <w:pPr>
        <w:pStyle w:val="ConsPlusTitle"/>
        <w:ind w:left="4536" w:right="282"/>
        <w:jc w:val="center"/>
        <w:rPr>
          <w:ins w:id="1" w:author="Юлия Михаловна" w:date="2026-10-08T10:04:00Z" w16du:dateUtc="2026-10-08T07:04:00Z"/>
          <w:rStyle w:val="fontstyle01"/>
          <w:rFonts w:ascii="Times New Roman" w:hAnsi="Times New Roman" w:cs="Times New Roman"/>
          <w:color w:val="auto"/>
          <w:sz w:val="28"/>
          <w:szCs w:val="28"/>
        </w:rPr>
      </w:pPr>
    </w:p>
    <w:p w14:paraId="6B46C2DB" w14:textId="77777777" w:rsidR="00A55BAF" w:rsidRDefault="00A55BAF" w:rsidP="00A55BAF">
      <w:pPr>
        <w:widowControl w:val="0"/>
        <w:spacing w:after="0" w:line="240" w:lineRule="auto"/>
        <w:jc w:val="center"/>
        <w:rPr>
          <w:ins w:id="2" w:author="Юлия Михаловна" w:date="2026-10-08T10:04:00Z" w16du:dateUtc="2026-10-08T07:04:00Z"/>
          <w:rFonts w:ascii="Times New Roman" w:hAnsi="Times New Roman" w:cs="Times New Roman"/>
          <w:b/>
          <w:sz w:val="28"/>
        </w:rPr>
      </w:pPr>
      <w:ins w:id="3" w:author="Юлия Михаловна" w:date="2026-10-08T10:04:00Z" w16du:dateUtc="2026-10-08T07:04:00Z">
        <w:r>
          <w:rPr>
            <w:noProof/>
            <w:sz w:val="24"/>
            <w:szCs w:val="24"/>
          </w:rPr>
          <w:drawing>
            <wp:inline distT="0" distB="0" distL="0" distR="0" wp14:anchorId="4F38855F" wp14:editId="0CD6819E">
              <wp:extent cx="476250" cy="609600"/>
              <wp:effectExtent l="0" t="0" r="0" b="0"/>
              <wp:docPr id="1833332179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8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7625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 w14:paraId="14AE4612" w14:textId="77777777" w:rsidR="00A55BAF" w:rsidRPr="00611F2E" w:rsidRDefault="00A55BAF" w:rsidP="00A55BAF">
      <w:pPr>
        <w:widowControl w:val="0"/>
        <w:spacing w:after="0" w:line="240" w:lineRule="auto"/>
        <w:jc w:val="center"/>
        <w:rPr>
          <w:ins w:id="4" w:author="Юлия Михаловна" w:date="2026-10-08T10:04:00Z" w16du:dateUtc="2026-10-08T07:04:00Z"/>
          <w:rFonts w:ascii="Times New Roman" w:hAnsi="Times New Roman" w:cs="Times New Roman"/>
          <w:b/>
          <w:sz w:val="28"/>
        </w:rPr>
      </w:pPr>
      <w:ins w:id="5" w:author="Юлия Михаловна" w:date="2026-10-08T10:04:00Z" w16du:dateUtc="2026-10-08T07:04:00Z">
        <w:r w:rsidRPr="00611F2E">
          <w:rPr>
            <w:rFonts w:ascii="Times New Roman" w:hAnsi="Times New Roman" w:cs="Times New Roman"/>
            <w:b/>
            <w:sz w:val="28"/>
          </w:rPr>
          <w:t xml:space="preserve">АДМИНИСТРАЦИЯ </w:t>
        </w:r>
        <w:r>
          <w:rPr>
            <w:rFonts w:ascii="Times New Roman" w:hAnsi="Times New Roman" w:cs="Times New Roman"/>
            <w:b/>
            <w:sz w:val="28"/>
          </w:rPr>
          <w:t>НЕКРАСОВСКОГО СЕЛЬСКОГО ПОСЕЛЕНИЯ</w:t>
        </w:r>
      </w:ins>
    </w:p>
    <w:p w14:paraId="7CC2D369" w14:textId="77777777" w:rsidR="00A55BAF" w:rsidRDefault="00A55BAF" w:rsidP="00A55BAF">
      <w:pPr>
        <w:widowControl w:val="0"/>
        <w:spacing w:after="0" w:line="240" w:lineRule="auto"/>
        <w:jc w:val="center"/>
        <w:rPr>
          <w:ins w:id="6" w:author="Юлия Михаловна" w:date="2026-10-08T10:04:00Z" w16du:dateUtc="2026-10-08T07:04:00Z"/>
          <w:rFonts w:ascii="Times New Roman" w:hAnsi="Times New Roman" w:cs="Times New Roman"/>
          <w:b/>
          <w:sz w:val="28"/>
        </w:rPr>
      </w:pPr>
      <w:ins w:id="7" w:author="Юлия Михаловна" w:date="2026-10-08T10:04:00Z" w16du:dateUtc="2026-10-08T07:04:00Z">
        <w:r w:rsidRPr="00611F2E">
          <w:rPr>
            <w:rFonts w:ascii="Times New Roman" w:hAnsi="Times New Roman" w:cs="Times New Roman"/>
            <w:b/>
            <w:sz w:val="28"/>
          </w:rPr>
          <w:t>УСТЬ-ЛАБИНСК</w:t>
        </w:r>
        <w:r>
          <w:rPr>
            <w:rFonts w:ascii="Times New Roman" w:hAnsi="Times New Roman" w:cs="Times New Roman"/>
            <w:b/>
            <w:sz w:val="28"/>
          </w:rPr>
          <w:t>ОГО</w:t>
        </w:r>
        <w:r w:rsidRPr="00611F2E">
          <w:rPr>
            <w:rFonts w:ascii="Times New Roman" w:hAnsi="Times New Roman" w:cs="Times New Roman"/>
            <w:b/>
            <w:sz w:val="28"/>
          </w:rPr>
          <w:t xml:space="preserve"> РАЙОН</w:t>
        </w:r>
        <w:r>
          <w:rPr>
            <w:rFonts w:ascii="Times New Roman" w:hAnsi="Times New Roman" w:cs="Times New Roman"/>
            <w:b/>
            <w:sz w:val="28"/>
          </w:rPr>
          <w:t>А</w:t>
        </w:r>
        <w:r w:rsidRPr="00611F2E">
          <w:rPr>
            <w:rFonts w:ascii="Times New Roman" w:hAnsi="Times New Roman" w:cs="Times New Roman"/>
            <w:b/>
            <w:sz w:val="28"/>
          </w:rPr>
          <w:t xml:space="preserve"> </w:t>
        </w:r>
      </w:ins>
    </w:p>
    <w:p w14:paraId="59357029" w14:textId="77777777" w:rsidR="00A55BAF" w:rsidRPr="00611F2E" w:rsidRDefault="00A55BAF" w:rsidP="00A55BAF">
      <w:pPr>
        <w:widowControl w:val="0"/>
        <w:spacing w:after="0" w:line="240" w:lineRule="auto"/>
        <w:jc w:val="center"/>
        <w:rPr>
          <w:ins w:id="8" w:author="Юлия Михаловна" w:date="2026-10-08T10:04:00Z" w16du:dateUtc="2026-10-08T07:04:00Z"/>
          <w:rFonts w:ascii="Times New Roman" w:hAnsi="Times New Roman" w:cs="Times New Roman"/>
          <w:b/>
        </w:rPr>
      </w:pPr>
    </w:p>
    <w:p w14:paraId="721CA909" w14:textId="77777777" w:rsidR="00A55BAF" w:rsidRPr="009077D7" w:rsidRDefault="00A55BAF">
      <w:pPr>
        <w:widowControl w:val="0"/>
        <w:jc w:val="center"/>
        <w:rPr>
          <w:ins w:id="9" w:author="Юлия Михаловна" w:date="2026-10-08T10:04:00Z" w16du:dateUtc="2026-10-08T07:04:00Z"/>
          <w:b/>
          <w:szCs w:val="28"/>
        </w:rPr>
        <w:pPrChange w:id="10" w:author="Юлия Михаловна" w:date="2026-10-08T12:48:00Z" w16du:dateUtc="2026-10-08T09:48:00Z">
          <w:pPr>
            <w:widowControl w:val="0"/>
          </w:pPr>
        </w:pPrChange>
      </w:pPr>
      <w:ins w:id="11" w:author="Юлия Михаловна" w:date="2026-10-08T10:04:00Z" w16du:dateUtc="2026-10-08T07:04:00Z">
        <w:r>
          <w:rPr>
            <w:b/>
            <w:szCs w:val="28"/>
          </w:rPr>
          <w:t>ПОСТАНОВЛЕНИЕ</w:t>
        </w:r>
      </w:ins>
    </w:p>
    <w:p w14:paraId="508DBDCC" w14:textId="77777777" w:rsidR="00A55BAF" w:rsidRPr="00611F2E" w:rsidRDefault="00A55BAF" w:rsidP="00A55BAF">
      <w:pPr>
        <w:widowControl w:val="0"/>
        <w:spacing w:after="0" w:line="240" w:lineRule="auto"/>
        <w:jc w:val="center"/>
        <w:rPr>
          <w:ins w:id="12" w:author="Юлия Михаловна" w:date="2026-10-08T10:04:00Z" w16du:dateUtc="2026-10-08T07:04:00Z"/>
          <w:rFonts w:ascii="Times New Roman" w:hAnsi="Times New Roman" w:cs="Times New Roman"/>
        </w:rPr>
      </w:pPr>
    </w:p>
    <w:p w14:paraId="68B71AF1" w14:textId="77777777" w:rsidR="00A55BAF" w:rsidRPr="00611F2E" w:rsidRDefault="00A55BAF" w:rsidP="00A55BAF">
      <w:pPr>
        <w:widowControl w:val="0"/>
        <w:spacing w:after="0" w:line="240" w:lineRule="auto"/>
        <w:jc w:val="center"/>
        <w:rPr>
          <w:ins w:id="13" w:author="Юлия Михаловна" w:date="2026-10-08T10:04:00Z" w16du:dateUtc="2026-10-08T07:04:00Z"/>
          <w:rFonts w:ascii="Times New Roman" w:hAnsi="Times New Roman" w:cs="Times New Roman"/>
        </w:rPr>
      </w:pPr>
    </w:p>
    <w:p w14:paraId="5391759A" w14:textId="40882ED9" w:rsidR="00A55BAF" w:rsidRPr="00611F2E" w:rsidRDefault="00A55BAF" w:rsidP="00A55BAF">
      <w:pPr>
        <w:widowControl w:val="0"/>
        <w:spacing w:after="0" w:line="240" w:lineRule="auto"/>
        <w:rPr>
          <w:ins w:id="14" w:author="Юлия Михаловна" w:date="2026-10-08T10:04:00Z" w16du:dateUtc="2026-10-08T07:04:00Z"/>
          <w:rFonts w:ascii="Times New Roman" w:hAnsi="Times New Roman" w:cs="Times New Roman"/>
        </w:rPr>
      </w:pPr>
      <w:ins w:id="15" w:author="Юлия Михаловна" w:date="2026-10-08T10:04:00Z" w16du:dateUtc="2026-10-08T07:04:00Z">
        <w:r w:rsidRPr="00611F2E">
          <w:rPr>
            <w:rFonts w:ascii="Times New Roman" w:hAnsi="Times New Roman" w:cs="Times New Roman"/>
          </w:rPr>
          <w:t xml:space="preserve">от </w:t>
        </w:r>
      </w:ins>
      <w:ins w:id="16" w:author="Юлия Михаловна" w:date="2026-10-26T09:26:00Z" w16du:dateUtc="2026-10-26T06:26:00Z">
        <w:r w:rsidR="00C1205A">
          <w:rPr>
            <w:rFonts w:ascii="Times New Roman" w:hAnsi="Times New Roman" w:cs="Times New Roman"/>
          </w:rPr>
          <w:t>20.10.2026</w:t>
        </w:r>
      </w:ins>
      <w:ins w:id="17" w:author="Юлия Михаловна" w:date="2026-10-08T10:04:00Z" w16du:dateUtc="2026-10-08T07:04:00Z">
        <w:r>
          <w:rPr>
            <w:rFonts w:ascii="Times New Roman" w:hAnsi="Times New Roman" w:cs="Times New Roman"/>
          </w:rPr>
          <w:t xml:space="preserve"> г.</w:t>
        </w:r>
        <w:r w:rsidRPr="00611F2E">
          <w:rPr>
            <w:rFonts w:ascii="Times New Roman" w:hAnsi="Times New Roman" w:cs="Times New Roman"/>
          </w:rPr>
          <w:t xml:space="preserve"> </w:t>
        </w:r>
        <w:r w:rsidRPr="00611F2E">
          <w:rPr>
            <w:rFonts w:ascii="Times New Roman" w:hAnsi="Times New Roman" w:cs="Times New Roman"/>
          </w:rPr>
          <w:tab/>
          <w:t xml:space="preserve">  </w:t>
        </w:r>
        <w:r w:rsidRPr="00611F2E">
          <w:rPr>
            <w:rFonts w:ascii="Times New Roman" w:hAnsi="Times New Roman" w:cs="Times New Roman"/>
          </w:rPr>
          <w:tab/>
        </w:r>
        <w:r w:rsidRPr="00611F2E">
          <w:rPr>
            <w:rFonts w:ascii="Times New Roman" w:hAnsi="Times New Roman" w:cs="Times New Roman"/>
          </w:rPr>
          <w:tab/>
        </w:r>
        <w:r w:rsidRPr="00611F2E">
          <w:rPr>
            <w:rFonts w:ascii="Times New Roman" w:hAnsi="Times New Roman" w:cs="Times New Roman"/>
          </w:rPr>
          <w:tab/>
        </w:r>
        <w:r w:rsidRPr="00611F2E">
          <w:rPr>
            <w:rFonts w:ascii="Times New Roman" w:hAnsi="Times New Roman" w:cs="Times New Roman"/>
          </w:rPr>
          <w:tab/>
        </w:r>
        <w:r>
          <w:rPr>
            <w:rFonts w:ascii="Times New Roman" w:hAnsi="Times New Roman" w:cs="Times New Roman"/>
          </w:rPr>
          <w:t xml:space="preserve">                                        </w:t>
        </w:r>
        <w:r w:rsidRPr="00611F2E">
          <w:rPr>
            <w:rFonts w:ascii="Times New Roman" w:hAnsi="Times New Roman" w:cs="Times New Roman"/>
          </w:rPr>
          <w:tab/>
          <w:t xml:space="preserve">      № </w:t>
        </w:r>
      </w:ins>
      <w:ins w:id="18" w:author="Юлия Михаловна" w:date="2026-10-26T09:26:00Z" w16du:dateUtc="2026-10-26T06:26:00Z">
        <w:r w:rsidR="00C1205A">
          <w:rPr>
            <w:rFonts w:ascii="Times New Roman" w:hAnsi="Times New Roman" w:cs="Times New Roman"/>
          </w:rPr>
          <w:t>189</w:t>
        </w:r>
      </w:ins>
    </w:p>
    <w:p w14:paraId="0E597DEC" w14:textId="77777777" w:rsidR="00A55BAF" w:rsidRDefault="00A55BAF" w:rsidP="00A55BAF">
      <w:pPr>
        <w:widowControl w:val="0"/>
        <w:spacing w:after="0" w:line="240" w:lineRule="auto"/>
        <w:jc w:val="center"/>
        <w:rPr>
          <w:ins w:id="19" w:author="Юлия Михаловна" w:date="2026-10-08T10:04:00Z" w16du:dateUtc="2026-10-08T07:04:00Z"/>
          <w:rFonts w:ascii="Times New Roman" w:hAnsi="Times New Roman" w:cs="Times New Roman"/>
        </w:rPr>
      </w:pPr>
      <w:ins w:id="20" w:author="Юлия Михаловна" w:date="2026-10-08T10:04:00Z" w16du:dateUtc="2026-10-08T07:04:00Z">
        <w:r>
          <w:rPr>
            <w:rFonts w:ascii="Times New Roman" w:hAnsi="Times New Roman" w:cs="Times New Roman"/>
          </w:rPr>
          <w:t>ст-ца Некрасовская</w:t>
        </w:r>
      </w:ins>
    </w:p>
    <w:p w14:paraId="1A408C92" w14:textId="77777777" w:rsidR="00A55BAF" w:rsidRPr="00A11BA3" w:rsidRDefault="00A55BAF" w:rsidP="00A55BAF">
      <w:pPr>
        <w:widowControl w:val="0"/>
        <w:spacing w:after="0" w:line="240" w:lineRule="auto"/>
        <w:jc w:val="center"/>
        <w:rPr>
          <w:ins w:id="21" w:author="Юлия Михаловна" w:date="2026-10-08T10:04:00Z" w16du:dateUtc="2026-10-08T07:04:00Z"/>
          <w:rFonts w:ascii="Times New Roman" w:hAnsi="Times New Roman" w:cs="Times New Roman"/>
          <w:sz w:val="28"/>
          <w:szCs w:val="28"/>
        </w:rPr>
      </w:pPr>
    </w:p>
    <w:p w14:paraId="395D7B9B" w14:textId="77777777" w:rsidR="00A55BAF" w:rsidRPr="00D35432" w:rsidRDefault="00A55BAF" w:rsidP="00A55BAF">
      <w:pPr>
        <w:pStyle w:val="ConsPlusTitle"/>
        <w:jc w:val="center"/>
        <w:rPr>
          <w:ins w:id="22" w:author="Юлия Михаловна" w:date="2026-10-08T10:04:00Z" w16du:dateUtc="2026-10-08T07:04:00Z"/>
          <w:rFonts w:ascii="Times New Roman" w:hAnsi="Times New Roman" w:cs="Times New Roman"/>
          <w:sz w:val="28"/>
          <w:szCs w:val="28"/>
        </w:rPr>
      </w:pPr>
      <w:ins w:id="23" w:author="Юлия Михаловна" w:date="2026-10-08T10:04:00Z" w16du:dateUtc="2026-10-08T07:04:00Z">
        <w:r>
          <w:rPr>
            <w:rFonts w:ascii="Times New Roman" w:hAnsi="Times New Roman" w:cs="Times New Roman"/>
            <w:sz w:val="28"/>
            <w:szCs w:val="28"/>
          </w:rPr>
          <w:t>Об утверждении а</w:t>
        </w:r>
        <w:r w:rsidRPr="00D35432">
          <w:rPr>
            <w:rFonts w:ascii="Times New Roman" w:hAnsi="Times New Roman" w:cs="Times New Roman"/>
            <w:sz w:val="28"/>
            <w:szCs w:val="28"/>
          </w:rPr>
          <w:t>дминистративн</w:t>
        </w:r>
        <w:r>
          <w:rPr>
            <w:rFonts w:ascii="Times New Roman" w:hAnsi="Times New Roman" w:cs="Times New Roman"/>
            <w:sz w:val="28"/>
            <w:szCs w:val="28"/>
          </w:rPr>
          <w:t>ого</w:t>
        </w:r>
        <w:r w:rsidRPr="00D35432">
          <w:rPr>
            <w:rFonts w:ascii="Times New Roman" w:hAnsi="Times New Roman" w:cs="Times New Roman"/>
            <w:sz w:val="28"/>
            <w:szCs w:val="28"/>
          </w:rPr>
          <w:t xml:space="preserve"> регламент</w:t>
        </w:r>
        <w:r>
          <w:rPr>
            <w:rFonts w:ascii="Times New Roman" w:hAnsi="Times New Roman" w:cs="Times New Roman"/>
            <w:sz w:val="28"/>
            <w:szCs w:val="28"/>
          </w:rPr>
          <w:t>а</w:t>
        </w:r>
      </w:ins>
    </w:p>
    <w:p w14:paraId="52130A4F" w14:textId="77777777" w:rsidR="00A55BAF" w:rsidRPr="006A2F62" w:rsidRDefault="00A55BAF" w:rsidP="00A55BAF">
      <w:pPr>
        <w:pStyle w:val="ConsPlusTitle"/>
        <w:jc w:val="center"/>
        <w:rPr>
          <w:ins w:id="24" w:author="Юлия Михаловна" w:date="2026-10-08T10:05:00Z" w16du:dateUtc="2026-10-08T07:05:00Z"/>
          <w:rFonts w:ascii="Times New Roman" w:hAnsi="Times New Roman" w:cs="Times New Roman"/>
          <w:sz w:val="28"/>
          <w:szCs w:val="28"/>
        </w:rPr>
      </w:pPr>
      <w:ins w:id="25" w:author="Юлия Михаловна" w:date="2026-10-08T10:04:00Z" w16du:dateUtc="2026-10-08T07:04:00Z">
        <w:r w:rsidRPr="00D35432">
          <w:rPr>
            <w:rFonts w:ascii="Times New Roman" w:hAnsi="Times New Roman" w:cs="Times New Roman"/>
            <w:sz w:val="28"/>
            <w:szCs w:val="28"/>
          </w:rPr>
          <w:t xml:space="preserve">предоставления муниципальной услуги </w:t>
        </w:r>
      </w:ins>
      <w:ins w:id="26" w:author="Юлия Михаловна" w:date="2026-10-08T10:05:00Z" w16du:dateUtc="2026-10-08T07:05:00Z">
        <w:r>
          <w:rPr>
            <w:rFonts w:ascii="Times New Roman" w:hAnsi="Times New Roman" w:cs="Times New Roman"/>
            <w:sz w:val="28"/>
            <w:szCs w:val="28"/>
          </w:rPr>
          <w:t>«Установка намогильных сооружений»</w:t>
        </w:r>
      </w:ins>
    </w:p>
    <w:p w14:paraId="525BB67C" w14:textId="3F7F55C3" w:rsidR="00A55BAF" w:rsidRPr="00D35432" w:rsidRDefault="00A55BAF" w:rsidP="00A55BAF">
      <w:pPr>
        <w:pStyle w:val="ConsPlusTitle"/>
        <w:jc w:val="center"/>
        <w:rPr>
          <w:ins w:id="27" w:author="Юлия Михаловна" w:date="2026-10-08T10:04:00Z" w16du:dateUtc="2026-10-08T07:04:00Z"/>
          <w:rFonts w:ascii="Times New Roman" w:hAnsi="Times New Roman" w:cs="Times New Roman"/>
          <w:sz w:val="28"/>
          <w:szCs w:val="28"/>
        </w:rPr>
      </w:pPr>
    </w:p>
    <w:p w14:paraId="23749056" w14:textId="77777777" w:rsidR="00A55BAF" w:rsidRDefault="00A55BAF" w:rsidP="00A55BAF">
      <w:pPr>
        <w:spacing w:after="0" w:line="240" w:lineRule="auto"/>
        <w:ind w:firstLine="709"/>
        <w:jc w:val="center"/>
        <w:rPr>
          <w:ins w:id="28" w:author="Юлия Михаловна" w:date="2026-10-08T10:04:00Z" w16du:dateUtc="2026-10-08T07:04:00Z"/>
          <w:rFonts w:ascii="Times New Roman" w:hAnsi="Times New Roman"/>
          <w:sz w:val="25"/>
          <w:szCs w:val="25"/>
        </w:rPr>
      </w:pPr>
    </w:p>
    <w:p w14:paraId="49D1EC30" w14:textId="77777777" w:rsidR="00A55BAF" w:rsidRPr="00CC796A" w:rsidRDefault="00A55BAF" w:rsidP="00A55BAF">
      <w:pPr>
        <w:spacing w:after="0" w:line="240" w:lineRule="auto"/>
        <w:ind w:firstLine="709"/>
        <w:jc w:val="center"/>
        <w:rPr>
          <w:ins w:id="29" w:author="Юлия Михаловна" w:date="2026-10-08T10:04:00Z" w16du:dateUtc="2026-10-08T07:04:00Z"/>
          <w:rFonts w:ascii="Times New Roman" w:hAnsi="Times New Roman"/>
          <w:sz w:val="25"/>
          <w:szCs w:val="25"/>
        </w:rPr>
      </w:pPr>
    </w:p>
    <w:p w14:paraId="155EC914" w14:textId="77777777" w:rsidR="00A55BAF" w:rsidRPr="000D7004" w:rsidRDefault="00A55BAF" w:rsidP="00A55BAF">
      <w:pPr>
        <w:pStyle w:val="af5"/>
        <w:spacing w:after="0"/>
        <w:ind w:firstLine="709"/>
        <w:jc w:val="both"/>
        <w:rPr>
          <w:ins w:id="30" w:author="Юлия Михаловна" w:date="2026-10-08T10:04:00Z" w16du:dateUtc="2026-10-08T07:04:00Z"/>
          <w:sz w:val="28"/>
          <w:szCs w:val="28"/>
        </w:rPr>
      </w:pPr>
      <w:bookmarkStart w:id="31" w:name="_Hlk240283924"/>
      <w:ins w:id="32" w:author="Юлия Михаловна" w:date="2026-10-08T10:04:00Z" w16du:dateUtc="2026-10-08T07:04:00Z">
        <w:r w:rsidRPr="000D7004">
          <w:rPr>
            <w:sz w:val="28"/>
            <w:szCs w:val="28"/>
          </w:rPr>
          <w:t xml:space="preserve">В соответствии с </w:t>
        </w:r>
        <w:bookmarkEnd w:id="31"/>
        <w:r w:rsidRPr="000D7004">
          <w:rPr>
            <w:rFonts w:eastAsiaTheme="minorEastAsia"/>
            <w:sz w:val="28"/>
            <w:szCs w:val="28"/>
          </w:rPr>
          <w:t xml:space="preserve">постановлением Правительства Российской Федерации от 24 октября 2011 года № 861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функций)», </w:t>
        </w:r>
        <w:r w:rsidRPr="000D7004">
          <w:rPr>
            <w:sz w:val="28"/>
            <w:szCs w:val="28"/>
            <w:shd w:val="clear" w:color="auto" w:fill="FFFFFF"/>
          </w:rPr>
          <w:t>в соответствии с пунктом 5 статьи 21.3 Федерального закона от 27 июля 2010 года № 210-ФЗ «Об организации предоставления государственных и муниципальных услуг»</w:t>
        </w:r>
        <w:r w:rsidRPr="000D7004">
          <w:rPr>
            <w:rFonts w:eastAsiaTheme="minorEastAsia"/>
            <w:sz w:val="28"/>
            <w:szCs w:val="28"/>
          </w:rPr>
          <w:t xml:space="preserve">, </w:t>
        </w:r>
        <w:r w:rsidRPr="000D7004">
          <w:rPr>
            <w:sz w:val="28"/>
            <w:szCs w:val="28"/>
          </w:rPr>
          <w:t>постановляю:</w:t>
        </w:r>
      </w:ins>
    </w:p>
    <w:p w14:paraId="7054BD5C" w14:textId="729C357A" w:rsidR="00A55BAF" w:rsidRPr="00531806" w:rsidRDefault="00A55BAF">
      <w:pPr>
        <w:pStyle w:val="ConsPlusTitle"/>
        <w:ind w:firstLine="709"/>
        <w:jc w:val="both"/>
        <w:rPr>
          <w:ins w:id="33" w:author="Юлия Михаловна" w:date="2026-10-08T10:04:00Z" w16du:dateUtc="2026-10-08T07:04:00Z"/>
          <w:rFonts w:ascii="Times New Roman" w:hAnsi="Times New Roman" w:cs="Times New Roman"/>
          <w:bCs/>
          <w:sz w:val="28"/>
          <w:szCs w:val="28"/>
        </w:rPr>
        <w:pPrChange w:id="34" w:author="Юлия Михаловна" w:date="2026-10-08T10:05:00Z" w16du:dateUtc="2026-10-08T07:05:00Z">
          <w:pPr>
            <w:ind w:firstLine="709"/>
          </w:pPr>
        </w:pPrChange>
      </w:pPr>
      <w:ins w:id="35" w:author="Юлия Михаловна" w:date="2026-10-08T10:04:00Z" w16du:dateUtc="2026-10-08T07:04:00Z">
        <w:r w:rsidRPr="00A55BAF">
          <w:rPr>
            <w:rFonts w:ascii="Times New Roman" w:hAnsi="Times New Roman" w:cs="Times New Roman"/>
            <w:b w:val="0"/>
            <w:bCs/>
            <w:sz w:val="28"/>
            <w:szCs w:val="28"/>
            <w:rPrChange w:id="36" w:author="Юлия Михаловна" w:date="2026-10-08T10:05:00Z" w16du:dateUtc="2026-10-08T07:05:00Z">
              <w:rPr>
                <w:rFonts w:ascii="Times New Roman" w:hAnsi="Times New Roman" w:cs="Times New Roman"/>
                <w:sz w:val="28"/>
                <w:szCs w:val="28"/>
              </w:rPr>
            </w:rPrChange>
          </w:rPr>
          <w:t xml:space="preserve">1. Утвердить прилагаемый Административный регламент по предоставлению муниципальной услуги </w:t>
        </w:r>
      </w:ins>
      <w:ins w:id="37" w:author="Юлия Михаловна" w:date="2026-10-08T10:05:00Z" w16du:dateUtc="2026-10-08T07:05:00Z">
        <w:r w:rsidRPr="00A55BAF">
          <w:rPr>
            <w:rFonts w:ascii="Times New Roman" w:hAnsi="Times New Roman" w:cs="Times New Roman"/>
            <w:b w:val="0"/>
            <w:bCs/>
            <w:sz w:val="28"/>
            <w:szCs w:val="28"/>
            <w:rPrChange w:id="38" w:author="Юлия Михаловна" w:date="2026-10-08T10:05:00Z" w16du:dateUtc="2026-10-08T07:05:00Z">
              <w:rPr>
                <w:rFonts w:ascii="Times New Roman" w:hAnsi="Times New Roman" w:cs="Times New Roman"/>
                <w:sz w:val="28"/>
                <w:szCs w:val="28"/>
              </w:rPr>
            </w:rPrChange>
          </w:rPr>
          <w:t>«Установка намогильных сооружений».</w:t>
        </w:r>
      </w:ins>
    </w:p>
    <w:p w14:paraId="7DF15BFE" w14:textId="77777777" w:rsidR="00A55BAF" w:rsidRPr="00391885" w:rsidRDefault="00A55BAF" w:rsidP="00A55BAF">
      <w:pPr>
        <w:autoSpaceDE w:val="0"/>
        <w:autoSpaceDN w:val="0"/>
        <w:adjustRightInd w:val="0"/>
        <w:ind w:firstLine="709"/>
        <w:jc w:val="both"/>
        <w:rPr>
          <w:ins w:id="39" w:author="Юлия Михаловна" w:date="2026-10-08T10:04:00Z" w16du:dateUtc="2026-10-08T07:04:00Z"/>
          <w:rFonts w:ascii="Times New Roman" w:hAnsi="Times New Roman" w:cs="Times New Roman"/>
          <w:sz w:val="28"/>
          <w:szCs w:val="28"/>
        </w:rPr>
      </w:pPr>
      <w:ins w:id="40" w:author="Юлия Михаловна" w:date="2026-10-08T10:04:00Z" w16du:dateUtc="2026-10-08T07:04:00Z">
        <w:r w:rsidRPr="00391885">
          <w:rPr>
            <w:rFonts w:ascii="Times New Roman" w:hAnsi="Times New Roman" w:cs="Times New Roman"/>
            <w:sz w:val="28"/>
            <w:szCs w:val="28"/>
          </w:rPr>
          <w:t xml:space="preserve">2. Общему отделу администрации Некрасовского сельского поселения Усть-Лабинского района обеспечить опубликование  настоящего постановления на </w:t>
        </w:r>
        <w:r>
          <w:rPr>
            <w:rFonts w:ascii="Times New Roman" w:hAnsi="Times New Roman" w:cs="Times New Roman"/>
            <w:sz w:val="28"/>
            <w:szCs w:val="28"/>
          </w:rPr>
          <w:t>о</w:t>
        </w:r>
        <w:r w:rsidRPr="00391885">
          <w:rPr>
            <w:rFonts w:ascii="Times New Roman" w:hAnsi="Times New Roman" w:cs="Times New Roman"/>
            <w:sz w:val="28"/>
            <w:szCs w:val="28"/>
          </w:rPr>
          <w:t xml:space="preserve">фициальном сайте органов местного самоуправления муниципального образования Усть-Лабинский район в информационно-телекоммуникационной сети «Интернет» </w:t>
        </w:r>
        <w:r w:rsidRPr="00391885">
          <w:rPr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391885">
          <w:rPr>
            <w:rFonts w:ascii="Times New Roman" w:hAnsi="Times New Roman" w:cs="Times New Roman"/>
            <w:sz w:val="28"/>
            <w:szCs w:val="28"/>
          </w:rPr>
          <w:t xml:space="preserve">. adminustlabinsk.ru, а также на официальном сайте Некрасовского сельского поселения Усть - Лабинского района в сети  «Интернет» </w:t>
        </w:r>
        <w:r w:rsidRPr="0039188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91885">
          <w:rPr>
            <w:rFonts w:ascii="Times New Roman" w:hAnsi="Times New Roman" w:cs="Times New Roman"/>
            <w:sz w:val="28"/>
            <w:szCs w:val="28"/>
          </w:rPr>
          <w:instrText>HYPERLINK "http://www.nekrasovskoesp.ru"</w:instrText>
        </w:r>
        <w:r w:rsidRPr="00391885">
          <w:rPr>
            <w:rFonts w:ascii="Times New Roman" w:hAnsi="Times New Roman" w:cs="Times New Roman"/>
            <w:sz w:val="28"/>
            <w:szCs w:val="28"/>
          </w:rPr>
        </w:r>
        <w:r w:rsidRPr="0039188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391885">
          <w:rPr>
            <w:rFonts w:ascii="Times New Roman" w:hAnsi="Times New Roman" w:cs="Times New Roman"/>
            <w:sz w:val="28"/>
            <w:szCs w:val="28"/>
          </w:rPr>
          <w:t>www.nekrasovskoesp.ru</w:t>
        </w:r>
        <w:r w:rsidRPr="00391885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391885">
          <w:rPr>
            <w:rFonts w:ascii="Times New Roman" w:hAnsi="Times New Roman" w:cs="Times New Roman"/>
            <w:sz w:val="28"/>
            <w:szCs w:val="28"/>
          </w:rPr>
          <w:t>.</w:t>
        </w:r>
      </w:ins>
    </w:p>
    <w:p w14:paraId="2F631CEE" w14:textId="77777777" w:rsidR="00A55BAF" w:rsidRPr="00391885" w:rsidRDefault="00A55BAF" w:rsidP="00A55BAF">
      <w:pPr>
        <w:autoSpaceDE w:val="0"/>
        <w:autoSpaceDN w:val="0"/>
        <w:adjustRightInd w:val="0"/>
        <w:ind w:firstLine="709"/>
        <w:rPr>
          <w:ins w:id="41" w:author="Юлия Михаловна" w:date="2026-10-08T10:04:00Z" w16du:dateUtc="2026-10-08T07:04:00Z"/>
          <w:rFonts w:ascii="Times New Roman" w:hAnsi="Times New Roman" w:cs="Times New Roman"/>
          <w:sz w:val="28"/>
          <w:szCs w:val="28"/>
        </w:rPr>
      </w:pPr>
      <w:ins w:id="42" w:author="Юлия Михаловна" w:date="2026-10-08T10:04:00Z" w16du:dateUtc="2026-10-08T07:04:00Z">
        <w:r w:rsidRPr="00391885">
          <w:rPr>
            <w:rFonts w:ascii="Times New Roman" w:hAnsi="Times New Roman" w:cs="Times New Roman"/>
            <w:sz w:val="28"/>
            <w:szCs w:val="28"/>
          </w:rPr>
          <w:t>3.  Контроль за выполнением настоящего постановления оставляю за собой.</w:t>
        </w:r>
      </w:ins>
    </w:p>
    <w:p w14:paraId="0859A178" w14:textId="77777777" w:rsidR="00A55BAF" w:rsidRPr="00391885" w:rsidRDefault="00A55BAF" w:rsidP="00A55BAF">
      <w:pPr>
        <w:autoSpaceDE w:val="0"/>
        <w:autoSpaceDN w:val="0"/>
        <w:adjustRightInd w:val="0"/>
        <w:ind w:firstLine="709"/>
        <w:rPr>
          <w:ins w:id="43" w:author="Юлия Михаловна" w:date="2026-10-08T10:04:00Z" w16du:dateUtc="2026-10-08T07:04:00Z"/>
          <w:rFonts w:ascii="Times New Roman" w:hAnsi="Times New Roman" w:cs="Times New Roman"/>
          <w:sz w:val="28"/>
          <w:szCs w:val="28"/>
        </w:rPr>
      </w:pPr>
      <w:ins w:id="44" w:author="Юлия Михаловна" w:date="2026-10-08T10:04:00Z" w16du:dateUtc="2026-10-08T07:04:00Z">
        <w:r w:rsidRPr="00391885">
          <w:rPr>
            <w:rFonts w:ascii="Times New Roman" w:hAnsi="Times New Roman" w:cs="Times New Roman"/>
            <w:sz w:val="28"/>
            <w:szCs w:val="28"/>
          </w:rPr>
          <w:t>4.  Постановление вступает в силу с момента его опубликования.</w:t>
        </w:r>
      </w:ins>
    </w:p>
    <w:p w14:paraId="71942540" w14:textId="77777777" w:rsidR="00A55BAF" w:rsidRPr="00391885" w:rsidRDefault="00A55BAF" w:rsidP="00A55BAF">
      <w:pPr>
        <w:tabs>
          <w:tab w:val="left" w:pos="720"/>
        </w:tabs>
        <w:ind w:firstLine="709"/>
        <w:rPr>
          <w:ins w:id="45" w:author="Юлия Михаловна" w:date="2026-10-08T10:04:00Z" w16du:dateUtc="2026-10-08T07:04:00Z"/>
          <w:rFonts w:ascii="Times New Roman" w:hAnsi="Times New Roman" w:cs="Times New Roman"/>
          <w:sz w:val="28"/>
          <w:szCs w:val="28"/>
        </w:rPr>
      </w:pPr>
    </w:p>
    <w:p w14:paraId="5B65EBFA" w14:textId="77777777" w:rsidR="00A55BAF" w:rsidRPr="00A55BAF" w:rsidRDefault="00A55BAF">
      <w:pPr>
        <w:tabs>
          <w:tab w:val="left" w:pos="720"/>
        </w:tabs>
        <w:rPr>
          <w:ins w:id="46" w:author="Юлия Михаловна" w:date="2026-10-08T10:04:00Z" w16du:dateUtc="2026-10-08T07:04:00Z"/>
          <w:rFonts w:ascii="Times New Roman" w:hAnsi="Times New Roman" w:cs="Times New Roman"/>
          <w:sz w:val="28"/>
          <w:szCs w:val="28"/>
        </w:rPr>
        <w:pPrChange w:id="47" w:author="Юлия Михаловна" w:date="2026-10-08T10:04:00Z" w16du:dateUtc="2026-10-08T07:04:00Z">
          <w:pPr>
            <w:tabs>
              <w:tab w:val="left" w:pos="720"/>
            </w:tabs>
            <w:ind w:firstLine="709"/>
          </w:pPr>
        </w:pPrChange>
      </w:pPr>
      <w:ins w:id="48" w:author="Юлия Михаловна" w:date="2026-10-08T10:04:00Z" w16du:dateUtc="2026-10-08T07:04:00Z">
        <w:r w:rsidRPr="00A55BAF">
          <w:rPr>
            <w:rFonts w:ascii="Times New Roman" w:hAnsi="Times New Roman" w:cs="Times New Roman"/>
            <w:sz w:val="28"/>
            <w:szCs w:val="28"/>
          </w:rPr>
          <w:t xml:space="preserve">Глава Некрасовского сельского </w:t>
        </w:r>
      </w:ins>
    </w:p>
    <w:p w14:paraId="2AFE2B7A" w14:textId="701ACD07" w:rsidR="00A55BAF" w:rsidRPr="00A55BAF" w:rsidRDefault="00A55BAF">
      <w:pPr>
        <w:pStyle w:val="ConsPlusTitle"/>
        <w:ind w:right="282"/>
        <w:rPr>
          <w:ins w:id="49" w:author="Юлия Михаловна" w:date="2026-10-08T10:04:00Z" w16du:dateUtc="2026-10-08T07:04:00Z"/>
          <w:rStyle w:val="fontstyle01"/>
          <w:rFonts w:ascii="Times New Roman" w:eastAsiaTheme="minorHAnsi" w:hAnsi="Times New Roman" w:cs="Times New Roman"/>
          <w:b/>
          <w:bCs w:val="0"/>
          <w:color w:val="auto"/>
          <w:sz w:val="28"/>
          <w:szCs w:val="28"/>
          <w:lang w:eastAsia="en-US"/>
          <w14:ligatures w14:val="standardContextual"/>
        </w:rPr>
        <w:pPrChange w:id="50" w:author="Юлия Михаловна" w:date="2026-10-08T10:04:00Z" w16du:dateUtc="2026-10-08T07:04:00Z">
          <w:pPr>
            <w:pStyle w:val="ConsPlusTitle"/>
            <w:ind w:left="4536" w:right="282"/>
            <w:jc w:val="center"/>
          </w:pPr>
        </w:pPrChange>
      </w:pPr>
      <w:ins w:id="51" w:author="Юлия Михаловна" w:date="2026-10-08T10:04:00Z" w16du:dateUtc="2026-10-08T07:04:00Z">
        <w:r w:rsidRPr="00A55BAF">
          <w:rPr>
            <w:rFonts w:ascii="Times New Roman" w:hAnsi="Times New Roman" w:cs="Times New Roman"/>
            <w:b w:val="0"/>
            <w:sz w:val="28"/>
            <w:szCs w:val="28"/>
            <w:rPrChange w:id="52" w:author="Юлия Михаловна" w:date="2026-10-08T10:04:00Z" w16du:dateUtc="2026-10-08T07:04:00Z">
              <w:rPr>
                <w:rFonts w:ascii="Times New Roman" w:hAnsi="Times New Roman" w:cs="Times New Roman"/>
                <w:bCs/>
                <w:sz w:val="28"/>
                <w:szCs w:val="28"/>
              </w:rPr>
            </w:rPrChange>
          </w:rPr>
          <w:t>Поселения Усть-Лабинского района                                                      О.Е. Гусева</w:t>
        </w:r>
      </w:ins>
    </w:p>
    <w:p w14:paraId="0FD15E2D" w14:textId="77777777" w:rsidR="00A55BAF" w:rsidRPr="00A55BAF" w:rsidRDefault="00A55BAF" w:rsidP="008608D7">
      <w:pPr>
        <w:pStyle w:val="ConsPlusTitle"/>
        <w:ind w:left="4536" w:right="282"/>
        <w:jc w:val="center"/>
        <w:rPr>
          <w:ins w:id="53" w:author="Юлия Михаловна" w:date="2026-10-08T10:04:00Z" w16du:dateUtc="2026-10-08T07:04:00Z"/>
          <w:rStyle w:val="fontstyle01"/>
          <w:rFonts w:ascii="Times New Roman" w:hAnsi="Times New Roman" w:cs="Times New Roman"/>
          <w:bCs w:val="0"/>
          <w:color w:val="auto"/>
          <w:sz w:val="28"/>
          <w:szCs w:val="28"/>
        </w:rPr>
      </w:pPr>
    </w:p>
    <w:p w14:paraId="72A058C5" w14:textId="77777777" w:rsidR="00A55BAF" w:rsidRDefault="00A55BAF" w:rsidP="008608D7">
      <w:pPr>
        <w:pStyle w:val="ConsPlusTitle"/>
        <w:ind w:left="4536" w:right="282"/>
        <w:jc w:val="center"/>
        <w:rPr>
          <w:ins w:id="54" w:author="Юлия Михаловна" w:date="2026-10-08T10:04:00Z" w16du:dateUtc="2026-10-08T07:04:00Z"/>
          <w:rStyle w:val="fontstyle01"/>
          <w:rFonts w:ascii="Times New Roman" w:hAnsi="Times New Roman" w:cs="Times New Roman"/>
          <w:color w:val="auto"/>
          <w:sz w:val="28"/>
          <w:szCs w:val="28"/>
        </w:rPr>
      </w:pPr>
    </w:p>
    <w:p w14:paraId="40B98C1B" w14:textId="77777777" w:rsidR="00A55BAF" w:rsidRDefault="00A55BAF" w:rsidP="008608D7">
      <w:pPr>
        <w:pStyle w:val="ConsPlusTitle"/>
        <w:ind w:left="4536" w:right="282"/>
        <w:jc w:val="center"/>
        <w:rPr>
          <w:ins w:id="55" w:author="Юлия Михаловна" w:date="2026-10-08T10:06:00Z" w16du:dateUtc="2026-10-08T07:06:00Z"/>
          <w:rStyle w:val="fontstyle01"/>
          <w:rFonts w:ascii="Times New Roman" w:hAnsi="Times New Roman" w:cs="Times New Roman"/>
          <w:color w:val="auto"/>
          <w:sz w:val="28"/>
          <w:szCs w:val="28"/>
        </w:rPr>
      </w:pPr>
    </w:p>
    <w:p w14:paraId="08C77124" w14:textId="37E0A8D4" w:rsidR="00CB66CB" w:rsidRPr="006A2F62" w:rsidRDefault="005E0482" w:rsidP="008608D7">
      <w:pPr>
        <w:pStyle w:val="ConsPlusTitle"/>
        <w:ind w:left="4536" w:right="282"/>
        <w:jc w:val="center"/>
        <w:rPr>
          <w:rFonts w:ascii="Times New Roman" w:hAnsi="Times New Roman" w:cs="Times New Roman"/>
          <w:sz w:val="28"/>
          <w:szCs w:val="28"/>
        </w:rPr>
      </w:pPr>
      <w:r w:rsidRPr="006A2F62">
        <w:rPr>
          <w:rStyle w:val="fontstyle01"/>
          <w:rFonts w:ascii="Times New Roman" w:hAnsi="Times New Roman" w:cs="Times New Roman"/>
          <w:color w:val="auto"/>
          <w:sz w:val="28"/>
          <w:szCs w:val="28"/>
        </w:rPr>
        <w:t>УТВЕРЖДЕН</w:t>
      </w:r>
    </w:p>
    <w:p w14:paraId="664C39DB" w14:textId="4A71AE21" w:rsidR="00CB66CB" w:rsidRDefault="55A5FFD3" w:rsidP="00E15331">
      <w:pPr>
        <w:pStyle w:val="ConsPlusTitle"/>
        <w:ind w:left="4536"/>
        <w:jc w:val="center"/>
        <w:rPr>
          <w:ins w:id="56" w:author="Юлия Михаловна" w:date="2026-10-08T10:04:00Z" w16du:dateUtc="2026-10-08T07:04:00Z"/>
          <w:rStyle w:val="fontstyle01"/>
          <w:rFonts w:ascii="Times New Roman" w:hAnsi="Times New Roman" w:cs="Times New Roman"/>
          <w:sz w:val="28"/>
          <w:szCs w:val="28"/>
        </w:rPr>
      </w:pPr>
      <w:r w:rsidRPr="006A2F62">
        <w:rPr>
          <w:rStyle w:val="fontstyle01"/>
          <w:rFonts w:ascii="Times New Roman" w:hAnsi="Times New Roman" w:cs="Times New Roman"/>
          <w:sz w:val="28"/>
          <w:szCs w:val="28"/>
        </w:rPr>
        <w:lastRenderedPageBreak/>
        <w:t>постановлен</w:t>
      </w:r>
      <w:r w:rsidR="005E0482" w:rsidRPr="006A2F62">
        <w:rPr>
          <w:rStyle w:val="fontstyle01"/>
          <w:rFonts w:ascii="Times New Roman" w:hAnsi="Times New Roman" w:cs="Times New Roman"/>
          <w:sz w:val="28"/>
          <w:szCs w:val="28"/>
        </w:rPr>
        <w:t>ием</w:t>
      </w:r>
      <w:r w:rsidRPr="006A2F62">
        <w:rPr>
          <w:rStyle w:val="fontstyle01"/>
          <w:rFonts w:ascii="Times New Roman" w:hAnsi="Times New Roman" w:cs="Times New Roman"/>
          <w:sz w:val="28"/>
          <w:szCs w:val="28"/>
        </w:rPr>
        <w:t xml:space="preserve"> </w:t>
      </w:r>
      <w:del w:id="57" w:author="Юлия Михаловна" w:date="2026-10-08T10:04:00Z" w16du:dateUtc="2026-10-08T07:04:00Z">
        <w:r w:rsidR="0CE9062F" w:rsidRPr="006A2F62" w:rsidDel="00A55BAF">
          <w:rPr>
            <w:rStyle w:val="fontstyle01"/>
            <w:rFonts w:ascii="Times New Roman" w:hAnsi="Times New Roman" w:cs="Times New Roman"/>
            <w:sz w:val="28"/>
            <w:szCs w:val="28"/>
          </w:rPr>
          <w:delText>[</w:delText>
        </w:r>
        <w:r w:rsidR="7AD6DBBF" w:rsidRPr="006A2F62" w:rsidDel="00A55BAF">
          <w:rPr>
            <w:rStyle w:val="fontstyle01"/>
            <w:rFonts w:ascii="Times New Roman" w:hAnsi="Times New Roman" w:cs="Times New Roman"/>
            <w:color w:val="EE0000"/>
            <w:sz w:val="28"/>
            <w:szCs w:val="28"/>
          </w:rPr>
          <w:delText>наименование органа местного самоуправления, в ведении которого находятся вопросы проведения работ с намогильными сооружениями</w:delText>
        </w:r>
        <w:r w:rsidR="7AD6DBBF" w:rsidRPr="006A2F62" w:rsidDel="00A55BAF">
          <w:rPr>
            <w:rStyle w:val="fontstyle01"/>
            <w:rFonts w:ascii="Times New Roman" w:hAnsi="Times New Roman" w:cs="Times New Roman"/>
            <w:sz w:val="28"/>
            <w:szCs w:val="28"/>
          </w:rPr>
          <w:delText>]</w:delText>
        </w:r>
      </w:del>
      <w:ins w:id="58" w:author="Юлия Михаловна" w:date="2026-10-08T10:04:00Z" w16du:dateUtc="2026-10-08T07:04:00Z">
        <w:r w:rsidR="00A55BAF">
          <w:rPr>
            <w:rStyle w:val="fontstyle01"/>
            <w:rFonts w:ascii="Times New Roman" w:hAnsi="Times New Roman" w:cs="Times New Roman"/>
            <w:sz w:val="28"/>
            <w:szCs w:val="28"/>
          </w:rPr>
          <w:t xml:space="preserve">Администрации </w:t>
        </w:r>
      </w:ins>
    </w:p>
    <w:p w14:paraId="09B46C97" w14:textId="2EE8ABEF" w:rsidR="00A55BAF" w:rsidRDefault="00A55BAF" w:rsidP="00E15331">
      <w:pPr>
        <w:pStyle w:val="ConsPlusTitle"/>
        <w:ind w:left="4536"/>
        <w:jc w:val="center"/>
        <w:rPr>
          <w:ins w:id="59" w:author="Юлия Михаловна" w:date="2026-10-08T10:04:00Z" w16du:dateUtc="2026-10-08T07:04:00Z"/>
          <w:rStyle w:val="fontstyle01"/>
          <w:rFonts w:ascii="Times New Roman" w:hAnsi="Times New Roman" w:cs="Times New Roman"/>
          <w:sz w:val="28"/>
          <w:szCs w:val="28"/>
        </w:rPr>
      </w:pPr>
      <w:ins w:id="60" w:author="Юлия Михаловна" w:date="2026-10-08T10:04:00Z" w16du:dateUtc="2026-10-08T07:04:00Z">
        <w:r>
          <w:rPr>
            <w:rStyle w:val="fontstyle01"/>
            <w:rFonts w:ascii="Times New Roman" w:hAnsi="Times New Roman" w:cs="Times New Roman"/>
            <w:sz w:val="28"/>
            <w:szCs w:val="28"/>
          </w:rPr>
          <w:t>Некрасовского сельского поселения</w:t>
        </w:r>
      </w:ins>
    </w:p>
    <w:p w14:paraId="36540869" w14:textId="325C4483" w:rsidR="00A55BAF" w:rsidRPr="006A2F62" w:rsidRDefault="00A55BAF" w:rsidP="00E15331">
      <w:pPr>
        <w:pStyle w:val="ConsPlusTitle"/>
        <w:ind w:left="4536"/>
        <w:jc w:val="center"/>
        <w:rPr>
          <w:rFonts w:ascii="Times New Roman" w:hAnsi="Times New Roman" w:cs="Times New Roman"/>
          <w:sz w:val="28"/>
          <w:szCs w:val="28"/>
        </w:rPr>
      </w:pPr>
      <w:ins w:id="61" w:author="Юлия Михаловна" w:date="2026-10-08T10:04:00Z" w16du:dateUtc="2026-10-08T07:04:00Z">
        <w:r>
          <w:rPr>
            <w:rStyle w:val="fontstyle01"/>
            <w:rFonts w:ascii="Times New Roman" w:hAnsi="Times New Roman" w:cs="Times New Roman"/>
            <w:sz w:val="28"/>
            <w:szCs w:val="28"/>
          </w:rPr>
          <w:t>Усть-ла</w:t>
        </w:r>
      </w:ins>
      <w:ins w:id="62" w:author="Юлия Михаловна" w:date="2026-10-08T10:05:00Z" w16du:dateUtc="2026-10-08T07:05:00Z">
        <w:r>
          <w:rPr>
            <w:rStyle w:val="fontstyle01"/>
            <w:rFonts w:ascii="Times New Roman" w:hAnsi="Times New Roman" w:cs="Times New Roman"/>
            <w:sz w:val="28"/>
            <w:szCs w:val="28"/>
          </w:rPr>
          <w:t>бинского района</w:t>
        </w:r>
      </w:ins>
    </w:p>
    <w:p w14:paraId="15548737" w14:textId="308372B7" w:rsidR="00CB66CB" w:rsidRPr="006A2F62" w:rsidRDefault="00CB66CB" w:rsidP="00E15331">
      <w:pPr>
        <w:pStyle w:val="ConsPlusTitle"/>
        <w:ind w:left="4536"/>
        <w:jc w:val="center"/>
        <w:rPr>
          <w:rFonts w:ascii="Times New Roman" w:hAnsi="Times New Roman" w:cs="Times New Roman"/>
          <w:b w:val="0"/>
          <w:bCs/>
          <w:sz w:val="28"/>
          <w:szCs w:val="28"/>
        </w:rPr>
      </w:pPr>
      <w:r w:rsidRPr="006A2F62">
        <w:rPr>
          <w:rFonts w:ascii="Times New Roman" w:hAnsi="Times New Roman" w:cs="Times New Roman"/>
          <w:b w:val="0"/>
          <w:bCs/>
          <w:sz w:val="28"/>
          <w:szCs w:val="28"/>
        </w:rPr>
        <w:t xml:space="preserve">от </w:t>
      </w:r>
      <w:del w:id="63" w:author="Юлия Михаловна" w:date="2026-10-26T09:26:00Z" w16du:dateUtc="2026-10-26T06:26:00Z">
        <w:r w:rsidRPr="006A2F62" w:rsidDel="00C1205A">
          <w:rPr>
            <w:rFonts w:ascii="Times New Roman" w:hAnsi="Times New Roman" w:cs="Times New Roman"/>
            <w:b w:val="0"/>
            <w:bCs/>
            <w:sz w:val="28"/>
            <w:szCs w:val="28"/>
          </w:rPr>
          <w:delText>__________</w:delText>
        </w:r>
        <w:r w:rsidR="005E0482" w:rsidRPr="006A2F62" w:rsidDel="00C1205A">
          <w:rPr>
            <w:rFonts w:ascii="Times New Roman" w:hAnsi="Times New Roman" w:cs="Times New Roman"/>
            <w:b w:val="0"/>
            <w:bCs/>
            <w:sz w:val="28"/>
            <w:szCs w:val="28"/>
          </w:rPr>
          <w:delText xml:space="preserve"> </w:delText>
        </w:r>
      </w:del>
      <w:ins w:id="64" w:author="Юлия Михаловна" w:date="2026-10-26T09:26:00Z" w16du:dateUtc="2026-10-26T06:26:00Z">
        <w:r w:rsidR="00C1205A">
          <w:rPr>
            <w:rFonts w:ascii="Times New Roman" w:hAnsi="Times New Roman" w:cs="Times New Roman"/>
            <w:b w:val="0"/>
            <w:bCs/>
            <w:sz w:val="28"/>
            <w:szCs w:val="28"/>
          </w:rPr>
          <w:t>20.10.2026</w:t>
        </w:r>
      </w:ins>
      <w:del w:id="65" w:author="Юлия Михаловна" w:date="2026-10-26T09:26:00Z" w16du:dateUtc="2026-10-26T06:26:00Z">
        <w:r w:rsidR="005E0482" w:rsidRPr="006A2F62" w:rsidDel="00C1205A">
          <w:rPr>
            <w:rFonts w:ascii="Times New Roman" w:hAnsi="Times New Roman" w:cs="Times New Roman"/>
            <w:b w:val="0"/>
            <w:bCs/>
            <w:sz w:val="28"/>
            <w:szCs w:val="28"/>
          </w:rPr>
          <w:delText>202 _</w:delText>
        </w:r>
      </w:del>
      <w:r w:rsidR="005E0482" w:rsidRPr="006A2F62">
        <w:rPr>
          <w:rFonts w:ascii="Times New Roman" w:hAnsi="Times New Roman" w:cs="Times New Roman"/>
          <w:b w:val="0"/>
          <w:bCs/>
          <w:sz w:val="28"/>
          <w:szCs w:val="28"/>
        </w:rPr>
        <w:t xml:space="preserve"> г.</w:t>
      </w:r>
      <w:r w:rsidRPr="006A2F62">
        <w:rPr>
          <w:rFonts w:ascii="Times New Roman" w:hAnsi="Times New Roman" w:cs="Times New Roman"/>
          <w:b w:val="0"/>
          <w:bCs/>
          <w:sz w:val="28"/>
          <w:szCs w:val="28"/>
        </w:rPr>
        <w:t xml:space="preserve"> № </w:t>
      </w:r>
      <w:del w:id="66" w:author="Юлия Михаловна" w:date="2026-10-26T09:26:00Z" w16du:dateUtc="2026-10-26T06:26:00Z">
        <w:r w:rsidRPr="006A2F62" w:rsidDel="00C1205A">
          <w:rPr>
            <w:rFonts w:ascii="Times New Roman" w:hAnsi="Times New Roman" w:cs="Times New Roman"/>
            <w:b w:val="0"/>
            <w:bCs/>
            <w:sz w:val="28"/>
            <w:szCs w:val="28"/>
          </w:rPr>
          <w:delText>________</w:delText>
        </w:r>
      </w:del>
      <w:ins w:id="67" w:author="Юлия Михаловна" w:date="2026-10-26T09:26:00Z" w16du:dateUtc="2026-10-26T06:26:00Z">
        <w:r w:rsidR="00C1205A">
          <w:rPr>
            <w:rFonts w:ascii="Times New Roman" w:hAnsi="Times New Roman" w:cs="Times New Roman"/>
            <w:b w:val="0"/>
            <w:bCs/>
            <w:sz w:val="28"/>
            <w:szCs w:val="28"/>
          </w:rPr>
          <w:t>189</w:t>
        </w:r>
      </w:ins>
    </w:p>
    <w:p w14:paraId="66D3F7BC" w14:textId="77777777" w:rsidR="00CB66CB" w:rsidRPr="006A2F62" w:rsidRDefault="00CB66CB" w:rsidP="00410352">
      <w:pPr>
        <w:pStyle w:val="ConsPlusTitle"/>
        <w:jc w:val="center"/>
        <w:rPr>
          <w:rStyle w:val="fontstyle01"/>
          <w:rFonts w:ascii="Times New Roman" w:hAnsi="Times New Roman" w:cs="Times New Roman"/>
          <w:bCs w:val="0"/>
          <w:sz w:val="28"/>
          <w:szCs w:val="28"/>
        </w:rPr>
      </w:pPr>
    </w:p>
    <w:p w14:paraId="6CD3CE52" w14:textId="77777777" w:rsidR="00CB66CB" w:rsidRPr="006A2F62" w:rsidRDefault="00CB66CB" w:rsidP="00410352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149F16A1" w14:textId="77777777" w:rsidR="00CB66CB" w:rsidRPr="006A2F62" w:rsidRDefault="00CB66CB" w:rsidP="0041035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3633D543" w14:textId="77777777" w:rsidR="00CB66CB" w:rsidRPr="006A2F62" w:rsidRDefault="00CB66CB" w:rsidP="008062B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</w:p>
    <w:p w14:paraId="14EAF600" w14:textId="45AD809B" w:rsidR="00CB66CB" w:rsidRPr="006A2F62" w:rsidRDefault="55A5FFD3" w:rsidP="008062B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del w:id="68" w:author="Юлия Михаловна" w:date="2026-10-08T10:05:00Z" w16du:dateUtc="2026-10-08T07:05:00Z">
        <w:r w:rsidRPr="006A2F62" w:rsidDel="00A55BAF">
          <w:rPr>
            <w:rFonts w:ascii="Times New Roman" w:hAnsi="Times New Roman" w:cs="Times New Roman"/>
            <w:sz w:val="28"/>
            <w:szCs w:val="28"/>
          </w:rPr>
          <w:delText>по</w:delText>
        </w:r>
        <w:r w:rsidR="0EBAD2F4" w:rsidRPr="006A2F62" w:rsidDel="00A55BAF">
          <w:rPr>
            <w:rFonts w:ascii="Times New Roman" w:hAnsi="Times New Roman" w:cs="Times New Roman"/>
            <w:sz w:val="28"/>
            <w:szCs w:val="28"/>
          </w:rPr>
          <w:delText xml:space="preserve"> </w:delText>
        </w:r>
        <w:bookmarkStart w:id="69" w:name="_Hlk205679347"/>
        <w:r w:rsidR="006C2CCC" w:rsidDel="00A55BAF">
          <w:rPr>
            <w:rFonts w:ascii="Times New Roman" w:hAnsi="Times New Roman" w:cs="Times New Roman"/>
            <w:sz w:val="28"/>
            <w:szCs w:val="28"/>
          </w:rPr>
          <w:delText>у</w:delText>
        </w:r>
      </w:del>
      <w:ins w:id="70" w:author="Юлия Михаловна" w:date="2026-10-08T10:05:00Z" w16du:dateUtc="2026-10-08T07:05:00Z">
        <w:r w:rsidR="00A55BAF">
          <w:rPr>
            <w:rFonts w:ascii="Times New Roman" w:hAnsi="Times New Roman" w:cs="Times New Roman"/>
            <w:sz w:val="28"/>
            <w:szCs w:val="28"/>
          </w:rPr>
          <w:t>«У</w:t>
        </w:r>
      </w:ins>
      <w:r w:rsidR="006C2CCC">
        <w:rPr>
          <w:rFonts w:ascii="Times New Roman" w:hAnsi="Times New Roman" w:cs="Times New Roman"/>
          <w:sz w:val="28"/>
          <w:szCs w:val="28"/>
        </w:rPr>
        <w:t>становк</w:t>
      </w:r>
      <w:del w:id="71" w:author="Юлия Михаловна" w:date="2026-10-08T10:05:00Z" w16du:dateUtc="2026-10-08T07:05:00Z">
        <w:r w:rsidR="006C2CCC" w:rsidDel="00A55BAF">
          <w:rPr>
            <w:rFonts w:ascii="Times New Roman" w:hAnsi="Times New Roman" w:cs="Times New Roman"/>
            <w:sz w:val="28"/>
            <w:szCs w:val="28"/>
          </w:rPr>
          <w:delText>е</w:delText>
        </w:r>
      </w:del>
      <w:ins w:id="72" w:author="Юлия Михаловна" w:date="2026-10-08T10:05:00Z" w16du:dateUtc="2026-10-08T07:05:00Z">
        <w:r w:rsidR="00A55BAF">
          <w:rPr>
            <w:rFonts w:ascii="Times New Roman" w:hAnsi="Times New Roman" w:cs="Times New Roman"/>
            <w:sz w:val="28"/>
            <w:szCs w:val="28"/>
          </w:rPr>
          <w:t>а</w:t>
        </w:r>
      </w:ins>
      <w:r w:rsidR="006C2CCC">
        <w:rPr>
          <w:rFonts w:ascii="Times New Roman" w:hAnsi="Times New Roman" w:cs="Times New Roman"/>
          <w:sz w:val="28"/>
          <w:szCs w:val="28"/>
        </w:rPr>
        <w:t xml:space="preserve"> намогильных сооружений</w:t>
      </w:r>
      <w:ins w:id="73" w:author="Юлия Михаловна" w:date="2026-10-08T10:05:00Z" w16du:dateUtc="2026-10-08T07:05:00Z">
        <w:r w:rsidR="00A55BAF">
          <w:rPr>
            <w:rFonts w:ascii="Times New Roman" w:hAnsi="Times New Roman" w:cs="Times New Roman"/>
            <w:sz w:val="28"/>
            <w:szCs w:val="28"/>
          </w:rPr>
          <w:t>»</w:t>
        </w:r>
      </w:ins>
    </w:p>
    <w:p w14:paraId="0BBECAC0" w14:textId="77777777" w:rsidR="00410352" w:rsidRPr="006A2F62" w:rsidRDefault="00410352" w:rsidP="00410352">
      <w:pPr>
        <w:pStyle w:val="ConsPlusTitle"/>
        <w:jc w:val="center"/>
        <w:rPr>
          <w:rFonts w:ascii="Times New Roman" w:hAnsi="Times New Roman" w:cs="Times New Roman"/>
          <w:b w:val="0"/>
          <w:bCs/>
          <w:sz w:val="28"/>
          <w:szCs w:val="28"/>
        </w:rPr>
      </w:pPr>
      <w:bookmarkStart w:id="74" w:name="_Hlk205246330"/>
      <w:bookmarkStart w:id="75" w:name="_Hlk205246332"/>
      <w:bookmarkEnd w:id="69"/>
    </w:p>
    <w:p w14:paraId="2332F733" w14:textId="2CE672EB" w:rsidR="004C3FF1" w:rsidRPr="006A2F62" w:rsidRDefault="006515B4" w:rsidP="00410352">
      <w:pPr>
        <w:spacing w:after="0" w:line="240" w:lineRule="auto"/>
        <w:jc w:val="center"/>
        <w:rPr>
          <w:rStyle w:val="10"/>
          <w:rFonts w:cs="Times New Roman"/>
          <w:bCs/>
        </w:rPr>
      </w:pPr>
      <w:bookmarkStart w:id="76" w:name="_1._Раздел_I."/>
      <w:bookmarkStart w:id="77" w:name="_Toc205367417"/>
      <w:bookmarkStart w:id="78" w:name="_Toc205367577"/>
      <w:bookmarkStart w:id="79" w:name="_Toc205384589"/>
      <w:bookmarkStart w:id="80" w:name="_Toc205387984"/>
      <w:bookmarkStart w:id="81" w:name="_Toc205388541"/>
      <w:bookmarkStart w:id="82" w:name="_Toc209908035"/>
      <w:bookmarkStart w:id="83" w:name="_Toc211032239"/>
      <w:bookmarkStart w:id="84" w:name="_Toc211282383"/>
      <w:bookmarkStart w:id="85" w:name="_Hlk205239079"/>
      <w:bookmarkEnd w:id="76"/>
      <w:r w:rsidRPr="006A2F62">
        <w:rPr>
          <w:rStyle w:val="10"/>
          <w:rFonts w:cs="Times New Roman"/>
          <w:bCs/>
        </w:rPr>
        <w:t>Содержание</w:t>
      </w:r>
      <w:bookmarkEnd w:id="77"/>
      <w:bookmarkEnd w:id="78"/>
      <w:bookmarkEnd w:id="79"/>
      <w:bookmarkEnd w:id="80"/>
      <w:bookmarkEnd w:id="81"/>
      <w:bookmarkEnd w:id="82"/>
      <w:bookmarkEnd w:id="83"/>
      <w:bookmarkEnd w:id="84"/>
    </w:p>
    <w:bookmarkStart w:id="86" w:name="_Hlk211032410"/>
    <w:p w14:paraId="69FA7AE2" w14:textId="52C0D0D4" w:rsidR="009F1BE6" w:rsidRPr="00D30DC8" w:rsidRDefault="00F17C2A" w:rsidP="00D61C48">
      <w:pPr>
        <w:tabs>
          <w:tab w:val="right" w:leader="dot" w:pos="9923"/>
        </w:tabs>
        <w:spacing w:after="0" w:line="240" w:lineRule="auto"/>
        <w:ind w:right="284"/>
        <w:jc w:val="both"/>
        <w:rPr>
          <w:rFonts w:ascii="Times New Roman" w:hAnsi="Times New Roman" w:cs="Times New Roman"/>
          <w:b/>
          <w:bCs/>
          <w:caps/>
          <w:noProof/>
          <w:sz w:val="28"/>
          <w:szCs w:val="28"/>
        </w:rPr>
      </w:pPr>
      <w:r w:rsidRPr="00FC3B4A">
        <w:rPr>
          <w:rFonts w:ascii="Times New Roman" w:hAnsi="Times New Roman" w:cs="Times New Roman"/>
          <w:sz w:val="28"/>
          <w:szCs w:val="28"/>
        </w:rPr>
        <w:fldChar w:fldCharType="begin"/>
      </w:r>
      <w:r w:rsidRPr="00FC3B4A">
        <w:rPr>
          <w:rFonts w:ascii="Times New Roman" w:hAnsi="Times New Roman" w:cs="Times New Roman"/>
          <w:sz w:val="28"/>
          <w:szCs w:val="28"/>
        </w:rPr>
        <w:instrText xml:space="preserve"> TOC \o "1-2" \h \z \u </w:instrText>
      </w:r>
      <w:r w:rsidRPr="00FC3B4A">
        <w:rPr>
          <w:rFonts w:ascii="Times New Roman" w:hAnsi="Times New Roman" w:cs="Times New Roman"/>
          <w:sz w:val="28"/>
          <w:szCs w:val="28"/>
        </w:rPr>
        <w:fldChar w:fldCharType="separate"/>
      </w:r>
    </w:p>
    <w:p w14:paraId="494913FB" w14:textId="28504C6A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b/>
          <w:bCs/>
          <w:caps/>
          <w:noProof/>
          <w:sz w:val="28"/>
          <w:szCs w:val="28"/>
        </w:rPr>
      </w:pPr>
      <w:hyperlink w:anchor="_Toc211282384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1. Общие положения</w:t>
        </w:r>
        <w:r w:rsidR="00541345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_Toc211282384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3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139062E5" w14:textId="74969663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385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1.1. Предмет регулирования административного регламента</w:t>
        </w:r>
        <w:r w:rsidR="00D61C48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_Toc211282385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3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252EB573" w14:textId="6FF2D58B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386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1.2. Круг </w:t>
        </w:r>
        <w:r w:rsidR="00454561">
          <w:rPr>
            <w:rStyle w:val="ac"/>
            <w:rFonts w:ascii="Times New Roman" w:hAnsi="Times New Roman" w:cs="Times New Roman"/>
            <w:noProof/>
            <w:sz w:val="28"/>
            <w:szCs w:val="28"/>
          </w:rPr>
          <w:t>Заявителей</w:t>
        </w:r>
        <w:r w:rsidR="008608D7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_Toc211282386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4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0BF3B07B" w14:textId="11B5CE3D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387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1.3. Порядок информирования о предоставлении муниципальной услуги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_Toc211282387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4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1EC61EE6" w14:textId="6A1003EE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388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1.4. Требования к муниципальной услуге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_Toc211282388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5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319C2A95" w14:textId="4647117D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b/>
          <w:bCs/>
          <w:caps/>
          <w:noProof/>
          <w:sz w:val="28"/>
          <w:szCs w:val="28"/>
        </w:rPr>
      </w:pPr>
      <w:hyperlink w:anchor="_Toc211282389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2. Стандарт предоставления муниципальной услуги</w:t>
        </w:r>
        <w:r w:rsidR="008608D7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_Toc211282389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6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4F1A657A" w14:textId="65766B59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390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2.1. Наименование муниципальной услуги: «Установка намогильных сооружений»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_Toc211282390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6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42B3E0DF" w14:textId="6AECD67B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391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2.2. Наименование Уполномоченного органа, предоставляющего муниципальную услугу: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_Toc211282391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6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09C6A5E7" w14:textId="13135941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392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2.3. Уполномоченный орган не вправе требовать от </w:t>
        </w:r>
        <w:r w:rsidR="00454561">
          <w:rPr>
            <w:rStyle w:val="ac"/>
            <w:rFonts w:ascii="Times New Roman" w:hAnsi="Times New Roman" w:cs="Times New Roman"/>
            <w:noProof/>
            <w:sz w:val="28"/>
            <w:szCs w:val="28"/>
          </w:rPr>
          <w:t>Заявителя</w:t>
        </w:r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: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_Toc211282392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6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24D74F0F" w14:textId="2ED36267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393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2.4. Результат предоставления муниципальной услуги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_Toc211282393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7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7300B881" w14:textId="1A0904CE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394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2.5. Срок предоставления муниципальной услуги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_Toc211282394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7DB326B1" w14:textId="7EA2E9A3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395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2.6. Правовые основания для предоставления муниципальной услуги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_Toc211282395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5CE061FD" w14:textId="1E35BAE9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396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2.7. Состав и способы подачи заявления (обращения) на предоставление муниципальной услуги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_Toc211282396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10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271C1355" w14:textId="40B00274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397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2.8. Перечень документов, необходимых  для предоставления муниципальной услуги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_Toc211282397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11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7B1E7759" w14:textId="64B56663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398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2.9. Услуга (</w:t>
        </w:r>
        <w:r w:rsidR="008608D7">
          <w:rPr>
            <w:rStyle w:val="ac"/>
            <w:rFonts w:ascii="Times New Roman" w:hAnsi="Times New Roman" w:cs="Times New Roman"/>
            <w:noProof/>
            <w:sz w:val="28"/>
            <w:szCs w:val="28"/>
          </w:rPr>
          <w:t>цель обращения по</w:t>
        </w:r>
        <w:r w:rsidR="008608D7"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 </w:t>
        </w:r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предоставлени</w:t>
        </w:r>
        <w:r w:rsidR="008608D7">
          <w:rPr>
            <w:rStyle w:val="ac"/>
            <w:rFonts w:ascii="Times New Roman" w:hAnsi="Times New Roman" w:cs="Times New Roman"/>
            <w:noProof/>
            <w:sz w:val="28"/>
            <w:szCs w:val="28"/>
          </w:rPr>
          <w:t>ю</w:t>
        </w:r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 муниципальной услуги), которая может потребоваться для предоставления запрашиваемой муниципальной услуги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541345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541345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  <w:t>а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_Toc211282398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13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5AD57882" w14:textId="4280B6E4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399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2.10.  Перечень оснований для отказа в приеме документов, необходимых для предоставления муниципальной услуг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и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_Toc211282399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14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4A7CF1B6" w14:textId="6456B9AC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400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2.11. Перечень оснований для приостановления предоставления муниципальной услуги или отказа в предоставлении муниципальной услуги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_Toc211282400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15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3651AED5" w14:textId="0047866F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401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2.12. Размер платы, взимаемой с </w:t>
        </w:r>
        <w:r w:rsidR="00454561">
          <w:rPr>
            <w:rStyle w:val="ac"/>
            <w:rFonts w:ascii="Times New Roman" w:hAnsi="Times New Roman" w:cs="Times New Roman"/>
            <w:noProof/>
            <w:sz w:val="28"/>
            <w:szCs w:val="28"/>
          </w:rPr>
          <w:t>Заявителя</w:t>
        </w:r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 при предоставлении муниципальной услуги, и способы её взимани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я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_Toc211282401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16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76ACE171" w14:textId="6BCE3214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402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2.13. Максимальный срок ожидания в очереди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_Toc211282402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16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61519181" w14:textId="3791F0AA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403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2.14. Требования и показатели доступности и качества предоставления муниципальной услуги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_Toc211282403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16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1147D99C" w14:textId="7242059F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404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3.Требование к помещениям, в которых предоставляется муниципальная услуга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_Toc211282404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17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0C73DDB0" w14:textId="68B8CFD3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b/>
          <w:bCs/>
          <w:caps/>
          <w:noProof/>
          <w:sz w:val="28"/>
          <w:szCs w:val="28"/>
        </w:rPr>
      </w:pPr>
      <w:hyperlink w:anchor="_Toc211282405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4. 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_Toc211282405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19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540C5C43" w14:textId="6507617C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406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4.1. Перечень </w:t>
        </w:r>
        <w:r w:rsidR="008608D7">
          <w:rPr>
            <w:rStyle w:val="ac"/>
            <w:rFonts w:ascii="Times New Roman" w:hAnsi="Times New Roman" w:cs="Times New Roman"/>
            <w:noProof/>
            <w:sz w:val="28"/>
            <w:szCs w:val="28"/>
          </w:rPr>
          <w:t>целей обращения</w:t>
        </w:r>
        <w:r w:rsidR="008608D7"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 </w:t>
        </w:r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предоставления муниципальной услуги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_Toc211282406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19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793C606F" w14:textId="7A16C822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407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4.2. Описание административной процедуры профилирования </w:t>
        </w:r>
        <w:r w:rsidR="00454561">
          <w:rPr>
            <w:rStyle w:val="ac"/>
            <w:rFonts w:ascii="Times New Roman" w:hAnsi="Times New Roman" w:cs="Times New Roman"/>
            <w:noProof/>
            <w:sz w:val="28"/>
            <w:szCs w:val="28"/>
          </w:rPr>
          <w:t>Заявителя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_Toc211282407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20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1C4C8A52" w14:textId="3898076D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408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4.3. Административная процедура по</w:t>
        </w:r>
        <w:r w:rsidR="00273DDB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 </w:t>
        </w:r>
        <w:r w:rsidR="008608D7">
          <w:rPr>
            <w:rStyle w:val="ac"/>
            <w:rFonts w:ascii="Times New Roman" w:hAnsi="Times New Roman" w:cs="Times New Roman"/>
            <w:noProof/>
            <w:sz w:val="28"/>
            <w:szCs w:val="28"/>
          </w:rPr>
          <w:t>цели обращения</w:t>
        </w:r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 «Регистрация установки, демонтажа или замены намогильного сооружения»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_Toc211282408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21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3F633957" w14:textId="6A9ADFEA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409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4.4. Административная процедура по </w:t>
        </w:r>
        <w:r w:rsidR="008608D7">
          <w:rPr>
            <w:rStyle w:val="ac"/>
            <w:rFonts w:ascii="Times New Roman" w:hAnsi="Times New Roman" w:cs="Times New Roman"/>
            <w:noProof/>
            <w:sz w:val="28"/>
            <w:szCs w:val="28"/>
          </w:rPr>
          <w:t>цели обращения</w:t>
        </w:r>
        <w:r w:rsidR="008608D7"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 </w:t>
        </w:r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«Получение сведений о намогильных сооружениях из реестра»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_Toc211282409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24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58313F37" w14:textId="6A840027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b/>
          <w:bCs/>
          <w:caps/>
          <w:noProof/>
          <w:sz w:val="28"/>
          <w:szCs w:val="28"/>
        </w:rPr>
      </w:pPr>
      <w:hyperlink w:anchor="_Toc211282411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5. Формы контроля за исполнением административного регламента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_Toc211282411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32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5FBA6EBE" w14:textId="701EC518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b/>
          <w:bCs/>
          <w:caps/>
          <w:noProof/>
          <w:sz w:val="28"/>
          <w:szCs w:val="28"/>
        </w:rPr>
      </w:pPr>
      <w:hyperlink w:anchor="_Toc211282420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6. Досудебное (внесудебное) обжалование </w:t>
        </w:r>
        <w:r w:rsidR="00454561">
          <w:rPr>
            <w:rStyle w:val="ac"/>
            <w:rFonts w:ascii="Times New Roman" w:hAnsi="Times New Roman" w:cs="Times New Roman"/>
            <w:noProof/>
            <w:sz w:val="28"/>
            <w:szCs w:val="28"/>
          </w:rPr>
          <w:t>Заявителем</w:t>
        </w:r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 решений и действий (бездействия) уполномоченного органа, должностного лица уполномоченного органа либо представителя Уполномоченного органа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_Toc211282420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33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0E374D70" w14:textId="2ED1B82B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421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6.1. Предмет досудебного (внесудебного) обжалования </w:t>
        </w:r>
        <w:r w:rsidR="00454561">
          <w:rPr>
            <w:rStyle w:val="ac"/>
            <w:rFonts w:ascii="Times New Roman" w:hAnsi="Times New Roman" w:cs="Times New Roman"/>
            <w:noProof/>
            <w:sz w:val="28"/>
            <w:szCs w:val="28"/>
          </w:rPr>
          <w:t>Заявителем</w:t>
        </w:r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 решений и действий (бездействия) представителя Уполномоченного органа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_Toc211282421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33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7AA27011" w14:textId="47606DDB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422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6.2. Общие требования к порядку подачи и рассмотрения жалобы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_Toc211282422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33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44B226B9" w14:textId="73D76136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423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6.3. Информирование </w:t>
        </w:r>
        <w:r w:rsidR="00454561">
          <w:rPr>
            <w:rStyle w:val="ac"/>
            <w:rFonts w:ascii="Times New Roman" w:hAnsi="Times New Roman" w:cs="Times New Roman"/>
            <w:noProof/>
            <w:sz w:val="28"/>
            <w:szCs w:val="28"/>
          </w:rPr>
          <w:t>Заявителя</w:t>
        </w:r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 о порядке подачи и рассмотрения жалобы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_Toc211282423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34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01846C70" w14:textId="05F95478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424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Приложение 1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_Toc211282424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36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5040C75F" w14:textId="0895EB02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425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Приложение 2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_Toc211282425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38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602D7AAD" w14:textId="1E2AB022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426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Приложение 3</w:t>
        </w:r>
        <w:r w:rsidR="008608D7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_Toc211282426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40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4BC82B1E" w14:textId="5F31CFFA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427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Приложение 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4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_Toc211282427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42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592B09CB" w14:textId="1D47C152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428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Приложение 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5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_Toc211282428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44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6323A02A" w14:textId="7E3A7DE4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429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Приложение 6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_Toc211282429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46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68C448EA" w14:textId="20182C39" w:rsidR="009F1BE6" w:rsidRPr="00D30DC8" w:rsidRDefault="009F1BE6" w:rsidP="00D61C48">
      <w:pPr>
        <w:tabs>
          <w:tab w:val="right" w:leader="dot" w:pos="9923"/>
        </w:tabs>
        <w:spacing w:after="0"/>
        <w:ind w:right="284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11282430" w:history="1">
        <w:r w:rsidRPr="00D30DC8">
          <w:rPr>
            <w:rStyle w:val="ac"/>
            <w:rFonts w:ascii="Times New Roman" w:hAnsi="Times New Roman" w:cs="Times New Roman"/>
            <w:noProof/>
            <w:sz w:val="28"/>
            <w:szCs w:val="28"/>
          </w:rPr>
          <w:t>Приложение 7</w:t>
        </w:r>
        <w:r w:rsidR="008608D7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_Toc211282430 \h </w:instrTex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D61C4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48</w:t>
        </w:r>
        <w:r w:rsidRPr="00D30DC8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4C16A614" w14:textId="516543A9" w:rsidR="0026616A" w:rsidRPr="009F1BE6" w:rsidRDefault="00F17C2A" w:rsidP="00D30DC8">
      <w:pPr>
        <w:spacing w:after="0"/>
        <w:ind w:right="-1"/>
        <w:jc w:val="both"/>
      </w:pPr>
      <w:r w:rsidRPr="00FC3B4A">
        <w:rPr>
          <w:rFonts w:ascii="Times New Roman" w:hAnsi="Times New Roman" w:cs="Times New Roman"/>
          <w:sz w:val="28"/>
          <w:szCs w:val="28"/>
        </w:rPr>
        <w:fldChar w:fldCharType="end"/>
      </w:r>
    </w:p>
    <w:bookmarkEnd w:id="86"/>
    <w:p w14:paraId="34E18AE7" w14:textId="77777777" w:rsidR="0026616A" w:rsidRPr="006A2F62" w:rsidRDefault="0026616A">
      <w:pPr>
        <w:rPr>
          <w:rStyle w:val="ac"/>
          <w:rFonts w:cstheme="minorHAnsi"/>
          <w:b/>
          <w:bCs/>
          <w:noProof/>
          <w:sz w:val="20"/>
          <w:szCs w:val="20"/>
        </w:rPr>
      </w:pPr>
      <w:r w:rsidRPr="006A2F62">
        <w:rPr>
          <w:rStyle w:val="ac"/>
          <w:caps/>
          <w:noProof/>
        </w:rPr>
        <w:br w:type="page"/>
      </w:r>
    </w:p>
    <w:p w14:paraId="3FD1E06D" w14:textId="77777777" w:rsidR="00F17C2A" w:rsidRPr="006A2F62" w:rsidRDefault="00F17C2A" w:rsidP="00F17C2A">
      <w:pPr>
        <w:spacing w:after="0" w:line="240" w:lineRule="auto"/>
        <w:rPr>
          <w:rStyle w:val="10"/>
          <w:rFonts w:cs="Times New Roman"/>
          <w:bCs/>
        </w:rPr>
      </w:pPr>
    </w:p>
    <w:p w14:paraId="71AC85EE" w14:textId="5B54AD5A" w:rsidR="00CB66CB" w:rsidRPr="006A2F62" w:rsidRDefault="00F74C0E" w:rsidP="009F1BE6">
      <w:pPr>
        <w:spacing w:after="0" w:line="240" w:lineRule="auto"/>
        <w:ind w:left="709"/>
        <w:outlineLvl w:val="0"/>
        <w:rPr>
          <w:rFonts w:cs="Times New Roman"/>
          <w:szCs w:val="28"/>
        </w:rPr>
      </w:pPr>
      <w:bookmarkStart w:id="87" w:name="_Toc205244402"/>
      <w:bookmarkStart w:id="88" w:name="_Toc205367578"/>
      <w:bookmarkStart w:id="89" w:name="_Toc205384590"/>
      <w:bookmarkStart w:id="90" w:name="_Toc205387985"/>
      <w:bookmarkStart w:id="91" w:name="_Toc211282384"/>
      <w:bookmarkEnd w:id="74"/>
      <w:bookmarkEnd w:id="75"/>
      <w:bookmarkEnd w:id="85"/>
      <w:r w:rsidRPr="006A2F62">
        <w:rPr>
          <w:rStyle w:val="10"/>
        </w:rPr>
        <w:t>1.</w:t>
      </w:r>
      <w:bookmarkEnd w:id="87"/>
      <w:r w:rsidRPr="006A2F62">
        <w:rPr>
          <w:rStyle w:val="10"/>
        </w:rPr>
        <w:t> </w:t>
      </w:r>
      <w:r w:rsidRPr="006A2F62">
        <w:rPr>
          <w:rFonts w:ascii="Times New Roman" w:hAnsi="Times New Roman" w:cs="Times New Roman"/>
          <w:sz w:val="28"/>
          <w:szCs w:val="28"/>
        </w:rPr>
        <w:t>Общие положения</w:t>
      </w:r>
      <w:bookmarkEnd w:id="88"/>
      <w:bookmarkEnd w:id="89"/>
      <w:bookmarkEnd w:id="90"/>
      <w:bookmarkEnd w:id="91"/>
    </w:p>
    <w:p w14:paraId="374527C2" w14:textId="77777777" w:rsidR="006B0A4E" w:rsidRPr="006A2F62" w:rsidRDefault="006B0A4E" w:rsidP="009F1BE6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14:paraId="6AD4BFD4" w14:textId="77777777" w:rsidR="006B0A4E" w:rsidRPr="006A2F62" w:rsidRDefault="006B0A4E" w:rsidP="009F1BE6">
      <w:pPr>
        <w:spacing w:after="0" w:line="240" w:lineRule="auto"/>
        <w:ind w:left="709"/>
        <w:outlineLvl w:val="1"/>
        <w:rPr>
          <w:rFonts w:ascii="Times New Roman" w:hAnsi="Times New Roman" w:cs="Times New Roman"/>
          <w:sz w:val="28"/>
          <w:szCs w:val="28"/>
        </w:rPr>
      </w:pPr>
      <w:bookmarkStart w:id="92" w:name="_Toc205226098"/>
      <w:bookmarkStart w:id="93" w:name="_Toc205244403"/>
      <w:bookmarkStart w:id="94" w:name="_Toc205367579"/>
      <w:bookmarkStart w:id="95" w:name="_Toc205384591"/>
      <w:bookmarkStart w:id="96" w:name="_Toc205387986"/>
      <w:bookmarkStart w:id="97" w:name="_Toc211282385"/>
      <w:r w:rsidRPr="006A2F62">
        <w:rPr>
          <w:rStyle w:val="20"/>
        </w:rPr>
        <w:t>1.1.</w:t>
      </w:r>
      <w:bookmarkStart w:id="98" w:name="_Toc205050716"/>
      <w:bookmarkEnd w:id="92"/>
      <w:bookmarkEnd w:id="93"/>
      <w:r w:rsidRPr="006A2F62">
        <w:rPr>
          <w:rFonts w:ascii="Times New Roman" w:hAnsi="Times New Roman" w:cs="Times New Roman"/>
          <w:sz w:val="28"/>
          <w:szCs w:val="28"/>
        </w:rPr>
        <w:t> Предмет регулирования административного регламента</w:t>
      </w:r>
      <w:bookmarkEnd w:id="94"/>
      <w:bookmarkEnd w:id="95"/>
      <w:bookmarkEnd w:id="96"/>
      <w:bookmarkEnd w:id="97"/>
      <w:bookmarkEnd w:id="98"/>
    </w:p>
    <w:p w14:paraId="7ED015EF" w14:textId="77777777" w:rsidR="006B0A4E" w:rsidRPr="006A2F62" w:rsidRDefault="006B0A4E" w:rsidP="00E15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E65DA6" w14:textId="49DF4EE4" w:rsidR="006B0A4E" w:rsidRPr="006A2F62" w:rsidRDefault="006B0A4E" w:rsidP="00A42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9" w:name="_Toc205226099"/>
      <w:bookmarkStart w:id="100" w:name="_Toc205244404"/>
      <w:bookmarkStart w:id="101" w:name="_Toc205367420"/>
      <w:bookmarkStart w:id="102" w:name="_Toc205367580"/>
      <w:bookmarkStart w:id="103" w:name="_Toc205384592"/>
      <w:r w:rsidRPr="006A2F62">
        <w:rPr>
          <w:rStyle w:val="30"/>
        </w:rPr>
        <w:t>1.1.1.</w:t>
      </w:r>
      <w:bookmarkStart w:id="104" w:name="_Toc205050717"/>
      <w:bookmarkEnd w:id="99"/>
      <w:bookmarkEnd w:id="100"/>
      <w:bookmarkEnd w:id="101"/>
      <w:bookmarkEnd w:id="102"/>
      <w:bookmarkEnd w:id="103"/>
      <w:r w:rsidRPr="006A2F62">
        <w:rPr>
          <w:rFonts w:ascii="Times New Roman" w:hAnsi="Times New Roman" w:cs="Times New Roman"/>
          <w:sz w:val="28"/>
          <w:szCs w:val="28"/>
        </w:rPr>
        <w:t> Настоящий административный регламент предоставления муниципальной услуги «Установка намогильных сооружений» (далее – Административный регламент) устанавливает порядок</w:t>
      </w:r>
      <w:r w:rsidR="007E27D5" w:rsidRPr="006A2F62">
        <w:rPr>
          <w:rFonts w:ascii="Times New Roman" w:hAnsi="Times New Roman" w:cs="Times New Roman"/>
          <w:sz w:val="28"/>
          <w:szCs w:val="28"/>
        </w:rPr>
        <w:t xml:space="preserve"> и стандарт</w:t>
      </w:r>
      <w:r w:rsidRPr="006A2F62">
        <w:rPr>
          <w:rFonts w:ascii="Times New Roman" w:hAnsi="Times New Roman" w:cs="Times New Roman"/>
          <w:sz w:val="28"/>
          <w:szCs w:val="28"/>
        </w:rPr>
        <w:t xml:space="preserve"> предоставления услуги в сфере организации и исполнения процессов похоронной деятельности, в том числе с использованием </w:t>
      </w:r>
      <w:r w:rsidR="00433437" w:rsidRPr="006A2F62">
        <w:rPr>
          <w:rFonts w:ascii="Times New Roman" w:eastAsiaTheme="minorEastAsia" w:hAnsi="Times New Roman" w:cs="Times New Roman"/>
          <w:sz w:val="28"/>
          <w:szCs w:val="28"/>
        </w:rPr>
        <w:t xml:space="preserve">Федеральной государственной информационной системы «Единая система предоставления государственных и муниципальных услуг (сервисов)», положение о которой утверждено постановлением Правительства Российской Федерации от 24 октября 2011 г. № 861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 (далее </w:t>
      </w:r>
      <w:r w:rsidR="00067CB4" w:rsidRPr="006A2F62">
        <w:rPr>
          <w:rFonts w:ascii="Times New Roman" w:hAnsi="Times New Roman" w:cs="Times New Roman"/>
          <w:sz w:val="28"/>
          <w:szCs w:val="28"/>
        </w:rPr>
        <w:t>–</w:t>
      </w:r>
      <w:r w:rsidR="00067CB4" w:rsidRPr="006A2F6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433437" w:rsidRPr="006A2F62">
        <w:rPr>
          <w:rFonts w:ascii="Times New Roman" w:eastAsiaTheme="minorEastAsia" w:hAnsi="Times New Roman" w:cs="Times New Roman"/>
          <w:sz w:val="28"/>
          <w:szCs w:val="28"/>
        </w:rPr>
        <w:t>ПГС)</w:t>
      </w:r>
      <w:bookmarkEnd w:id="104"/>
    </w:p>
    <w:p w14:paraId="13A36B78" w14:textId="19C4F370" w:rsidR="006B0A4E" w:rsidRPr="006A2F62" w:rsidRDefault="006B0A4E" w:rsidP="00A42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5" w:name="_Toc205226100"/>
      <w:bookmarkStart w:id="106" w:name="_Toc205244405"/>
      <w:bookmarkStart w:id="107" w:name="_Toc205367421"/>
      <w:bookmarkStart w:id="108" w:name="_Toc205367581"/>
      <w:bookmarkStart w:id="109" w:name="_Toc205384593"/>
      <w:r w:rsidRPr="006A2F62">
        <w:rPr>
          <w:rStyle w:val="30"/>
        </w:rPr>
        <w:t>1.1.2.</w:t>
      </w:r>
      <w:bookmarkStart w:id="110" w:name="_Toc205050718"/>
      <w:bookmarkEnd w:id="105"/>
      <w:bookmarkEnd w:id="106"/>
      <w:bookmarkEnd w:id="107"/>
      <w:bookmarkEnd w:id="108"/>
      <w:bookmarkEnd w:id="109"/>
      <w:r w:rsidRPr="006A2F62">
        <w:rPr>
          <w:rFonts w:ascii="Times New Roman" w:hAnsi="Times New Roman" w:cs="Times New Roman"/>
          <w:sz w:val="28"/>
          <w:szCs w:val="28"/>
        </w:rPr>
        <w:t xml:space="preserve"> Муниципальная услуга «Установка намогильных сооружений» включает в себя следующие </w:t>
      </w:r>
      <w:r w:rsidR="008608D7">
        <w:rPr>
          <w:rFonts w:ascii="Times New Roman" w:hAnsi="Times New Roman" w:cs="Times New Roman"/>
          <w:sz w:val="28"/>
          <w:szCs w:val="28"/>
        </w:rPr>
        <w:t>цели обращения</w:t>
      </w:r>
      <w:r w:rsidR="008608D7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A668BD" w:rsidRPr="006A2F62">
        <w:rPr>
          <w:rFonts w:ascii="Times New Roman" w:hAnsi="Times New Roman" w:cs="Times New Roman"/>
          <w:sz w:val="28"/>
          <w:szCs w:val="28"/>
        </w:rPr>
        <w:t>предоставления муниципальной услуг</w:t>
      </w:r>
      <w:r w:rsidRPr="006A2F62">
        <w:rPr>
          <w:rFonts w:ascii="Times New Roman" w:hAnsi="Times New Roman" w:cs="Times New Roman"/>
          <w:sz w:val="28"/>
          <w:szCs w:val="28"/>
        </w:rPr>
        <w:t>и:</w:t>
      </w:r>
      <w:bookmarkEnd w:id="110"/>
    </w:p>
    <w:p w14:paraId="7F5E9CFA" w14:textId="5E38230F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1" w:name="_Hlk205227524"/>
      <w:r w:rsidRPr="006A2F62">
        <w:rPr>
          <w:rFonts w:ascii="Times New Roman" w:hAnsi="Times New Roman" w:cs="Times New Roman"/>
          <w:sz w:val="28"/>
          <w:szCs w:val="28"/>
        </w:rPr>
        <w:t>а) регистрация установки, демонтажа, замены намогильных сооружений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6BB92079" w14:textId="02D97EEA" w:rsidR="006B0A4E" w:rsidRPr="006A2F62" w:rsidRDefault="006B0A4E" w:rsidP="00E15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получения сведений о намогильных сооружениях из реестра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381FB353" w14:textId="77777777" w:rsidR="006B0A4E" w:rsidRPr="006A2F62" w:rsidRDefault="006B0A4E" w:rsidP="00E15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в) внесения изменений в сведения о намогильных сооружениях в реестр.</w:t>
      </w:r>
    </w:p>
    <w:p w14:paraId="332F4A40" w14:textId="77777777" w:rsidR="006B0A4E" w:rsidRPr="006A2F62" w:rsidRDefault="006B0A4E" w:rsidP="00A42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2" w:name="_Toc205226101"/>
      <w:bookmarkStart w:id="113" w:name="_Toc205244406"/>
      <w:bookmarkStart w:id="114" w:name="_Toc205367422"/>
      <w:bookmarkStart w:id="115" w:name="_Toc205367582"/>
      <w:bookmarkStart w:id="116" w:name="_Toc205384594"/>
      <w:bookmarkEnd w:id="111"/>
      <w:r w:rsidRPr="006A2F62">
        <w:rPr>
          <w:rStyle w:val="30"/>
        </w:rPr>
        <w:t>1.1.3.</w:t>
      </w:r>
      <w:bookmarkStart w:id="117" w:name="_Toc205050719"/>
      <w:bookmarkEnd w:id="112"/>
      <w:bookmarkEnd w:id="113"/>
      <w:bookmarkEnd w:id="114"/>
      <w:bookmarkEnd w:id="115"/>
      <w:bookmarkEnd w:id="116"/>
      <w:r w:rsidRPr="006A2F62">
        <w:rPr>
          <w:rFonts w:ascii="Times New Roman" w:hAnsi="Times New Roman" w:cs="Times New Roman"/>
          <w:sz w:val="28"/>
          <w:szCs w:val="28"/>
        </w:rPr>
        <w:t> Административный регламент определяет:</w:t>
      </w:r>
      <w:bookmarkEnd w:id="117"/>
    </w:p>
    <w:p w14:paraId="38403D96" w14:textId="1A108E7B" w:rsidR="006B0A4E" w:rsidRPr="006A2F62" w:rsidRDefault="006B0A4E" w:rsidP="00E15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а) требования к предоставлению муниципальной услуги, включая состав, последовательность и сроки выполнения административных процедур, требования к порядку оказания </w:t>
      </w:r>
      <w:bookmarkStart w:id="118" w:name="_Hlk212032758"/>
      <w:r w:rsidRPr="006A2F62">
        <w:rPr>
          <w:rFonts w:ascii="Times New Roman" w:hAnsi="Times New Roman" w:cs="Times New Roman"/>
          <w:sz w:val="28"/>
          <w:szCs w:val="28"/>
        </w:rPr>
        <w:t>услуги (</w:t>
      </w:r>
      <w:r w:rsidR="00D61C48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702F35">
        <w:rPr>
          <w:rFonts w:ascii="Times New Roman" w:hAnsi="Times New Roman" w:cs="Times New Roman"/>
          <w:sz w:val="28"/>
          <w:szCs w:val="28"/>
        </w:rPr>
        <w:t>цел</w:t>
      </w:r>
      <w:r w:rsidR="00D61C48">
        <w:rPr>
          <w:rFonts w:ascii="Times New Roman" w:hAnsi="Times New Roman" w:cs="Times New Roman"/>
          <w:sz w:val="28"/>
          <w:szCs w:val="28"/>
        </w:rPr>
        <w:t>ью</w:t>
      </w:r>
      <w:r w:rsidR="00702F35">
        <w:rPr>
          <w:rFonts w:ascii="Times New Roman" w:hAnsi="Times New Roman" w:cs="Times New Roman"/>
          <w:sz w:val="28"/>
          <w:szCs w:val="28"/>
        </w:rPr>
        <w:t xml:space="preserve"> обращения</w:t>
      </w:r>
      <w:r w:rsidRPr="006A2F62">
        <w:rPr>
          <w:rFonts w:ascii="Times New Roman" w:hAnsi="Times New Roman" w:cs="Times New Roman"/>
          <w:sz w:val="28"/>
          <w:szCs w:val="28"/>
        </w:rPr>
        <w:t xml:space="preserve">)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>м</w:t>
      </w:r>
      <w:bookmarkEnd w:id="118"/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3877026" w14:textId="7D3C5C4D" w:rsidR="006B0A4E" w:rsidRPr="006A2F62" w:rsidRDefault="006B0A4E" w:rsidP="00E15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б) процедуру взаимодействия </w:t>
      </w:r>
      <w:r w:rsidR="00454561">
        <w:rPr>
          <w:rFonts w:ascii="Times New Roman" w:hAnsi="Times New Roman" w:cs="Times New Roman"/>
          <w:sz w:val="28"/>
          <w:szCs w:val="28"/>
        </w:rPr>
        <w:t>Заявителей</w:t>
      </w:r>
      <w:r w:rsidRPr="006A2F62">
        <w:rPr>
          <w:rFonts w:ascii="Times New Roman" w:hAnsi="Times New Roman" w:cs="Times New Roman"/>
          <w:sz w:val="28"/>
          <w:szCs w:val="28"/>
        </w:rPr>
        <w:t xml:space="preserve"> с уполномоченным органом посредством </w:t>
      </w:r>
      <w:r w:rsidR="004A0F22" w:rsidRPr="006A2F62">
        <w:rPr>
          <w:rFonts w:ascii="Times New Roman" w:hAnsi="Times New Roman" w:cs="Times New Roman"/>
          <w:sz w:val="28"/>
          <w:szCs w:val="28"/>
        </w:rPr>
        <w:t>ПГС</w:t>
      </w:r>
      <w:r w:rsidRPr="006A2F62">
        <w:rPr>
          <w:rFonts w:ascii="Times New Roman" w:hAnsi="Times New Roman" w:cs="Times New Roman"/>
          <w:sz w:val="28"/>
          <w:szCs w:val="28"/>
        </w:rPr>
        <w:t>, ФГИС «Единый портал государственных и муниципальных услуг (функций)» (далее – ЕПГУ), а также иными доступными способами, предусмотренными законодательством Российской Федерации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4DE60E50" w14:textId="03553115" w:rsidR="006B0A4E" w:rsidRPr="006A2F62" w:rsidRDefault="006B0A4E" w:rsidP="00E15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в) требования к перечню и оформлению документов, необходимых для получения муниципальной услуги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0DBFE8DC" w14:textId="5C4A2047" w:rsidR="006B0A4E" w:rsidRPr="006A2F62" w:rsidRDefault="006B0A4E" w:rsidP="00E15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г) процедуру осуществления межведомственного информационного взаимодействия при предоставлении муниципальной услуги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654F294" w14:textId="0FADE58B" w:rsidR="006B0A4E" w:rsidRPr="006A2F62" w:rsidRDefault="006B0A4E" w:rsidP="00E15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д) основания и требования к информированию </w:t>
      </w:r>
      <w:r w:rsidR="00454561">
        <w:rPr>
          <w:rFonts w:ascii="Times New Roman" w:hAnsi="Times New Roman" w:cs="Times New Roman"/>
          <w:sz w:val="28"/>
          <w:szCs w:val="28"/>
        </w:rPr>
        <w:t>Заявителей</w:t>
      </w:r>
      <w:r w:rsidRPr="006A2F62">
        <w:rPr>
          <w:rFonts w:ascii="Times New Roman" w:hAnsi="Times New Roman" w:cs="Times New Roman"/>
          <w:sz w:val="28"/>
          <w:szCs w:val="28"/>
        </w:rPr>
        <w:t xml:space="preserve"> о порядке предоставления муниципальной услуги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53EAC326" w14:textId="1D4BCACF" w:rsidR="006B0A4E" w:rsidRPr="006A2F62" w:rsidRDefault="006B0A4E" w:rsidP="00E15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е) порядок и причины отказа в приёме документов и предоставлении муниципальной услуги</w:t>
      </w:r>
      <w:r w:rsidR="001B560C">
        <w:rPr>
          <w:rFonts w:ascii="Times New Roman" w:hAnsi="Times New Roman" w:cs="Times New Roman"/>
          <w:sz w:val="28"/>
          <w:szCs w:val="28"/>
        </w:rPr>
        <w:t>;</w:t>
      </w:r>
    </w:p>
    <w:p w14:paraId="704D6929" w14:textId="21FDBE36" w:rsidR="006B0A4E" w:rsidRPr="006A2F62" w:rsidRDefault="006B0A4E" w:rsidP="00E15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ж) требования к результату оказания муниципальной услуги.</w:t>
      </w:r>
    </w:p>
    <w:p w14:paraId="64C83A5C" w14:textId="7FB01B59" w:rsidR="006B0A4E" w:rsidRPr="006A2F62" w:rsidRDefault="006B0A4E" w:rsidP="00A42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9" w:name="_Toc205226102"/>
      <w:bookmarkStart w:id="120" w:name="_Toc205244407"/>
      <w:bookmarkStart w:id="121" w:name="_Toc205367423"/>
      <w:bookmarkStart w:id="122" w:name="_Toc205367583"/>
      <w:bookmarkStart w:id="123" w:name="_Toc205384595"/>
      <w:r w:rsidRPr="006A2F62">
        <w:rPr>
          <w:rStyle w:val="30"/>
        </w:rPr>
        <w:t>1.1.4.</w:t>
      </w:r>
      <w:bookmarkStart w:id="124" w:name="_Toc205050720"/>
      <w:bookmarkEnd w:id="119"/>
      <w:bookmarkEnd w:id="120"/>
      <w:bookmarkEnd w:id="121"/>
      <w:bookmarkEnd w:id="122"/>
      <w:bookmarkEnd w:id="123"/>
      <w:r w:rsidRPr="006A2F62">
        <w:rPr>
          <w:rFonts w:ascii="Times New Roman" w:hAnsi="Times New Roman" w:cs="Times New Roman"/>
          <w:sz w:val="28"/>
          <w:szCs w:val="28"/>
        </w:rPr>
        <w:t xml:space="preserve"> Настоящий Административный регламент обязателен для исполнения должностными лицами уполномоченного органа местного самоуправления, в ведении которого находятся вопросы проведения работ с намогильными сооружениями (далее – Уполномоченный орган), а также распространяется на </w:t>
      </w:r>
      <w:r w:rsidR="00454561">
        <w:rPr>
          <w:rFonts w:ascii="Times New Roman" w:hAnsi="Times New Roman" w:cs="Times New Roman"/>
          <w:sz w:val="28"/>
          <w:szCs w:val="28"/>
        </w:rPr>
        <w:t>Заявителей</w:t>
      </w:r>
      <w:r w:rsidRPr="006A2F62">
        <w:rPr>
          <w:rFonts w:ascii="Times New Roman" w:hAnsi="Times New Roman" w:cs="Times New Roman"/>
          <w:sz w:val="28"/>
          <w:szCs w:val="28"/>
        </w:rPr>
        <w:t>, обратившихся за получением муниципальной услуги на территории муниципального образования.</w:t>
      </w:r>
      <w:bookmarkEnd w:id="124"/>
    </w:p>
    <w:p w14:paraId="334BC42B" w14:textId="77777777" w:rsidR="00C30DA3" w:rsidRPr="006A2F62" w:rsidRDefault="00C30DA3" w:rsidP="00A42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819E18" w14:textId="77777777" w:rsidR="00C30DA3" w:rsidRPr="006A2F62" w:rsidRDefault="00C30DA3" w:rsidP="00A42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267D23" w14:textId="77777777" w:rsidR="001B5094" w:rsidRPr="006A2F62" w:rsidRDefault="001B5094" w:rsidP="00A42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73CDFC" w14:textId="77777777" w:rsidR="006B0A4E" w:rsidRPr="006A2F62" w:rsidRDefault="006B0A4E" w:rsidP="00A42A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5B23256" w14:textId="231117D0" w:rsidR="006B0A4E" w:rsidRPr="006A2F62" w:rsidRDefault="006B0A4E" w:rsidP="009F1BE6">
      <w:pPr>
        <w:spacing w:after="0" w:line="240" w:lineRule="auto"/>
        <w:ind w:left="709"/>
        <w:outlineLvl w:val="1"/>
        <w:rPr>
          <w:rFonts w:ascii="Times New Roman" w:hAnsi="Times New Roman" w:cs="Times New Roman"/>
          <w:sz w:val="28"/>
          <w:szCs w:val="28"/>
        </w:rPr>
      </w:pPr>
      <w:bookmarkStart w:id="125" w:name="_Toc205226103"/>
      <w:bookmarkStart w:id="126" w:name="_Toc205244408"/>
      <w:bookmarkStart w:id="127" w:name="_Toc205367584"/>
      <w:bookmarkStart w:id="128" w:name="_Toc205384596"/>
      <w:bookmarkStart w:id="129" w:name="_Toc205387987"/>
      <w:bookmarkStart w:id="130" w:name="_Toc211282386"/>
      <w:r w:rsidRPr="006A2F62">
        <w:rPr>
          <w:rStyle w:val="20"/>
        </w:rPr>
        <w:t>1.2.</w:t>
      </w:r>
      <w:bookmarkStart w:id="131" w:name="_Toc205050721"/>
      <w:bookmarkEnd w:id="125"/>
      <w:bookmarkEnd w:id="126"/>
      <w:r w:rsidRPr="006A2F62">
        <w:rPr>
          <w:rFonts w:ascii="Times New Roman" w:hAnsi="Times New Roman" w:cs="Times New Roman"/>
          <w:sz w:val="28"/>
          <w:szCs w:val="28"/>
        </w:rPr>
        <w:t xml:space="preserve"> Круг </w:t>
      </w:r>
      <w:bookmarkEnd w:id="127"/>
      <w:bookmarkEnd w:id="128"/>
      <w:bookmarkEnd w:id="129"/>
      <w:bookmarkEnd w:id="130"/>
      <w:bookmarkEnd w:id="131"/>
      <w:r w:rsidR="00454561">
        <w:rPr>
          <w:rFonts w:ascii="Times New Roman" w:hAnsi="Times New Roman" w:cs="Times New Roman"/>
          <w:sz w:val="28"/>
          <w:szCs w:val="28"/>
        </w:rPr>
        <w:t>Заявителей</w:t>
      </w:r>
    </w:p>
    <w:p w14:paraId="4041D566" w14:textId="77777777" w:rsidR="006B0A4E" w:rsidRPr="006A2F62" w:rsidRDefault="006B0A4E" w:rsidP="00A42A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8A480D3" w14:textId="64F59014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2" w:name="_Toc205226104"/>
      <w:bookmarkStart w:id="133" w:name="_Toc205244409"/>
      <w:bookmarkStart w:id="134" w:name="_Toc205367585"/>
      <w:bookmarkStart w:id="135" w:name="_Toc205384597"/>
      <w:r w:rsidRPr="006A2F62">
        <w:rPr>
          <w:rStyle w:val="30"/>
        </w:rPr>
        <w:t>1.2.1.</w:t>
      </w:r>
      <w:bookmarkEnd w:id="132"/>
      <w:bookmarkEnd w:id="133"/>
      <w:bookmarkEnd w:id="134"/>
      <w:bookmarkEnd w:id="135"/>
      <w:r w:rsidRPr="006A2F62">
        <w:rPr>
          <w:rFonts w:ascii="Times New Roman" w:hAnsi="Times New Roman" w:cs="Times New Roman"/>
          <w:sz w:val="28"/>
          <w:szCs w:val="28"/>
        </w:rPr>
        <w:t> 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>ми на получение муниципальной услуги «Установка намогильных сооружений» являются лица, ответственные за захоронения, на месте которых производятся работы с намогильными сооружениями, а также их уполномоченные представители</w:t>
      </w:r>
      <w:r w:rsidR="00026E61">
        <w:rPr>
          <w:rFonts w:ascii="Times New Roman" w:hAnsi="Times New Roman" w:cs="Times New Roman"/>
          <w:sz w:val="28"/>
          <w:szCs w:val="28"/>
        </w:rPr>
        <w:t xml:space="preserve"> (далее – Заявители)</w:t>
      </w:r>
      <w:r w:rsidRPr="006A2F62">
        <w:rPr>
          <w:rFonts w:ascii="Times New Roman" w:hAnsi="Times New Roman" w:cs="Times New Roman"/>
          <w:sz w:val="28"/>
          <w:szCs w:val="28"/>
        </w:rPr>
        <w:t>, в том числе:</w:t>
      </w:r>
    </w:p>
    <w:p w14:paraId="19EEDF2B" w14:textId="5297EB32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супруг (супруга), близкий родственник умершего (дети, родители, усыновленные, усыновители, родные братья и родные сестры, внуки, дедушка, бабушка) или иной родственник умершего, являющийся ответственным за захоронение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7BF43727" w14:textId="4DC30D79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лица, действующие на основании доверенности от ответственного за захоронение, оформленной в соответствии с законодательством Российской Федерации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62F4DEC2" w14:textId="520C935B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в) индивидуальные предприниматели или юридические лица, действующие на основании доверенности от ответственного за захоронение, оформленной в соответствии с законодательством Российской Федерации</w:t>
      </w:r>
      <w:r w:rsidR="00026E61">
        <w:rPr>
          <w:rFonts w:ascii="Times New Roman" w:hAnsi="Times New Roman" w:cs="Times New Roman"/>
          <w:sz w:val="28"/>
          <w:szCs w:val="28"/>
        </w:rPr>
        <w:t>.</w:t>
      </w:r>
    </w:p>
    <w:p w14:paraId="6712A199" w14:textId="77777777" w:rsidR="006B0A4E" w:rsidRPr="006A2F62" w:rsidRDefault="006B0A4E" w:rsidP="00E153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8FA9D2B" w14:textId="6C949D67" w:rsidR="006B0A4E" w:rsidRPr="006A2F62" w:rsidRDefault="006B0A4E" w:rsidP="00853890">
      <w:pPr>
        <w:spacing w:after="0" w:line="240" w:lineRule="auto"/>
        <w:ind w:left="709"/>
        <w:outlineLvl w:val="1"/>
        <w:rPr>
          <w:rFonts w:ascii="Times New Roman" w:hAnsi="Times New Roman" w:cs="Times New Roman"/>
          <w:sz w:val="28"/>
          <w:szCs w:val="28"/>
        </w:rPr>
      </w:pPr>
      <w:bookmarkStart w:id="136" w:name="_Toc205226105"/>
      <w:bookmarkStart w:id="137" w:name="_Toc205244410"/>
      <w:bookmarkStart w:id="138" w:name="_Toc205367586"/>
      <w:bookmarkStart w:id="139" w:name="_Toc205384598"/>
      <w:bookmarkStart w:id="140" w:name="_Toc205387988"/>
      <w:bookmarkStart w:id="141" w:name="_Toc211282387"/>
      <w:r w:rsidRPr="006A2F62">
        <w:rPr>
          <w:rStyle w:val="20"/>
        </w:rPr>
        <w:t>1.3.</w:t>
      </w:r>
      <w:bookmarkStart w:id="142" w:name="_Toc205050722"/>
      <w:bookmarkEnd w:id="136"/>
      <w:bookmarkEnd w:id="137"/>
      <w:r w:rsidRPr="006A2F62">
        <w:rPr>
          <w:rFonts w:ascii="Times New Roman" w:hAnsi="Times New Roman" w:cs="Times New Roman"/>
          <w:sz w:val="28"/>
          <w:szCs w:val="28"/>
        </w:rPr>
        <w:t> Порядок информирования о предоставлении</w:t>
      </w:r>
      <w:bookmarkStart w:id="143" w:name="_Toc205050723"/>
      <w:bookmarkStart w:id="144" w:name="_Toc205367587"/>
      <w:bookmarkStart w:id="145" w:name="_Toc205384599"/>
      <w:bookmarkStart w:id="146" w:name="_Toc205387989"/>
      <w:bookmarkEnd w:id="138"/>
      <w:bookmarkEnd w:id="139"/>
      <w:bookmarkEnd w:id="140"/>
      <w:bookmarkEnd w:id="142"/>
      <w:r w:rsidR="002125BC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>муниципальной услуги</w:t>
      </w:r>
      <w:bookmarkEnd w:id="141"/>
      <w:bookmarkEnd w:id="143"/>
      <w:bookmarkEnd w:id="144"/>
      <w:bookmarkEnd w:id="145"/>
      <w:bookmarkEnd w:id="146"/>
    </w:p>
    <w:p w14:paraId="616C488B" w14:textId="77777777" w:rsidR="006B0A4E" w:rsidRPr="006A2F62" w:rsidRDefault="006B0A4E" w:rsidP="008538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227F91B" w14:textId="422E3776" w:rsidR="006B0A4E" w:rsidRPr="006A2F62" w:rsidRDefault="006B0A4E" w:rsidP="00853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7" w:name="_Toc205226106"/>
      <w:bookmarkStart w:id="148" w:name="_Toc205244411"/>
      <w:bookmarkStart w:id="149" w:name="_Toc205367588"/>
      <w:bookmarkStart w:id="150" w:name="_Toc205384600"/>
      <w:r w:rsidRPr="006A2F62">
        <w:rPr>
          <w:rStyle w:val="30"/>
        </w:rPr>
        <w:t>1.3.1.</w:t>
      </w:r>
      <w:bookmarkEnd w:id="147"/>
      <w:bookmarkEnd w:id="148"/>
      <w:bookmarkEnd w:id="149"/>
      <w:bookmarkEnd w:id="150"/>
      <w:r w:rsidRPr="006A2F62">
        <w:rPr>
          <w:rFonts w:ascii="Times New Roman" w:hAnsi="Times New Roman" w:cs="Times New Roman"/>
          <w:sz w:val="28"/>
          <w:szCs w:val="28"/>
        </w:rPr>
        <w:t xml:space="preserve"> Информирование </w:t>
      </w:r>
      <w:r w:rsidR="00454561">
        <w:rPr>
          <w:rFonts w:ascii="Times New Roman" w:hAnsi="Times New Roman" w:cs="Times New Roman"/>
          <w:sz w:val="28"/>
          <w:szCs w:val="28"/>
        </w:rPr>
        <w:t>Заявителей</w:t>
      </w:r>
      <w:r w:rsidRPr="006A2F62">
        <w:rPr>
          <w:rFonts w:ascii="Times New Roman" w:hAnsi="Times New Roman" w:cs="Times New Roman"/>
          <w:sz w:val="28"/>
          <w:szCs w:val="28"/>
        </w:rPr>
        <w:t xml:space="preserve"> о порядке предоставления муниципальной услуги «Установка намогильных сооружений», осуществляется Уполномоченным органом посредством размещения</w:t>
      </w:r>
      <w:r w:rsidR="00E92D1F" w:rsidRPr="006A2F62">
        <w:rPr>
          <w:rFonts w:ascii="Times New Roman" w:hAnsi="Times New Roman" w:cs="Times New Roman"/>
          <w:sz w:val="28"/>
          <w:szCs w:val="28"/>
        </w:rPr>
        <w:t>/предоставления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информации:</w:t>
      </w:r>
    </w:p>
    <w:p w14:paraId="228C36E9" w14:textId="528C0F56" w:rsidR="006B0A4E" w:rsidRPr="006A2F62" w:rsidRDefault="006B0A4E" w:rsidP="0085389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на ЕПГУ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782341A9" w14:textId="317359E9" w:rsidR="006B0A4E" w:rsidRPr="006A2F62" w:rsidRDefault="006B0A4E" w:rsidP="0085389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на официальном сайте Уполномоченного органа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7B9AF95C" w14:textId="0EA94999" w:rsidR="006B0A4E" w:rsidRPr="006A2F62" w:rsidRDefault="006B0A4E" w:rsidP="0085389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в) на информационных стендах в помещениях Уполномоченного органа по адресу:</w:t>
      </w:r>
      <w:del w:id="151" w:author="Юлия Михаловна" w:date="2026-10-08T10:06:00Z" w16du:dateUtc="2026-10-08T07:06:00Z">
        <w:r w:rsidRPr="006A2F62" w:rsidDel="00A55BAF">
          <w:rPr>
            <w:rFonts w:ascii="Times New Roman" w:hAnsi="Times New Roman" w:cs="Times New Roman"/>
            <w:sz w:val="28"/>
            <w:szCs w:val="28"/>
          </w:rPr>
          <w:delText xml:space="preserve"> [</w:delText>
        </w:r>
        <w:r w:rsidRPr="006A2F62" w:rsidDel="00A55BAF">
          <w:rPr>
            <w:rFonts w:ascii="Times New Roman" w:hAnsi="Times New Roman" w:cs="Times New Roman"/>
            <w:color w:val="EE0000"/>
            <w:sz w:val="28"/>
            <w:szCs w:val="28"/>
          </w:rPr>
          <w:delText xml:space="preserve">указать адрес обслуживания </w:delText>
        </w:r>
        <w:r w:rsidR="00454561" w:rsidDel="00A55BAF">
          <w:rPr>
            <w:rFonts w:ascii="Times New Roman" w:hAnsi="Times New Roman" w:cs="Times New Roman"/>
            <w:color w:val="EE0000"/>
            <w:sz w:val="28"/>
            <w:szCs w:val="28"/>
          </w:rPr>
          <w:delText>Заявителей</w:delText>
        </w:r>
        <w:r w:rsidRPr="006A2F62" w:rsidDel="00A55BAF">
          <w:rPr>
            <w:rFonts w:ascii="Times New Roman" w:hAnsi="Times New Roman" w:cs="Times New Roman"/>
            <w:sz w:val="28"/>
            <w:szCs w:val="28"/>
          </w:rPr>
          <w:delText>]</w:delText>
        </w:r>
      </w:del>
      <w:ins w:id="152" w:author="Юлия Михаловна" w:date="2026-10-08T10:06:00Z" w16du:dateUtc="2026-10-08T07:06:00Z">
        <w:r w:rsidR="00A55BAF">
          <w:rPr>
            <w:rFonts w:ascii="Times New Roman" w:hAnsi="Times New Roman" w:cs="Times New Roman"/>
            <w:sz w:val="28"/>
            <w:szCs w:val="28"/>
          </w:rPr>
          <w:t xml:space="preserve"> </w:t>
        </w:r>
      </w:ins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9AA52E8" w14:textId="33B9733C" w:rsidR="00801F70" w:rsidRPr="006A2F62" w:rsidRDefault="00801F70" w:rsidP="0085389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г) по телефону справочной службы Уполномоченного органа:</w:t>
      </w:r>
      <w:del w:id="153" w:author="Юлия Михаловна" w:date="2026-10-08T12:13:00Z" w16du:dateUtc="2026-10-08T09:13:00Z">
        <w:r w:rsidRPr="006A2F62" w:rsidDel="00531806">
          <w:rPr>
            <w:rFonts w:ascii="Times New Roman" w:hAnsi="Times New Roman" w:cs="Times New Roman"/>
            <w:sz w:val="28"/>
            <w:szCs w:val="28"/>
          </w:rPr>
          <w:delText xml:space="preserve"> [</w:delText>
        </w:r>
        <w:r w:rsidRPr="006A2F62" w:rsidDel="00531806">
          <w:rPr>
            <w:rFonts w:ascii="Times New Roman" w:hAnsi="Times New Roman" w:cs="Times New Roman"/>
            <w:color w:val="EE0000"/>
            <w:sz w:val="28"/>
            <w:szCs w:val="28"/>
          </w:rPr>
          <w:delText>указать номер телефона</w:delText>
        </w:r>
        <w:r w:rsidRPr="006A2F62" w:rsidDel="00531806">
          <w:rPr>
            <w:rFonts w:ascii="Times New Roman" w:hAnsi="Times New Roman" w:cs="Times New Roman"/>
            <w:sz w:val="28"/>
            <w:szCs w:val="28"/>
          </w:rPr>
          <w:delText>]</w:delText>
        </w:r>
      </w:del>
      <w:ins w:id="154" w:author="Юлия Михаловна" w:date="2026-10-08T12:13:00Z" w16du:dateUtc="2026-10-08T09:13:00Z">
        <w:r w:rsidR="00531806">
          <w:rPr>
            <w:rFonts w:ascii="Times New Roman" w:hAnsi="Times New Roman" w:cs="Times New Roman"/>
            <w:sz w:val="28"/>
            <w:szCs w:val="28"/>
          </w:rPr>
          <w:t xml:space="preserve"> 8-86135-78-4-16</w:t>
        </w:r>
      </w:ins>
      <w:r w:rsidRPr="006A2F62">
        <w:rPr>
          <w:rFonts w:ascii="Times New Roman" w:hAnsi="Times New Roman" w:cs="Times New Roman"/>
          <w:sz w:val="28"/>
          <w:szCs w:val="28"/>
        </w:rPr>
        <w:t>;</w:t>
      </w:r>
    </w:p>
    <w:p w14:paraId="363B6054" w14:textId="77777777" w:rsidR="00801F70" w:rsidRPr="00D30DC8" w:rsidRDefault="00801F70" w:rsidP="0085389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0DC8">
        <w:rPr>
          <w:rFonts w:ascii="Times New Roman" w:hAnsi="Times New Roman" w:cs="Times New Roman"/>
          <w:color w:val="000000" w:themeColor="text1"/>
          <w:sz w:val="28"/>
          <w:szCs w:val="28"/>
        </w:rPr>
        <w:t>д) в местах информирования в многофункциональных центрах предоставления государственных и муниципальных услуг (далее – МФЦ) при наличии соответствующего соглашения о взаимодействии между МФЦ и Уполномоченным органом;</w:t>
      </w:r>
    </w:p>
    <w:p w14:paraId="1FECD88C" w14:textId="50584FC6" w:rsidR="0026616A" w:rsidRPr="00D30DC8" w:rsidRDefault="00801F70" w:rsidP="00801F7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0D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е) непосредственно при личном приеме </w:t>
      </w:r>
      <w:r w:rsidR="00454561">
        <w:rPr>
          <w:rFonts w:ascii="Times New Roman" w:hAnsi="Times New Roman" w:cs="Times New Roman"/>
          <w:color w:val="000000" w:themeColor="text1"/>
          <w:sz w:val="28"/>
          <w:szCs w:val="28"/>
        </w:rPr>
        <w:t>Заявителя</w:t>
      </w:r>
      <w:r w:rsidRPr="00D30D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r w:rsidR="001E5749" w:rsidRPr="00D30DC8">
        <w:rPr>
          <w:rFonts w:ascii="Times New Roman" w:hAnsi="Times New Roman" w:cs="Times New Roman"/>
          <w:color w:val="000000" w:themeColor="text1"/>
          <w:sz w:val="28"/>
          <w:szCs w:val="28"/>
        </w:rPr>
        <w:t>Уполномоченный орган</w:t>
      </w:r>
      <w:r w:rsidRPr="00D30D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МФЦ;</w:t>
      </w:r>
    </w:p>
    <w:p w14:paraId="1EEB4C63" w14:textId="6897BAF9" w:rsidR="00801F70" w:rsidRPr="00D30DC8" w:rsidRDefault="00801F70" w:rsidP="00801F7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0DC8">
        <w:rPr>
          <w:rFonts w:ascii="Times New Roman" w:hAnsi="Times New Roman" w:cs="Times New Roman"/>
          <w:color w:val="000000" w:themeColor="text1"/>
          <w:sz w:val="28"/>
          <w:szCs w:val="28"/>
        </w:rPr>
        <w:t>ж) по телефону Уполномоченном органе или МФЦ;</w:t>
      </w:r>
    </w:p>
    <w:p w14:paraId="43DE2B96" w14:textId="66F9462E" w:rsidR="00801F70" w:rsidRPr="00D30DC8" w:rsidRDefault="00801F70" w:rsidP="00801F7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0D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з) в иных местах информирования </w:t>
      </w:r>
      <w:r w:rsidR="00454561">
        <w:rPr>
          <w:rFonts w:ascii="Times New Roman" w:hAnsi="Times New Roman" w:cs="Times New Roman"/>
          <w:color w:val="000000" w:themeColor="text1"/>
          <w:sz w:val="28"/>
          <w:szCs w:val="28"/>
        </w:rPr>
        <w:t>Заявителей</w:t>
      </w:r>
      <w:r w:rsidRPr="00D30D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предоставляемых муниципальных услугах/сервисах.</w:t>
      </w:r>
    </w:p>
    <w:p w14:paraId="39B2721D" w14:textId="76E2A52C" w:rsidR="0039437C" w:rsidRPr="006A2F62" w:rsidRDefault="0039437C" w:rsidP="003943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5" w:name="_Toc205226108"/>
      <w:bookmarkStart w:id="156" w:name="_Toc205244413"/>
      <w:bookmarkStart w:id="157" w:name="_Toc205367590"/>
      <w:bookmarkStart w:id="158" w:name="_Toc205384602"/>
      <w:r w:rsidRPr="006A2F62">
        <w:rPr>
          <w:rFonts w:ascii="Times New Roman" w:hAnsi="Times New Roman" w:cs="Times New Roman"/>
          <w:sz w:val="28"/>
          <w:szCs w:val="28"/>
        </w:rPr>
        <w:t xml:space="preserve">1.3.2. Информация о предоставляемой муниципальной услуге и способах её получения доступна при личном обращении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в Уполномоченный орган по адресу:</w:t>
      </w:r>
      <w:ins w:id="159" w:author="Юлия Михаловна" w:date="2026-10-08T12:13:00Z" w16du:dateUtc="2026-10-08T09:13:00Z">
        <w:r w:rsidR="00531806">
          <w:rPr>
            <w:rFonts w:ascii="Times New Roman" w:hAnsi="Times New Roman" w:cs="Times New Roman"/>
            <w:sz w:val="28"/>
            <w:szCs w:val="28"/>
          </w:rPr>
          <w:t xml:space="preserve"> </w:t>
        </w:r>
      </w:ins>
      <w:del w:id="160" w:author="Юлия Михаловна" w:date="2026-10-08T12:13:00Z" w16du:dateUtc="2026-10-08T09:13:00Z">
        <w:r w:rsidRPr="006A2F62" w:rsidDel="00531806">
          <w:rPr>
            <w:rFonts w:ascii="Times New Roman" w:hAnsi="Times New Roman" w:cs="Times New Roman"/>
            <w:sz w:val="28"/>
            <w:szCs w:val="28"/>
          </w:rPr>
          <w:delText xml:space="preserve"> [</w:delText>
        </w:r>
        <w:r w:rsidRPr="006A2F62" w:rsidDel="00531806">
          <w:rPr>
            <w:rFonts w:ascii="Times New Roman" w:hAnsi="Times New Roman" w:cs="Times New Roman"/>
            <w:color w:val="FF0000"/>
            <w:sz w:val="28"/>
            <w:szCs w:val="28"/>
          </w:rPr>
          <w:delText>указать а</w:delText>
        </w:r>
      </w:del>
      <w:del w:id="161" w:author="Юлия Михаловна" w:date="2026-10-08T12:14:00Z" w16du:dateUtc="2026-10-08T09:14:00Z">
        <w:r w:rsidRPr="006A2F62" w:rsidDel="00531806">
          <w:rPr>
            <w:rFonts w:ascii="Times New Roman" w:hAnsi="Times New Roman" w:cs="Times New Roman"/>
            <w:color w:val="FF0000"/>
            <w:sz w:val="28"/>
            <w:szCs w:val="28"/>
          </w:rPr>
          <w:delText>дрес</w:delText>
        </w:r>
        <w:r w:rsidRPr="006A2F62" w:rsidDel="00531806">
          <w:rPr>
            <w:rFonts w:ascii="Times New Roman" w:hAnsi="Times New Roman" w:cs="Times New Roman"/>
            <w:sz w:val="28"/>
            <w:szCs w:val="28"/>
          </w:rPr>
          <w:delText>]</w:delText>
        </w:r>
      </w:del>
      <w:ins w:id="162" w:author="Юлия Михаловна" w:date="2026-10-08T12:14:00Z" w16du:dateUtc="2026-10-08T09:14:00Z">
        <w:r w:rsidR="00531806">
          <w:rPr>
            <w:rFonts w:ascii="Times New Roman" w:hAnsi="Times New Roman" w:cs="Times New Roman"/>
            <w:sz w:val="28"/>
            <w:szCs w:val="28"/>
          </w:rPr>
          <w:t>Краснодарский край, Усть-Лабинский район, ст-ца Некрасовская, ул. Ленина,11</w:t>
        </w:r>
      </w:ins>
      <w:r w:rsidRPr="006A2F62">
        <w:rPr>
          <w:rFonts w:ascii="Times New Roman" w:hAnsi="Times New Roman" w:cs="Times New Roman"/>
          <w:sz w:val="28"/>
          <w:szCs w:val="28"/>
        </w:rPr>
        <w:t xml:space="preserve">, а также при подаче заявления </w:t>
      </w:r>
      <w:r w:rsidR="008608D7">
        <w:rPr>
          <w:rFonts w:ascii="Times New Roman" w:hAnsi="Times New Roman" w:cs="Times New Roman"/>
          <w:sz w:val="28"/>
          <w:szCs w:val="28"/>
        </w:rPr>
        <w:t>посредством</w:t>
      </w:r>
      <w:r w:rsidR="008608D7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>ЕПГУ.</w:t>
      </w:r>
    </w:p>
    <w:p w14:paraId="0E0922AD" w14:textId="5FE0CACD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Style w:val="30"/>
        </w:rPr>
        <w:t>1.3.3.</w:t>
      </w:r>
      <w:bookmarkEnd w:id="155"/>
      <w:bookmarkEnd w:id="156"/>
      <w:bookmarkEnd w:id="157"/>
      <w:bookmarkEnd w:id="158"/>
      <w:r w:rsidRPr="006A2F62">
        <w:rPr>
          <w:rFonts w:ascii="Times New Roman" w:hAnsi="Times New Roman" w:cs="Times New Roman"/>
          <w:sz w:val="28"/>
          <w:szCs w:val="28"/>
        </w:rPr>
        <w:t> На официальном сайте Уполномоченного органа, а также на информационных стендах и иных местах информирования размещаются:</w:t>
      </w:r>
    </w:p>
    <w:p w14:paraId="0F83F2E9" w14:textId="1FC3155F" w:rsidR="006B0A4E" w:rsidRPr="006A2F62" w:rsidRDefault="006B0A4E" w:rsidP="00E15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а) график работы Уполномоченного органа и приёма </w:t>
      </w:r>
      <w:r w:rsidR="00454561">
        <w:rPr>
          <w:rFonts w:ascii="Times New Roman" w:hAnsi="Times New Roman" w:cs="Times New Roman"/>
          <w:sz w:val="28"/>
          <w:szCs w:val="28"/>
        </w:rPr>
        <w:t>Заявителей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540A80A0" w14:textId="4DE6E5D1" w:rsidR="006B0A4E" w:rsidRPr="006A2F62" w:rsidRDefault="006B0A4E" w:rsidP="00E15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перечень документов, необходимых для получения муниципальной услуги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31F56BDE" w14:textId="04FB3C7E" w:rsidR="006B0A4E" w:rsidRPr="006A2F62" w:rsidRDefault="006B0A4E" w:rsidP="00E15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lastRenderedPageBreak/>
        <w:t>в) требования к оформлению заявлений и иных документов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2F37F326" w14:textId="1A17AAC4" w:rsidR="006B0A4E" w:rsidRPr="006A2F62" w:rsidRDefault="006B0A4E" w:rsidP="00E15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г) круг </w:t>
      </w:r>
      <w:r w:rsidR="00454561">
        <w:rPr>
          <w:rFonts w:ascii="Times New Roman" w:hAnsi="Times New Roman" w:cs="Times New Roman"/>
          <w:sz w:val="28"/>
          <w:szCs w:val="28"/>
        </w:rPr>
        <w:t>Заявителей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077C7EF" w14:textId="006B8F2E" w:rsidR="006B0A4E" w:rsidRPr="006A2F62" w:rsidRDefault="006B0A4E" w:rsidP="00E15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д) сроки предоставления муниципальной услуги, возможные результаты и порядок их получения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5E3DC81B" w14:textId="49AE4C41" w:rsidR="006B0A4E" w:rsidRPr="006A2F62" w:rsidRDefault="006B0A4E" w:rsidP="00E15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е) основания для отказа в приёме документов и в предоставлении муниципальной услуги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03329B10" w14:textId="09763206" w:rsidR="006B0A4E" w:rsidRPr="006A2F62" w:rsidRDefault="006B0A4E" w:rsidP="00E15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ж) информация о порядке досудебного (внесудебного) обжалования решений и действий (бездействия) должностных лиц при предоставлении муниципальной услуги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477373D4" w14:textId="77777777" w:rsidR="006B0A4E" w:rsidRPr="006A2F62" w:rsidRDefault="006B0A4E" w:rsidP="00E15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з) формы заявлений и рекомендации по их заполнению.</w:t>
      </w:r>
    </w:p>
    <w:p w14:paraId="332F5CA4" w14:textId="18FEDF19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3" w:name="_Toc205226109"/>
      <w:bookmarkStart w:id="164" w:name="_Toc205244414"/>
      <w:bookmarkStart w:id="165" w:name="_Toc205367591"/>
      <w:bookmarkStart w:id="166" w:name="_Toc205384603"/>
      <w:r w:rsidRPr="006A2F62">
        <w:rPr>
          <w:rStyle w:val="30"/>
        </w:rPr>
        <w:t>1.3.4.</w:t>
      </w:r>
      <w:bookmarkEnd w:id="163"/>
      <w:bookmarkEnd w:id="164"/>
      <w:bookmarkEnd w:id="165"/>
      <w:bookmarkEnd w:id="166"/>
      <w:r w:rsidRPr="006A2F62">
        <w:rPr>
          <w:rFonts w:ascii="Times New Roman" w:hAnsi="Times New Roman" w:cs="Times New Roman"/>
          <w:sz w:val="28"/>
          <w:szCs w:val="28"/>
        </w:rPr>
        <w:t xml:space="preserve"> Информирование </w:t>
      </w:r>
      <w:r w:rsidR="00454561">
        <w:rPr>
          <w:rFonts w:ascii="Times New Roman" w:hAnsi="Times New Roman" w:cs="Times New Roman"/>
          <w:sz w:val="28"/>
          <w:szCs w:val="28"/>
        </w:rPr>
        <w:t>Заявителей</w:t>
      </w:r>
      <w:r w:rsidRPr="006A2F62">
        <w:rPr>
          <w:rFonts w:ascii="Times New Roman" w:hAnsi="Times New Roman" w:cs="Times New Roman"/>
          <w:sz w:val="28"/>
          <w:szCs w:val="28"/>
        </w:rPr>
        <w:t xml:space="preserve"> осуществляется на безвозмездной основе как в форме консультирования при личном обращении в Уполномоченный орган, так и посредством ЕПГУ, электронной почты и телефонных обращений.</w:t>
      </w:r>
    </w:p>
    <w:p w14:paraId="3B01DB24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7" w:name="_Toc205226110"/>
      <w:bookmarkStart w:id="168" w:name="_Toc205244415"/>
      <w:bookmarkStart w:id="169" w:name="_Toc205367592"/>
      <w:bookmarkStart w:id="170" w:name="_Toc205384604"/>
      <w:r w:rsidRPr="006A2F62">
        <w:rPr>
          <w:rStyle w:val="30"/>
        </w:rPr>
        <w:t>1.3.5.</w:t>
      </w:r>
      <w:bookmarkEnd w:id="167"/>
      <w:bookmarkEnd w:id="168"/>
      <w:bookmarkEnd w:id="169"/>
      <w:bookmarkEnd w:id="170"/>
      <w:r w:rsidRPr="006A2F62">
        <w:rPr>
          <w:rFonts w:ascii="Times New Roman" w:hAnsi="Times New Roman" w:cs="Times New Roman"/>
          <w:sz w:val="28"/>
          <w:szCs w:val="28"/>
        </w:rPr>
        <w:t> При ответах на телефонные звонки или иные обращения уполномоченный служащий обязан:</w:t>
      </w:r>
    </w:p>
    <w:p w14:paraId="5140CC91" w14:textId="70B22AA7" w:rsidR="006B0A4E" w:rsidRPr="006A2F62" w:rsidRDefault="006B0A4E" w:rsidP="00E15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назвать свою должность, фамилию, имя, отчество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3DF4C45F" w14:textId="74468D1B" w:rsidR="006B0A4E" w:rsidRPr="006A2F62" w:rsidRDefault="006B0A4E" w:rsidP="00E15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в вежливой и корректной форме предоставить информацию по вопросам, относящимся к предоставлению муниципальной услуги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721E475A" w14:textId="04C176E9" w:rsidR="006B0A4E" w:rsidRPr="006A2F62" w:rsidRDefault="006B0A4E" w:rsidP="00E15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в) при необходимости направить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к компетентному специалисту либо предложить удобное время для повторного обращения.</w:t>
      </w:r>
    </w:p>
    <w:p w14:paraId="5CFCC6D9" w14:textId="0CFB7E4C" w:rsidR="00A42A91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71" w:name="_Toc205226111"/>
      <w:bookmarkStart w:id="172" w:name="_Toc205244416"/>
      <w:bookmarkStart w:id="173" w:name="_Toc205367593"/>
      <w:bookmarkStart w:id="174" w:name="_Toc205384605"/>
      <w:r w:rsidRPr="006A2F62">
        <w:rPr>
          <w:rStyle w:val="30"/>
        </w:rPr>
        <w:t>1.3.6.</w:t>
      </w:r>
      <w:bookmarkEnd w:id="171"/>
      <w:bookmarkEnd w:id="172"/>
      <w:bookmarkEnd w:id="173"/>
      <w:bookmarkEnd w:id="174"/>
      <w:r w:rsidRPr="006A2F62">
        <w:rPr>
          <w:rFonts w:ascii="Times New Roman" w:hAnsi="Times New Roman" w:cs="Times New Roman"/>
          <w:sz w:val="28"/>
          <w:szCs w:val="28"/>
        </w:rPr>
        <w:t xml:space="preserve"> Доступ к публичной информации о муниципальной услуге не требует регистрации, авторизации, предоставления персональных данных или оплаты со стороны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>.</w:t>
      </w:r>
    </w:p>
    <w:p w14:paraId="4CA6D410" w14:textId="4A06DC1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75" w:name="_Toc205226112"/>
      <w:bookmarkStart w:id="176" w:name="_Toc205244417"/>
      <w:bookmarkStart w:id="177" w:name="_Toc205367594"/>
      <w:bookmarkStart w:id="178" w:name="_Toc205384606"/>
      <w:r w:rsidRPr="006A2F62">
        <w:rPr>
          <w:rStyle w:val="30"/>
        </w:rPr>
        <w:t>1.3.7.</w:t>
      </w:r>
      <w:bookmarkEnd w:id="175"/>
      <w:bookmarkEnd w:id="176"/>
      <w:bookmarkEnd w:id="177"/>
      <w:bookmarkEnd w:id="178"/>
      <w:r w:rsidRPr="006A2F62">
        <w:rPr>
          <w:rFonts w:ascii="Times New Roman" w:hAnsi="Times New Roman" w:cs="Times New Roman"/>
          <w:sz w:val="28"/>
          <w:szCs w:val="28"/>
        </w:rPr>
        <w:t> Уполномоченный орган обеспечивает возможность подачи заявлений о предоставлении муниципальной услуги двумя способами:</w:t>
      </w:r>
    </w:p>
    <w:p w14:paraId="372236FD" w14:textId="5FDBA498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</w:t>
      </w:r>
      <w:r w:rsidR="0033164F" w:rsidRPr="006A2F62">
        <w:rPr>
          <w:rFonts w:ascii="Times New Roman" w:hAnsi="Times New Roman" w:cs="Times New Roman"/>
          <w:sz w:val="28"/>
          <w:szCs w:val="28"/>
        </w:rPr>
        <w:t>при личном обращении в Уполномоченный орган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36A46532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посредством ЕПГУ.</w:t>
      </w:r>
    </w:p>
    <w:p w14:paraId="5BCB0E79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F71399" w14:textId="30E57304" w:rsidR="006B0A4E" w:rsidRPr="006A2F62" w:rsidRDefault="006B0A4E" w:rsidP="00FA48A3">
      <w:pPr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179" w:name="_Toc205226113"/>
      <w:bookmarkStart w:id="180" w:name="_Toc205244418"/>
      <w:bookmarkStart w:id="181" w:name="_Toc205367595"/>
      <w:bookmarkStart w:id="182" w:name="_Toc205384607"/>
      <w:bookmarkStart w:id="183" w:name="_Toc205387990"/>
      <w:bookmarkStart w:id="184" w:name="_Toc211282388"/>
      <w:r w:rsidRPr="006A2F62">
        <w:rPr>
          <w:rStyle w:val="20"/>
        </w:rPr>
        <w:t>1.4.</w:t>
      </w:r>
      <w:bookmarkEnd w:id="179"/>
      <w:bookmarkEnd w:id="180"/>
      <w:r w:rsidR="007B3C55" w:rsidRPr="006A2F62">
        <w:rPr>
          <w:rStyle w:val="20"/>
        </w:rPr>
        <w:t> </w:t>
      </w:r>
      <w:r w:rsidRPr="006A2F62">
        <w:rPr>
          <w:rFonts w:ascii="Times New Roman" w:hAnsi="Times New Roman" w:cs="Times New Roman"/>
          <w:sz w:val="28"/>
          <w:szCs w:val="28"/>
        </w:rPr>
        <w:t>Требования к муниципальной услуге</w:t>
      </w:r>
      <w:bookmarkEnd w:id="181"/>
      <w:bookmarkEnd w:id="182"/>
      <w:bookmarkEnd w:id="183"/>
      <w:bookmarkEnd w:id="184"/>
    </w:p>
    <w:p w14:paraId="7CB78DAD" w14:textId="77777777" w:rsidR="006B0A4E" w:rsidRPr="006A2F62" w:rsidRDefault="006B0A4E" w:rsidP="00E15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C30F6C" w14:textId="6414C834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85" w:name="_Toc205226114"/>
      <w:bookmarkStart w:id="186" w:name="_Toc205244419"/>
      <w:bookmarkStart w:id="187" w:name="_Toc205367596"/>
      <w:bookmarkStart w:id="188" w:name="_Toc205384608"/>
      <w:r w:rsidRPr="006A2F62">
        <w:rPr>
          <w:rStyle w:val="30"/>
        </w:rPr>
        <w:t>1.4.1.</w:t>
      </w:r>
      <w:bookmarkEnd w:id="185"/>
      <w:bookmarkEnd w:id="186"/>
      <w:bookmarkEnd w:id="187"/>
      <w:bookmarkEnd w:id="188"/>
      <w:r w:rsidRPr="006A2F62">
        <w:rPr>
          <w:rFonts w:ascii="Times New Roman" w:hAnsi="Times New Roman" w:cs="Times New Roman"/>
          <w:sz w:val="28"/>
          <w:szCs w:val="28"/>
        </w:rPr>
        <w:t xml:space="preserve"> Муниципальная услуга предоставляется </w:t>
      </w:r>
      <w:r w:rsidR="00454561">
        <w:rPr>
          <w:rFonts w:ascii="Times New Roman" w:hAnsi="Times New Roman" w:cs="Times New Roman"/>
          <w:sz w:val="28"/>
          <w:szCs w:val="28"/>
        </w:rPr>
        <w:t>Заявителю</w:t>
      </w:r>
      <w:r w:rsidRPr="006A2F62">
        <w:rPr>
          <w:rFonts w:ascii="Times New Roman" w:hAnsi="Times New Roman" w:cs="Times New Roman"/>
          <w:sz w:val="28"/>
          <w:szCs w:val="28"/>
        </w:rPr>
        <w:t xml:space="preserve"> на основании заявления (обращения) в соответствии с </w:t>
      </w:r>
      <w:r w:rsidR="00702F35">
        <w:rPr>
          <w:rFonts w:ascii="Times New Roman" w:hAnsi="Times New Roman" w:cs="Times New Roman"/>
          <w:sz w:val="28"/>
          <w:szCs w:val="28"/>
        </w:rPr>
        <w:t>целью обращения</w:t>
      </w:r>
      <w:r w:rsidRPr="006A2F62">
        <w:rPr>
          <w:rFonts w:ascii="Times New Roman" w:hAnsi="Times New Roman" w:cs="Times New Roman"/>
          <w:sz w:val="28"/>
          <w:szCs w:val="28"/>
        </w:rPr>
        <w:t>, определяем</w:t>
      </w:r>
      <w:r w:rsidR="00702F35">
        <w:rPr>
          <w:rFonts w:ascii="Times New Roman" w:hAnsi="Times New Roman" w:cs="Times New Roman"/>
          <w:sz w:val="28"/>
          <w:szCs w:val="28"/>
        </w:rPr>
        <w:t>ой</w:t>
      </w:r>
      <w:r w:rsidRPr="006A2F62">
        <w:rPr>
          <w:rFonts w:ascii="Times New Roman" w:hAnsi="Times New Roman" w:cs="Times New Roman"/>
          <w:sz w:val="28"/>
          <w:szCs w:val="28"/>
        </w:rPr>
        <w:t xml:space="preserve"> на основании признаков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>, выявленных в результате анкетирования (профилирования), проводимого Уполномоченным органом, а также исходя из требуемого результата её предоставления.</w:t>
      </w:r>
    </w:p>
    <w:p w14:paraId="5E337986" w14:textId="242D82B6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89" w:name="_Toc205226115"/>
      <w:bookmarkStart w:id="190" w:name="_Toc205244420"/>
      <w:bookmarkStart w:id="191" w:name="_Toc205367597"/>
      <w:bookmarkStart w:id="192" w:name="_Toc205384609"/>
      <w:r w:rsidRPr="006A2F62">
        <w:rPr>
          <w:rStyle w:val="30"/>
        </w:rPr>
        <w:t>1.4.2.</w:t>
      </w:r>
      <w:bookmarkEnd w:id="189"/>
      <w:bookmarkEnd w:id="190"/>
      <w:bookmarkEnd w:id="191"/>
      <w:bookmarkEnd w:id="192"/>
      <w:r w:rsidRPr="006A2F62">
        <w:rPr>
          <w:rFonts w:ascii="Times New Roman" w:hAnsi="Times New Roman" w:cs="Times New Roman"/>
          <w:sz w:val="28"/>
          <w:szCs w:val="28"/>
        </w:rPr>
        <w:t xml:space="preserve"> Признаки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включают в себя данные, полученные при оформлении заявления на ЕПГУ либо при личном обращении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в Уполномоченный орган.</w:t>
      </w:r>
    </w:p>
    <w:p w14:paraId="77C9FAF8" w14:textId="69036CCC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93" w:name="_Toc205226116"/>
      <w:bookmarkStart w:id="194" w:name="_Toc205244421"/>
      <w:bookmarkStart w:id="195" w:name="_Toc205367598"/>
      <w:bookmarkStart w:id="196" w:name="_Toc205384610"/>
      <w:r w:rsidRPr="006A2F62">
        <w:rPr>
          <w:rStyle w:val="30"/>
        </w:rPr>
        <w:t>1.4.3.</w:t>
      </w:r>
      <w:bookmarkEnd w:id="193"/>
      <w:bookmarkEnd w:id="194"/>
      <w:bookmarkEnd w:id="195"/>
      <w:bookmarkEnd w:id="196"/>
      <w:r w:rsidRPr="006A2F62">
        <w:rPr>
          <w:rFonts w:ascii="Times New Roman" w:hAnsi="Times New Roman" w:cs="Times New Roman"/>
          <w:sz w:val="28"/>
          <w:szCs w:val="28"/>
        </w:rPr>
        <w:t> </w:t>
      </w:r>
      <w:r w:rsidR="00702F35">
        <w:rPr>
          <w:rFonts w:ascii="Times New Roman" w:hAnsi="Times New Roman" w:cs="Times New Roman"/>
          <w:sz w:val="28"/>
          <w:szCs w:val="28"/>
        </w:rPr>
        <w:t>Цель обращения за</w:t>
      </w:r>
      <w:r w:rsidR="00702F35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>муниципальной услуг</w:t>
      </w:r>
      <w:r w:rsidR="00D61C48">
        <w:rPr>
          <w:rFonts w:ascii="Times New Roman" w:hAnsi="Times New Roman" w:cs="Times New Roman"/>
          <w:sz w:val="28"/>
          <w:szCs w:val="28"/>
        </w:rPr>
        <w:t>ой</w:t>
      </w:r>
      <w:r w:rsidRPr="006A2F62">
        <w:rPr>
          <w:rFonts w:ascii="Times New Roman" w:hAnsi="Times New Roman" w:cs="Times New Roman"/>
          <w:sz w:val="28"/>
          <w:szCs w:val="28"/>
        </w:rPr>
        <w:t xml:space="preserve"> определяется автоматически при обращении </w:t>
      </w:r>
      <w:r w:rsidR="008608D7">
        <w:rPr>
          <w:rFonts w:ascii="Times New Roman" w:hAnsi="Times New Roman" w:cs="Times New Roman"/>
          <w:sz w:val="28"/>
          <w:szCs w:val="28"/>
        </w:rPr>
        <w:t>посредством</w:t>
      </w:r>
      <w:r w:rsidRPr="006A2F62">
        <w:rPr>
          <w:rFonts w:ascii="Times New Roman" w:hAnsi="Times New Roman" w:cs="Times New Roman"/>
          <w:sz w:val="28"/>
          <w:szCs w:val="28"/>
        </w:rPr>
        <w:t xml:space="preserve"> ЕПГУ либо должностным лицом при личном обращении в результате сопоставления представленных </w:t>
      </w:r>
      <w:r w:rsidR="00454561">
        <w:rPr>
          <w:rFonts w:ascii="Times New Roman" w:hAnsi="Times New Roman" w:cs="Times New Roman"/>
          <w:sz w:val="28"/>
          <w:szCs w:val="28"/>
        </w:rPr>
        <w:t>Заявителем</w:t>
      </w:r>
      <w:r w:rsidRPr="006A2F62">
        <w:rPr>
          <w:rFonts w:ascii="Times New Roman" w:hAnsi="Times New Roman" w:cs="Times New Roman"/>
          <w:sz w:val="28"/>
          <w:szCs w:val="28"/>
        </w:rPr>
        <w:t xml:space="preserve"> сведений со следующими характеристиками:</w:t>
      </w:r>
    </w:p>
    <w:p w14:paraId="1AADEE83" w14:textId="66B01BC0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а) статус (ответственный за захоронение, уполномоченный представитель ответственного за захоронение) и категория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(физическое лицо, индивидуальный предприниматель или юридическое лицо)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DA3D928" w14:textId="45BAC8BE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lastRenderedPageBreak/>
        <w:t>б) основание обращения (регистрация установки, демонтажа, замены намогильного сооружения, получение сведений о намогильном сооружении, внесение изменений в сведения о намогильном сооружении)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31CE8489" w14:textId="2BB1411D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в) наличие необходимых сведений, документов и полномочий для получения </w:t>
      </w:r>
      <w:r w:rsidR="00D61C48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Pr="006A2F62">
        <w:rPr>
          <w:rFonts w:ascii="Times New Roman" w:hAnsi="Times New Roman" w:cs="Times New Roman"/>
          <w:sz w:val="28"/>
          <w:szCs w:val="28"/>
        </w:rPr>
        <w:t>.</w:t>
      </w:r>
    </w:p>
    <w:p w14:paraId="5ABF4DAA" w14:textId="33F61F53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97" w:name="_Toc205226117"/>
      <w:bookmarkStart w:id="198" w:name="_Toc205244422"/>
      <w:bookmarkStart w:id="199" w:name="_Toc205367599"/>
      <w:bookmarkStart w:id="200" w:name="_Toc205384611"/>
      <w:r w:rsidRPr="006A2F62">
        <w:rPr>
          <w:rStyle w:val="30"/>
        </w:rPr>
        <w:t>1.4.4.</w:t>
      </w:r>
      <w:bookmarkEnd w:id="197"/>
      <w:bookmarkEnd w:id="198"/>
      <w:bookmarkEnd w:id="199"/>
      <w:bookmarkEnd w:id="200"/>
      <w:r w:rsidRPr="006A2F62">
        <w:rPr>
          <w:rFonts w:ascii="Times New Roman" w:hAnsi="Times New Roman" w:cs="Times New Roman"/>
          <w:sz w:val="28"/>
          <w:szCs w:val="28"/>
        </w:rPr>
        <w:t> Результат предоставления муниципальной услуги формируется</w:t>
      </w:r>
      <w:r w:rsidR="00D61C48">
        <w:rPr>
          <w:rFonts w:ascii="Times New Roman" w:hAnsi="Times New Roman" w:cs="Times New Roman"/>
          <w:sz w:val="28"/>
          <w:szCs w:val="28"/>
        </w:rPr>
        <w:t xml:space="preserve"> в соответствии с целью обращения</w:t>
      </w:r>
      <w:r w:rsidRPr="006A2F62">
        <w:rPr>
          <w:rFonts w:ascii="Times New Roman" w:hAnsi="Times New Roman" w:cs="Times New Roman"/>
          <w:sz w:val="28"/>
          <w:szCs w:val="28"/>
        </w:rPr>
        <w:t xml:space="preserve">, указанной в обращении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, и может включать один из </w:t>
      </w:r>
      <w:r w:rsidR="00702F35">
        <w:rPr>
          <w:rFonts w:ascii="Times New Roman" w:hAnsi="Times New Roman" w:cs="Times New Roman"/>
          <w:sz w:val="28"/>
          <w:szCs w:val="28"/>
        </w:rPr>
        <w:t>способов</w:t>
      </w:r>
      <w:r w:rsidRPr="006A2F62">
        <w:rPr>
          <w:rFonts w:ascii="Times New Roman" w:hAnsi="Times New Roman" w:cs="Times New Roman"/>
          <w:sz w:val="28"/>
          <w:szCs w:val="28"/>
        </w:rPr>
        <w:t>:</w:t>
      </w:r>
    </w:p>
    <w:p w14:paraId="7813610D" w14:textId="71E33DFC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уведомление о регистрации проведения работ с намогильными сооружениями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A7F17F3" w14:textId="322A7D51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предоставление сведений о намогильном сооружении из реестра (выписка)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8C6923B" w14:textId="21023515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в) внесение изменений в сведения о намогильных сооружениях в реестр (актуализированная выписка)</w:t>
      </w:r>
      <w:r w:rsidR="00CF276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4E4A9D1" w14:textId="680EFD5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г) мотивированное решение об отказе в приёме документов или в предоставлении муниципальной услуги.</w:t>
      </w:r>
    </w:p>
    <w:p w14:paraId="23537C3D" w14:textId="3BCF4DD0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01" w:name="_Toc205226118"/>
      <w:bookmarkStart w:id="202" w:name="_Toc205244423"/>
      <w:bookmarkStart w:id="203" w:name="_Toc205367600"/>
      <w:bookmarkStart w:id="204" w:name="_Toc205384612"/>
      <w:r w:rsidRPr="006A2F62">
        <w:rPr>
          <w:rStyle w:val="30"/>
        </w:rPr>
        <w:t>1.4.5.</w:t>
      </w:r>
      <w:bookmarkEnd w:id="201"/>
      <w:bookmarkEnd w:id="202"/>
      <w:bookmarkEnd w:id="203"/>
      <w:bookmarkEnd w:id="204"/>
      <w:r w:rsidRPr="006A2F62">
        <w:rPr>
          <w:rFonts w:ascii="Times New Roman" w:hAnsi="Times New Roman" w:cs="Times New Roman"/>
          <w:sz w:val="28"/>
          <w:szCs w:val="28"/>
        </w:rPr>
        <w:t xml:space="preserve"> В случае подачи заявления </w:t>
      </w:r>
      <w:r w:rsidR="001B560C"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Pr="006A2F62">
        <w:rPr>
          <w:rFonts w:ascii="Times New Roman" w:hAnsi="Times New Roman" w:cs="Times New Roman"/>
          <w:sz w:val="28"/>
          <w:szCs w:val="28"/>
        </w:rPr>
        <w:t xml:space="preserve">ЕПГУ результаты предоставления муниципальной услуги поступают </w:t>
      </w:r>
      <w:r w:rsidR="00454561">
        <w:rPr>
          <w:rFonts w:ascii="Times New Roman" w:hAnsi="Times New Roman" w:cs="Times New Roman"/>
          <w:sz w:val="28"/>
          <w:szCs w:val="28"/>
        </w:rPr>
        <w:t>Заявителю</w:t>
      </w:r>
      <w:r w:rsidRPr="006A2F62">
        <w:rPr>
          <w:rFonts w:ascii="Times New Roman" w:hAnsi="Times New Roman" w:cs="Times New Roman"/>
          <w:sz w:val="28"/>
          <w:szCs w:val="28"/>
        </w:rPr>
        <w:t xml:space="preserve"> в электронной форме, подписанной усиленной квалифицированной электронной подписью уполномоченного должностного лица.</w:t>
      </w:r>
    </w:p>
    <w:p w14:paraId="54D1E44F" w14:textId="778B860D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05" w:name="_Toc205226119"/>
      <w:bookmarkStart w:id="206" w:name="_Toc205244424"/>
      <w:bookmarkStart w:id="207" w:name="_Toc205367601"/>
      <w:bookmarkStart w:id="208" w:name="_Toc205384613"/>
      <w:r w:rsidRPr="006A2F62">
        <w:rPr>
          <w:rStyle w:val="30"/>
        </w:rPr>
        <w:t>1.4.6.</w:t>
      </w:r>
      <w:bookmarkEnd w:id="205"/>
      <w:bookmarkEnd w:id="206"/>
      <w:bookmarkEnd w:id="207"/>
      <w:bookmarkEnd w:id="208"/>
      <w:r w:rsidRPr="006A2F62">
        <w:rPr>
          <w:rFonts w:ascii="Times New Roman" w:hAnsi="Times New Roman" w:cs="Times New Roman"/>
          <w:sz w:val="28"/>
          <w:szCs w:val="28"/>
        </w:rPr>
        <w:t xml:space="preserve"> В случае личного обращения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в Уполномоченный орган результаты предоставления муниципальной услуги выдаются на бумажном носителе, а по желанию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– в электронной форме.</w:t>
      </w:r>
    </w:p>
    <w:p w14:paraId="133094BA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C657DF" w14:textId="3AE58CAF" w:rsidR="006B0A4E" w:rsidRPr="006A2F62" w:rsidRDefault="006B0A4E" w:rsidP="00FA48A3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09" w:name="_Toc205226120"/>
      <w:bookmarkStart w:id="210" w:name="_Toc205244425"/>
      <w:bookmarkStart w:id="211" w:name="_Toc205367602"/>
      <w:bookmarkStart w:id="212" w:name="_Toc205384614"/>
      <w:bookmarkStart w:id="213" w:name="_Toc205387991"/>
      <w:bookmarkStart w:id="214" w:name="_Toc211282389"/>
      <w:r w:rsidRPr="006A2F62">
        <w:rPr>
          <w:rStyle w:val="10"/>
        </w:rPr>
        <w:t>2.</w:t>
      </w:r>
      <w:bookmarkEnd w:id="209"/>
      <w:bookmarkEnd w:id="210"/>
      <w:r w:rsidRPr="006A2F62">
        <w:rPr>
          <w:rFonts w:ascii="Times New Roman" w:hAnsi="Times New Roman" w:cs="Times New Roman"/>
          <w:sz w:val="28"/>
          <w:szCs w:val="28"/>
        </w:rPr>
        <w:t> Стандарт предоставления муниципальной услуги</w:t>
      </w:r>
      <w:bookmarkEnd w:id="211"/>
      <w:bookmarkEnd w:id="212"/>
      <w:bookmarkEnd w:id="213"/>
      <w:bookmarkEnd w:id="214"/>
    </w:p>
    <w:p w14:paraId="5925D79B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BCD4E18" w14:textId="37C3B841" w:rsidR="006B0A4E" w:rsidRPr="006A2F62" w:rsidRDefault="006B0A4E" w:rsidP="00FA48A3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215" w:name="_Toc205226121"/>
      <w:bookmarkStart w:id="216" w:name="_Toc205244426"/>
      <w:bookmarkStart w:id="217" w:name="_Toc205367603"/>
      <w:bookmarkStart w:id="218" w:name="_Toc205384615"/>
      <w:bookmarkStart w:id="219" w:name="_Toc205387992"/>
      <w:bookmarkStart w:id="220" w:name="_Toc211282390"/>
      <w:r w:rsidRPr="006A2F62">
        <w:rPr>
          <w:rStyle w:val="20"/>
        </w:rPr>
        <w:t>2.1.</w:t>
      </w:r>
      <w:bookmarkEnd w:id="215"/>
      <w:bookmarkEnd w:id="216"/>
      <w:r w:rsidRPr="006A2F62">
        <w:rPr>
          <w:rFonts w:ascii="Times New Roman" w:hAnsi="Times New Roman" w:cs="Times New Roman"/>
          <w:sz w:val="28"/>
          <w:szCs w:val="28"/>
        </w:rPr>
        <w:t> Наименование муниципальной услуги: «Установка намогильных сооружений».</w:t>
      </w:r>
      <w:bookmarkEnd w:id="217"/>
      <w:bookmarkEnd w:id="218"/>
      <w:bookmarkEnd w:id="219"/>
      <w:bookmarkEnd w:id="220"/>
    </w:p>
    <w:p w14:paraId="2E39C111" w14:textId="47523336" w:rsidR="006B0A4E" w:rsidRPr="006A2F62" w:rsidDel="00FD2C23" w:rsidRDefault="006B0A4E" w:rsidP="00FA48A3">
      <w:pPr>
        <w:spacing w:after="0" w:line="240" w:lineRule="auto"/>
        <w:ind w:firstLine="709"/>
        <w:jc w:val="both"/>
        <w:outlineLvl w:val="1"/>
        <w:rPr>
          <w:del w:id="221" w:author="Юлия Михаловна" w:date="2026-10-08T12:16:00Z" w16du:dateUtc="2026-10-08T09:16:00Z"/>
          <w:rFonts w:ascii="Times New Roman" w:hAnsi="Times New Roman" w:cs="Times New Roman"/>
          <w:sz w:val="28"/>
          <w:szCs w:val="28"/>
        </w:rPr>
      </w:pPr>
      <w:bookmarkStart w:id="222" w:name="_Toc205226122"/>
      <w:bookmarkStart w:id="223" w:name="_Toc205244427"/>
      <w:bookmarkStart w:id="224" w:name="_Toc205367604"/>
      <w:bookmarkStart w:id="225" w:name="_Toc205384616"/>
      <w:bookmarkStart w:id="226" w:name="_Toc205387993"/>
      <w:bookmarkStart w:id="227" w:name="_Toc211282391"/>
      <w:r w:rsidRPr="006A2F62">
        <w:rPr>
          <w:rStyle w:val="20"/>
        </w:rPr>
        <w:t>2.2.</w:t>
      </w:r>
      <w:bookmarkEnd w:id="222"/>
      <w:bookmarkEnd w:id="223"/>
      <w:r w:rsidRPr="006A2F62">
        <w:rPr>
          <w:rFonts w:ascii="Times New Roman" w:hAnsi="Times New Roman" w:cs="Times New Roman"/>
          <w:sz w:val="28"/>
          <w:szCs w:val="28"/>
        </w:rPr>
        <w:t> Наименование Уполномоченного органа, предоставляющего муниципальную услугу:</w:t>
      </w:r>
      <w:bookmarkEnd w:id="224"/>
      <w:bookmarkEnd w:id="225"/>
      <w:bookmarkEnd w:id="226"/>
      <w:bookmarkEnd w:id="227"/>
      <w:ins w:id="228" w:author="Юлия Михаловна" w:date="2026-10-08T12:16:00Z" w16du:dateUtc="2026-10-08T09:16:00Z">
        <w:r w:rsidR="00FD2C23">
          <w:rPr>
            <w:rFonts w:ascii="Times New Roman" w:hAnsi="Times New Roman" w:cs="Times New Roman"/>
            <w:sz w:val="28"/>
            <w:szCs w:val="28"/>
          </w:rPr>
          <w:t xml:space="preserve"> Администрация Некрасовского сельского поселения Усть-Лабинского района</w:t>
        </w:r>
      </w:ins>
    </w:p>
    <w:p w14:paraId="78B0748D" w14:textId="48915A51" w:rsidR="006B0A4E" w:rsidRPr="006A2F62" w:rsidRDefault="006B0A4E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  <w:pPrChange w:id="229" w:author="Юлия Михаловна" w:date="2026-10-08T12:16:00Z" w16du:dateUtc="2026-10-08T09:16:00Z">
          <w:pPr>
            <w:spacing w:after="0" w:line="240" w:lineRule="auto"/>
            <w:ind w:firstLine="709"/>
            <w:jc w:val="both"/>
          </w:pPr>
        </w:pPrChange>
      </w:pPr>
      <w:del w:id="230" w:author="Юлия Михаловна" w:date="2026-10-08T12:16:00Z" w16du:dateUtc="2026-10-08T09:16:00Z">
        <w:r w:rsidRPr="006A2F62" w:rsidDel="00FD2C23">
          <w:rPr>
            <w:rFonts w:ascii="Times New Roman" w:hAnsi="Times New Roman" w:cs="Times New Roman"/>
            <w:sz w:val="28"/>
            <w:szCs w:val="28"/>
          </w:rPr>
          <w:delText>[</w:delText>
        </w:r>
        <w:r w:rsidRPr="006A2F62" w:rsidDel="00FD2C23">
          <w:rPr>
            <w:rFonts w:ascii="Times New Roman" w:hAnsi="Times New Roman" w:cs="Times New Roman"/>
            <w:color w:val="EE0000"/>
            <w:sz w:val="28"/>
            <w:szCs w:val="28"/>
          </w:rPr>
          <w:delText>указать например: Управление городского хозяйства города Калуги</w:delText>
        </w:r>
        <w:r w:rsidRPr="006A2F62" w:rsidDel="00FD2C23">
          <w:rPr>
            <w:rFonts w:ascii="Times New Roman" w:hAnsi="Times New Roman" w:cs="Times New Roman"/>
            <w:sz w:val="28"/>
            <w:szCs w:val="28"/>
          </w:rPr>
          <w:delText>]</w:delText>
        </w:r>
      </w:del>
      <w:r w:rsidRPr="006A2F62">
        <w:rPr>
          <w:rFonts w:ascii="Times New Roman" w:hAnsi="Times New Roman" w:cs="Times New Roman"/>
          <w:sz w:val="28"/>
          <w:szCs w:val="28"/>
        </w:rPr>
        <w:t>.</w:t>
      </w:r>
    </w:p>
    <w:p w14:paraId="24743B16" w14:textId="3EA2A5DF" w:rsidR="006B0A4E" w:rsidRPr="006A2F62" w:rsidRDefault="006B0A4E" w:rsidP="00FA48A3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231" w:name="_Toc205226123"/>
      <w:bookmarkStart w:id="232" w:name="_Toc205244428"/>
      <w:bookmarkStart w:id="233" w:name="_Toc205367605"/>
      <w:bookmarkStart w:id="234" w:name="_Toc205384617"/>
      <w:bookmarkStart w:id="235" w:name="_Toc205387994"/>
      <w:bookmarkStart w:id="236" w:name="_Toc211282392"/>
      <w:r w:rsidRPr="006A2F62">
        <w:rPr>
          <w:rStyle w:val="20"/>
        </w:rPr>
        <w:t>2.3.</w:t>
      </w:r>
      <w:bookmarkEnd w:id="231"/>
      <w:bookmarkEnd w:id="232"/>
      <w:bookmarkEnd w:id="233"/>
      <w:bookmarkEnd w:id="234"/>
      <w:r w:rsidRPr="006A2F62">
        <w:rPr>
          <w:rFonts w:ascii="Times New Roman" w:hAnsi="Times New Roman" w:cs="Times New Roman"/>
          <w:sz w:val="28"/>
          <w:szCs w:val="28"/>
        </w:rPr>
        <w:t xml:space="preserve"> Уполномоченный орган не вправе требовать от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>:</w:t>
      </w:r>
      <w:bookmarkEnd w:id="235"/>
      <w:bookmarkEnd w:id="236"/>
    </w:p>
    <w:p w14:paraId="1A0B8A32" w14:textId="6039BD32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представления документов и информации либо совершения каких-либо действий, если их предоставление или совершение не предусмотрено нормативными правовыми актами, указанными в настоящем Административном регламенте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47C1536A" w14:textId="75ECD36F" w:rsidR="006B0A4E" w:rsidRPr="006A2F62" w:rsidRDefault="006B0A4E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  <w:pPrChange w:id="237" w:author="Юлия Михаловна" w:date="2026-10-08T12:16:00Z" w16du:dateUtc="2026-10-08T09:16:00Z">
          <w:pPr>
            <w:spacing w:after="0" w:line="240" w:lineRule="auto"/>
            <w:ind w:firstLine="709"/>
            <w:jc w:val="both"/>
          </w:pPr>
        </w:pPrChange>
      </w:pPr>
      <w:r w:rsidRPr="006A2F62">
        <w:rPr>
          <w:rFonts w:ascii="Times New Roman" w:hAnsi="Times New Roman" w:cs="Times New Roman"/>
          <w:sz w:val="28"/>
          <w:szCs w:val="28"/>
        </w:rPr>
        <w:t xml:space="preserve">б) осуществления действий, в том числе согласований, необходимых для получения муниципальной услуги и связанных с обращением в иные органы и организации, за исключением получения услуг и документов, указанных в Перечне услуг, которые являются необходимыми и обязательными для предоставления муниципальных услуг/сервисов, утвержденных </w:t>
      </w:r>
      <w:del w:id="238" w:author="Юлия Михаловна" w:date="2026-10-08T12:16:00Z" w16du:dateUtc="2026-10-08T09:16:00Z">
        <w:r w:rsidRPr="006A2F62" w:rsidDel="00FD2C23">
          <w:rPr>
            <w:rFonts w:ascii="Times New Roman" w:hAnsi="Times New Roman" w:cs="Times New Roman"/>
            <w:sz w:val="28"/>
            <w:szCs w:val="28"/>
          </w:rPr>
          <w:delText>[</w:delText>
        </w:r>
        <w:r w:rsidRPr="006A2F62" w:rsidDel="00FD2C23">
          <w:rPr>
            <w:rFonts w:ascii="Times New Roman" w:hAnsi="Times New Roman" w:cs="Times New Roman"/>
            <w:color w:val="EE0000"/>
            <w:sz w:val="28"/>
            <w:szCs w:val="28"/>
          </w:rPr>
          <w:delText>указать кем утверждается Перечень услуг, например: «решением Городской Думы города Калуги»</w:delText>
        </w:r>
        <w:r w:rsidRPr="006A2F62" w:rsidDel="00FD2C23">
          <w:rPr>
            <w:rFonts w:ascii="Times New Roman" w:hAnsi="Times New Roman" w:cs="Times New Roman"/>
            <w:sz w:val="28"/>
            <w:szCs w:val="28"/>
          </w:rPr>
          <w:delText>]</w:delText>
        </w:r>
        <w:r w:rsidR="00703549" w:rsidRPr="006A2F62" w:rsidDel="00FD2C23">
          <w:rPr>
            <w:rFonts w:ascii="Times New Roman" w:hAnsi="Times New Roman" w:cs="Times New Roman"/>
            <w:sz w:val="28"/>
            <w:szCs w:val="28"/>
          </w:rPr>
          <w:delText>;</w:delText>
        </w:r>
      </w:del>
      <w:ins w:id="239" w:author="Юлия Михаловна" w:date="2026-10-08T12:43:00Z" w16du:dateUtc="2026-10-08T09:43:00Z">
        <w:r w:rsidR="0036718D">
          <w:rPr>
            <w:rFonts w:ascii="Times New Roman" w:hAnsi="Times New Roman" w:cs="Times New Roman"/>
            <w:sz w:val="28"/>
            <w:szCs w:val="28"/>
          </w:rPr>
          <w:t>решением Совета</w:t>
        </w:r>
      </w:ins>
      <w:ins w:id="240" w:author="Юлия Михаловна" w:date="2026-10-08T12:16:00Z" w16du:dateUtc="2026-10-08T09:16:00Z">
        <w:r w:rsidR="00FD2C23">
          <w:rPr>
            <w:rFonts w:ascii="Times New Roman" w:hAnsi="Times New Roman" w:cs="Times New Roman"/>
            <w:sz w:val="28"/>
            <w:szCs w:val="28"/>
          </w:rPr>
          <w:t xml:space="preserve"> Некрасовского сельского поселения Усть-Лабинского района</w:t>
        </w:r>
        <w:r w:rsidR="00FD2C23" w:rsidRPr="006A2F62">
          <w:rPr>
            <w:rFonts w:ascii="Times New Roman" w:hAnsi="Times New Roman" w:cs="Times New Roman"/>
            <w:sz w:val="28"/>
            <w:szCs w:val="28"/>
          </w:rPr>
          <w:t>.</w:t>
        </w:r>
      </w:ins>
    </w:p>
    <w:p w14:paraId="5EA9ECA3" w14:textId="27D35FFD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в) представления документов и информации, которые находятся в распоряжении органов, предоставляющих государственные и муниципальные услуги, иных государственных органов, органов местного самоуправления либо подконтрольных им организаций, за исключением документов, включенных в перечень, определенный частью 6 статьи 7 Федерального закона от 27 июля 2010 г. № </w:t>
      </w:r>
      <w:r w:rsidRPr="006A2F62">
        <w:rPr>
          <w:rFonts w:ascii="Times New Roman" w:hAnsi="Times New Roman" w:cs="Times New Roman"/>
          <w:sz w:val="28"/>
          <w:szCs w:val="28"/>
        </w:rPr>
        <w:lastRenderedPageBreak/>
        <w:t xml:space="preserve">210-ФЗ «Об организации предоставления государственных и муниципальных услуг». </w:t>
      </w:r>
      <w:r w:rsidR="00454561">
        <w:rPr>
          <w:rFonts w:ascii="Times New Roman" w:hAnsi="Times New Roman" w:cs="Times New Roman"/>
          <w:sz w:val="28"/>
          <w:szCs w:val="28"/>
        </w:rPr>
        <w:t>Заявитель</w:t>
      </w:r>
      <w:r w:rsidRPr="006A2F62">
        <w:rPr>
          <w:rFonts w:ascii="Times New Roman" w:hAnsi="Times New Roman" w:cs="Times New Roman"/>
          <w:sz w:val="28"/>
          <w:szCs w:val="28"/>
        </w:rPr>
        <w:t xml:space="preserve"> вправе представить такие документы и сведения по собственной инициативе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37E80EF8" w14:textId="7A54DA1A" w:rsidR="006B0A4E" w:rsidRPr="006A2F62" w:rsidRDefault="001F6DC4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г</w:t>
      </w:r>
      <w:r w:rsidR="006B0A4E" w:rsidRPr="006A2F62">
        <w:rPr>
          <w:rFonts w:ascii="Times New Roman" w:hAnsi="Times New Roman" w:cs="Times New Roman"/>
          <w:sz w:val="28"/>
          <w:szCs w:val="28"/>
        </w:rPr>
        <w:t>) представления документов и информации, отсутствие или недостоверность которых не указывались при первоначальном отказе Уполномоченного органа в приёме документов, необходимых для предоставления муниципальной услуги, либо в предоставлении муниципальной услуги, за исключением случаев, установленных законодательством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5C930D32" w14:textId="018D34C8" w:rsidR="006B0A4E" w:rsidRPr="006A2F62" w:rsidRDefault="001F6DC4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д</w:t>
      </w:r>
      <w:r w:rsidR="006B0A4E" w:rsidRPr="006A2F62">
        <w:rPr>
          <w:rFonts w:ascii="Times New Roman" w:hAnsi="Times New Roman" w:cs="Times New Roman"/>
          <w:sz w:val="28"/>
          <w:szCs w:val="28"/>
        </w:rPr>
        <w:t>) представления на бумажном носителе документов и информации, электронные образы которых ранее были заверены в установленном законодательством порядке, кроме случаев, когда нанесение отметок на документы либо их изъятие является необходимым условием предоставления муниципальной услуги.</w:t>
      </w:r>
    </w:p>
    <w:p w14:paraId="106E0D7C" w14:textId="77777777" w:rsidR="006B0A4E" w:rsidRPr="006A2F62" w:rsidRDefault="006B0A4E" w:rsidP="009F1BE6">
      <w:pPr>
        <w:spacing w:after="0" w:line="240" w:lineRule="auto"/>
        <w:ind w:left="709" w:firstLine="709"/>
        <w:rPr>
          <w:rFonts w:ascii="Times New Roman" w:hAnsi="Times New Roman" w:cs="Times New Roman"/>
          <w:sz w:val="28"/>
          <w:szCs w:val="28"/>
        </w:rPr>
      </w:pPr>
    </w:p>
    <w:p w14:paraId="69080B1C" w14:textId="212E90BC" w:rsidR="006B0A4E" w:rsidRPr="006A2F62" w:rsidRDefault="006B0A4E" w:rsidP="009F1BE6">
      <w:pPr>
        <w:spacing w:after="0" w:line="240" w:lineRule="auto"/>
        <w:ind w:left="709"/>
        <w:outlineLvl w:val="1"/>
        <w:rPr>
          <w:rFonts w:ascii="Times New Roman" w:hAnsi="Times New Roman" w:cs="Times New Roman"/>
          <w:sz w:val="28"/>
          <w:szCs w:val="28"/>
        </w:rPr>
      </w:pPr>
      <w:bookmarkStart w:id="241" w:name="_Toc205226124"/>
      <w:bookmarkStart w:id="242" w:name="_Toc205244429"/>
      <w:bookmarkStart w:id="243" w:name="_Toc205367606"/>
      <w:bookmarkStart w:id="244" w:name="_Toc205384618"/>
      <w:bookmarkStart w:id="245" w:name="_Toc205387995"/>
      <w:bookmarkStart w:id="246" w:name="_Toc211282393"/>
      <w:r w:rsidRPr="006A2F62">
        <w:rPr>
          <w:rStyle w:val="20"/>
        </w:rPr>
        <w:t>2.4.</w:t>
      </w:r>
      <w:bookmarkEnd w:id="241"/>
      <w:bookmarkEnd w:id="242"/>
      <w:r w:rsidRPr="006A2F62">
        <w:rPr>
          <w:rFonts w:ascii="Times New Roman" w:hAnsi="Times New Roman" w:cs="Times New Roman"/>
          <w:sz w:val="28"/>
          <w:szCs w:val="28"/>
        </w:rPr>
        <w:t> Результат предоставления муниципальной услуги</w:t>
      </w:r>
      <w:bookmarkEnd w:id="243"/>
      <w:bookmarkEnd w:id="244"/>
      <w:bookmarkEnd w:id="245"/>
      <w:bookmarkEnd w:id="246"/>
    </w:p>
    <w:p w14:paraId="749F32CC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6C9F18" w14:textId="0B7ECEEF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47" w:name="_Toc205226125"/>
      <w:bookmarkStart w:id="248" w:name="_Toc205244430"/>
      <w:bookmarkStart w:id="249" w:name="_Toc205367607"/>
      <w:bookmarkStart w:id="250" w:name="_Toc205384619"/>
      <w:r w:rsidRPr="006A2F62">
        <w:rPr>
          <w:rStyle w:val="30"/>
        </w:rPr>
        <w:t>2.4.1.</w:t>
      </w:r>
      <w:bookmarkEnd w:id="247"/>
      <w:bookmarkEnd w:id="248"/>
      <w:bookmarkEnd w:id="249"/>
      <w:bookmarkEnd w:id="250"/>
      <w:r w:rsidRPr="006A2F62">
        <w:rPr>
          <w:rFonts w:ascii="Times New Roman" w:hAnsi="Times New Roman" w:cs="Times New Roman"/>
          <w:sz w:val="28"/>
          <w:szCs w:val="28"/>
        </w:rPr>
        <w:t> Результатами предоставления муниципальной услуги «Установка намогильных сооружений» являются:</w:t>
      </w:r>
    </w:p>
    <w:p w14:paraId="54200D3F" w14:textId="49485384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при регистрации установки, демонтажа, замены намогильных сооружений с использованием цифрового паспорта кладбищ и картографической подосновы – уведомление о регистрации проведения работ с намогильными сооружениями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6CA90632" w14:textId="2D182199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при получении сведений о намогильных сооружениях из реестра – выписка о намогильных сооружениях</w:t>
      </w:r>
      <w:r w:rsidR="00D63DED" w:rsidRPr="006A2F62">
        <w:rPr>
          <w:rFonts w:ascii="Times New Roman" w:hAnsi="Times New Roman" w:cs="Times New Roman"/>
          <w:sz w:val="28"/>
          <w:szCs w:val="28"/>
        </w:rPr>
        <w:t xml:space="preserve"> из реестра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2B5FA3FA" w14:textId="198E679B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в) при внесении изменений в сведения о намогильных сооружениях в реестр – актуализированная выписка о намогильных сооружениях из реестра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0F227262" w14:textId="0C66EA3D" w:rsidR="006B0A4E" w:rsidRPr="006A2F62" w:rsidRDefault="004A4DB6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г</w:t>
      </w:r>
      <w:r w:rsidR="006B0A4E" w:rsidRPr="006A2F62">
        <w:rPr>
          <w:rFonts w:ascii="Times New Roman" w:hAnsi="Times New Roman" w:cs="Times New Roman"/>
          <w:sz w:val="28"/>
          <w:szCs w:val="28"/>
        </w:rPr>
        <w:t>) при отказе в предоставлении муниципальной услуги</w:t>
      </w:r>
      <w:r w:rsidR="0033164F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6B0A4E" w:rsidRPr="006A2F62">
        <w:rPr>
          <w:rFonts w:ascii="Times New Roman" w:hAnsi="Times New Roman" w:cs="Times New Roman"/>
          <w:sz w:val="28"/>
          <w:szCs w:val="28"/>
        </w:rPr>
        <w:t>– решение (уведомление) об отказе с указанием основания.</w:t>
      </w:r>
    </w:p>
    <w:p w14:paraId="378AD4CC" w14:textId="73163523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51" w:name="_Toc205226126"/>
      <w:bookmarkStart w:id="252" w:name="_Toc205244431"/>
      <w:bookmarkStart w:id="253" w:name="_Toc205367608"/>
      <w:bookmarkStart w:id="254" w:name="_Toc205384620"/>
      <w:r w:rsidRPr="006A2F62">
        <w:rPr>
          <w:rStyle w:val="30"/>
        </w:rPr>
        <w:t>2.4.2.</w:t>
      </w:r>
      <w:bookmarkEnd w:id="251"/>
      <w:bookmarkEnd w:id="252"/>
      <w:bookmarkEnd w:id="253"/>
      <w:bookmarkEnd w:id="254"/>
      <w:r w:rsidRPr="006A2F62">
        <w:rPr>
          <w:rFonts w:ascii="Times New Roman" w:hAnsi="Times New Roman" w:cs="Times New Roman"/>
          <w:sz w:val="28"/>
          <w:szCs w:val="28"/>
        </w:rPr>
        <w:t xml:space="preserve"> Результат предоставления муниципальной услуги выдается </w:t>
      </w:r>
      <w:r w:rsidR="00454561">
        <w:rPr>
          <w:rFonts w:ascii="Times New Roman" w:hAnsi="Times New Roman" w:cs="Times New Roman"/>
          <w:sz w:val="28"/>
          <w:szCs w:val="28"/>
        </w:rPr>
        <w:t>Заявителю</w:t>
      </w:r>
      <w:r w:rsidRPr="006A2F62">
        <w:rPr>
          <w:rFonts w:ascii="Times New Roman" w:hAnsi="Times New Roman" w:cs="Times New Roman"/>
          <w:sz w:val="28"/>
          <w:szCs w:val="28"/>
        </w:rPr>
        <w:t>:</w:t>
      </w:r>
    </w:p>
    <w:p w14:paraId="64125C9D" w14:textId="05EBA9AB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при личном обращении – на бумажном носителе, подписанном уполномоченным должностным лицом (с печатью при наличии)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2F77F051" w14:textId="732AA564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б) при подаче заявления </w:t>
      </w:r>
      <w:r w:rsidR="001B560C"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Pr="006A2F62">
        <w:rPr>
          <w:rFonts w:ascii="Times New Roman" w:hAnsi="Times New Roman" w:cs="Times New Roman"/>
          <w:sz w:val="28"/>
          <w:szCs w:val="28"/>
        </w:rPr>
        <w:t xml:space="preserve">ЕПГУ – в форме электронного документа, подписанного квалифицированной электронной подписью уполномоченного должностного лица, и направляется в личный кабинет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>.</w:t>
      </w:r>
    </w:p>
    <w:p w14:paraId="274B21E1" w14:textId="20F65753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55" w:name="_Toc205226127"/>
      <w:bookmarkStart w:id="256" w:name="_Toc205244432"/>
      <w:bookmarkStart w:id="257" w:name="_Toc205367609"/>
      <w:bookmarkStart w:id="258" w:name="_Toc205384621"/>
      <w:r w:rsidRPr="006A2F62">
        <w:rPr>
          <w:rStyle w:val="30"/>
        </w:rPr>
        <w:t>2.4.3.</w:t>
      </w:r>
      <w:bookmarkEnd w:id="255"/>
      <w:bookmarkEnd w:id="256"/>
      <w:bookmarkEnd w:id="257"/>
      <w:bookmarkEnd w:id="258"/>
      <w:r w:rsidRPr="006A2F62">
        <w:rPr>
          <w:rFonts w:ascii="Times New Roman" w:hAnsi="Times New Roman" w:cs="Times New Roman"/>
          <w:sz w:val="28"/>
          <w:szCs w:val="28"/>
        </w:rPr>
        <w:t> Результаты предоставления муниципальной услуги оформляются:</w:t>
      </w:r>
    </w:p>
    <w:p w14:paraId="085F6F09" w14:textId="2580E0B9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на бланках установленного образца (для бумажных документов)</w:t>
      </w:r>
      <w:r w:rsidR="004F0429" w:rsidRPr="006A2F62">
        <w:rPr>
          <w:rFonts w:ascii="Times New Roman" w:hAnsi="Times New Roman" w:cs="Times New Roman"/>
          <w:sz w:val="28"/>
          <w:szCs w:val="28"/>
        </w:rPr>
        <w:t>,</w:t>
      </w:r>
    </w:p>
    <w:p w14:paraId="50336BE2" w14:textId="4B2B61E3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в электронной форме по утверждённому формату</w:t>
      </w:r>
      <w:r w:rsidR="004F0429" w:rsidRPr="006A2F62">
        <w:rPr>
          <w:rFonts w:ascii="Times New Roman" w:hAnsi="Times New Roman" w:cs="Times New Roman"/>
          <w:sz w:val="28"/>
          <w:szCs w:val="28"/>
        </w:rPr>
        <w:t xml:space="preserve"> (</w:t>
      </w:r>
      <w:hyperlink w:anchor="Приложение1" w:history="1">
        <w:r w:rsidR="00543033">
          <w:rPr>
            <w:rStyle w:val="ac"/>
            <w:rFonts w:ascii="Times New Roman" w:hAnsi="Times New Roman" w:cs="Times New Roman"/>
            <w:sz w:val="28"/>
            <w:szCs w:val="28"/>
          </w:rPr>
          <w:t>п</w:t>
        </w:r>
        <w:r w:rsidR="004F0429" w:rsidRPr="009F1BE6">
          <w:rPr>
            <w:rStyle w:val="ac"/>
            <w:rFonts w:ascii="Times New Roman" w:hAnsi="Times New Roman" w:cs="Times New Roman"/>
            <w:sz w:val="28"/>
            <w:szCs w:val="28"/>
          </w:rPr>
          <w:t>риложение</w:t>
        </w:r>
        <w:r w:rsidR="001D73FB" w:rsidRPr="009F1BE6">
          <w:rPr>
            <w:rStyle w:val="ac"/>
            <w:rFonts w:ascii="Times New Roman" w:hAnsi="Times New Roman" w:cs="Times New Roman"/>
            <w:sz w:val="28"/>
            <w:szCs w:val="28"/>
          </w:rPr>
          <w:t xml:space="preserve"> 1</w:t>
        </w:r>
      </w:hyperlink>
      <w:r w:rsidR="004F0429" w:rsidRPr="006A2F62">
        <w:rPr>
          <w:rFonts w:ascii="Times New Roman" w:hAnsi="Times New Roman" w:cs="Times New Roman"/>
          <w:sz w:val="28"/>
          <w:szCs w:val="28"/>
        </w:rPr>
        <w:t>).</w:t>
      </w:r>
    </w:p>
    <w:p w14:paraId="5FBE9F1B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59" w:name="_Toc205226128"/>
      <w:bookmarkStart w:id="260" w:name="_Toc205244433"/>
      <w:bookmarkStart w:id="261" w:name="_Toc205367610"/>
      <w:bookmarkStart w:id="262" w:name="_Toc205384622"/>
      <w:r w:rsidRPr="006A2F62">
        <w:rPr>
          <w:rStyle w:val="30"/>
        </w:rPr>
        <w:t>2.4.4.</w:t>
      </w:r>
      <w:bookmarkEnd w:id="259"/>
      <w:bookmarkEnd w:id="260"/>
      <w:bookmarkEnd w:id="261"/>
      <w:bookmarkEnd w:id="262"/>
      <w:r w:rsidRPr="006A2F62">
        <w:rPr>
          <w:rFonts w:ascii="Times New Roman" w:hAnsi="Times New Roman" w:cs="Times New Roman"/>
          <w:sz w:val="28"/>
          <w:szCs w:val="28"/>
        </w:rPr>
        <w:t> Формы документов размещаются на официальных ресурсах Уполномоченного органа.</w:t>
      </w:r>
    </w:p>
    <w:p w14:paraId="2EEABF21" w14:textId="1C9C07C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63" w:name="_Toc205226129"/>
      <w:bookmarkStart w:id="264" w:name="_Toc205244434"/>
      <w:bookmarkStart w:id="265" w:name="_Toc205367611"/>
      <w:bookmarkStart w:id="266" w:name="_Toc205384623"/>
      <w:r w:rsidRPr="006A2F62">
        <w:rPr>
          <w:rStyle w:val="30"/>
        </w:rPr>
        <w:t>2.4.5.</w:t>
      </w:r>
      <w:bookmarkEnd w:id="263"/>
      <w:bookmarkEnd w:id="264"/>
      <w:bookmarkEnd w:id="265"/>
      <w:bookmarkEnd w:id="266"/>
      <w:r w:rsidRPr="006A2F62">
        <w:rPr>
          <w:rFonts w:ascii="Times New Roman" w:hAnsi="Times New Roman" w:cs="Times New Roman"/>
          <w:sz w:val="28"/>
          <w:szCs w:val="28"/>
        </w:rPr>
        <w:t xml:space="preserve"> В случае отказа выдаётся мотивированное решение об отказе с обязательным указанием причин, ссылкой на нормативные правовые акты и разъяснением порядка обжалования. При подаче </w:t>
      </w:r>
      <w:r w:rsidR="001B560C">
        <w:rPr>
          <w:rFonts w:ascii="Times New Roman" w:hAnsi="Times New Roman" w:cs="Times New Roman"/>
          <w:sz w:val="28"/>
          <w:szCs w:val="28"/>
        </w:rPr>
        <w:t xml:space="preserve">заявления посредством </w:t>
      </w:r>
      <w:r w:rsidRPr="006A2F62">
        <w:rPr>
          <w:rFonts w:ascii="Times New Roman" w:hAnsi="Times New Roman" w:cs="Times New Roman"/>
          <w:sz w:val="28"/>
          <w:szCs w:val="28"/>
        </w:rPr>
        <w:t xml:space="preserve">ЕПГУ отказ направляется в личный кабинет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в форме электронного документа, подписанного </w:t>
      </w:r>
      <w:r w:rsidR="00230639" w:rsidRPr="006A2F62">
        <w:rPr>
          <w:rFonts w:ascii="Times New Roman" w:hAnsi="Times New Roman" w:cs="Times New Roman"/>
          <w:sz w:val="28"/>
          <w:szCs w:val="28"/>
        </w:rPr>
        <w:t>ЭП</w:t>
      </w:r>
      <w:r w:rsidRPr="006A2F62">
        <w:rPr>
          <w:rFonts w:ascii="Times New Roman" w:hAnsi="Times New Roman" w:cs="Times New Roman"/>
          <w:sz w:val="28"/>
          <w:szCs w:val="28"/>
        </w:rPr>
        <w:t xml:space="preserve"> уполномоченного должностного лица</w:t>
      </w:r>
      <w:r w:rsidR="00593922" w:rsidRPr="006A2F62">
        <w:rPr>
          <w:rFonts w:ascii="Times New Roman" w:hAnsi="Times New Roman" w:cs="Times New Roman"/>
          <w:sz w:val="28"/>
          <w:szCs w:val="28"/>
        </w:rPr>
        <w:t xml:space="preserve"> (по установленной форме,</w:t>
      </w:r>
      <w:r w:rsidR="0029626E">
        <w:rPr>
          <w:rFonts w:ascii="Times New Roman" w:hAnsi="Times New Roman" w:cs="Times New Roman"/>
          <w:sz w:val="28"/>
          <w:szCs w:val="28"/>
        </w:rPr>
        <w:t xml:space="preserve"> </w:t>
      </w:r>
      <w:hyperlink w:anchor="п5" w:history="1">
        <w:r w:rsidR="0029626E" w:rsidRPr="0029626E">
          <w:rPr>
            <w:rStyle w:val="ac"/>
            <w:rFonts w:ascii="Times New Roman" w:hAnsi="Times New Roman" w:cs="Times New Roman"/>
            <w:sz w:val="28"/>
            <w:szCs w:val="28"/>
          </w:rPr>
          <w:t>приложение 5</w:t>
        </w:r>
      </w:hyperlink>
      <w:r w:rsidR="007F18CD" w:rsidRPr="006A2F62">
        <w:rPr>
          <w:rFonts w:ascii="Times New Roman" w:hAnsi="Times New Roman" w:cs="Times New Roman"/>
          <w:sz w:val="28"/>
          <w:szCs w:val="28"/>
        </w:rPr>
        <w:t>)</w:t>
      </w:r>
    </w:p>
    <w:p w14:paraId="7EB3132D" w14:textId="77777777" w:rsidR="006B0A4E" w:rsidRPr="006A2F62" w:rsidRDefault="006B0A4E" w:rsidP="009F1BE6">
      <w:pPr>
        <w:spacing w:after="0" w:line="240" w:lineRule="auto"/>
        <w:ind w:left="709" w:firstLine="709"/>
        <w:rPr>
          <w:rFonts w:ascii="Times New Roman" w:hAnsi="Times New Roman" w:cs="Times New Roman"/>
          <w:sz w:val="28"/>
          <w:szCs w:val="28"/>
        </w:rPr>
      </w:pPr>
    </w:p>
    <w:p w14:paraId="36F39C69" w14:textId="32EC4A89" w:rsidR="006B0A4E" w:rsidRPr="006A2F62" w:rsidRDefault="006B0A4E" w:rsidP="009F1BE6">
      <w:pPr>
        <w:spacing w:after="0" w:line="240" w:lineRule="auto"/>
        <w:ind w:left="709"/>
        <w:outlineLvl w:val="1"/>
        <w:rPr>
          <w:rFonts w:ascii="Times New Roman" w:hAnsi="Times New Roman" w:cs="Times New Roman"/>
          <w:sz w:val="28"/>
          <w:szCs w:val="28"/>
        </w:rPr>
      </w:pPr>
      <w:bookmarkStart w:id="267" w:name="_Toc205226130"/>
      <w:bookmarkStart w:id="268" w:name="_Toc205244435"/>
      <w:bookmarkStart w:id="269" w:name="_Toc205367612"/>
      <w:bookmarkStart w:id="270" w:name="_Toc205384624"/>
      <w:bookmarkStart w:id="271" w:name="_Toc205387996"/>
      <w:bookmarkStart w:id="272" w:name="_Toc211282394"/>
      <w:r w:rsidRPr="006A2F62">
        <w:rPr>
          <w:rStyle w:val="20"/>
        </w:rPr>
        <w:lastRenderedPageBreak/>
        <w:t>2.5.</w:t>
      </w:r>
      <w:bookmarkEnd w:id="267"/>
      <w:bookmarkEnd w:id="268"/>
      <w:r w:rsidRPr="006A2F62">
        <w:rPr>
          <w:rFonts w:ascii="Times New Roman" w:hAnsi="Times New Roman" w:cs="Times New Roman"/>
          <w:sz w:val="28"/>
          <w:szCs w:val="28"/>
        </w:rPr>
        <w:t> Срок предоставления муниципальной услуги</w:t>
      </w:r>
      <w:bookmarkEnd w:id="269"/>
      <w:bookmarkEnd w:id="270"/>
      <w:bookmarkEnd w:id="271"/>
      <w:bookmarkEnd w:id="272"/>
    </w:p>
    <w:p w14:paraId="3AC433BF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4020ACB" w14:textId="4FD8DC98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73" w:name="_Toc205226131"/>
      <w:bookmarkStart w:id="274" w:name="_Toc205244436"/>
      <w:bookmarkStart w:id="275" w:name="_Toc205367613"/>
      <w:bookmarkStart w:id="276" w:name="_Toc205384625"/>
      <w:r w:rsidRPr="006A2F62">
        <w:rPr>
          <w:rStyle w:val="30"/>
        </w:rPr>
        <w:t>2.5.1.</w:t>
      </w:r>
      <w:bookmarkEnd w:id="273"/>
      <w:bookmarkEnd w:id="274"/>
      <w:bookmarkEnd w:id="275"/>
      <w:bookmarkEnd w:id="276"/>
      <w:r w:rsidRPr="006A2F62">
        <w:rPr>
          <w:rFonts w:ascii="Times New Roman" w:hAnsi="Times New Roman" w:cs="Times New Roman"/>
          <w:sz w:val="28"/>
          <w:szCs w:val="28"/>
        </w:rPr>
        <w:t> Срок предоставления муниципальной услуги</w:t>
      </w:r>
      <w:r w:rsidR="00C23E2C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>«Установка намогильных сооружений»,</w:t>
      </w:r>
      <w:r w:rsidR="006674E1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>составляет:</w:t>
      </w:r>
    </w:p>
    <w:p w14:paraId="2D64D082" w14:textId="1A41C275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при регистрации установки, демонтажа, замены намогильного сооружения</w:t>
      </w:r>
      <w:r w:rsidR="0033164F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>– 4 (четыре) рабочих дня со дня поступления заявления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0F9FDF00" w14:textId="5D91046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при получении сведений о намогильных сооружениях из реестра – 1 (один) рабочий день с момента поступления заявления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033AB954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в) при внесении изменений в сведения о намогильных сооружениях в реестр – 1 (один) рабочий день со дня поступления заявления.</w:t>
      </w:r>
    </w:p>
    <w:p w14:paraId="7EE47313" w14:textId="1A5CCB3C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77" w:name="_Toc205226132"/>
      <w:bookmarkStart w:id="278" w:name="_Toc205244437"/>
      <w:bookmarkStart w:id="279" w:name="_Toc205367614"/>
      <w:bookmarkStart w:id="280" w:name="_Toc205384626"/>
      <w:r w:rsidRPr="006A2F62">
        <w:rPr>
          <w:rStyle w:val="30"/>
        </w:rPr>
        <w:t>2.5.2.</w:t>
      </w:r>
      <w:bookmarkEnd w:id="277"/>
      <w:bookmarkEnd w:id="278"/>
      <w:bookmarkEnd w:id="279"/>
      <w:bookmarkEnd w:id="280"/>
      <w:r w:rsidRPr="006A2F62">
        <w:rPr>
          <w:rFonts w:ascii="Times New Roman" w:hAnsi="Times New Roman" w:cs="Times New Roman"/>
          <w:sz w:val="28"/>
          <w:szCs w:val="28"/>
        </w:rPr>
        <w:t> </w:t>
      </w:r>
      <w:r w:rsidR="006674E1" w:rsidRPr="001A6DE4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6674E1">
        <w:rPr>
          <w:rFonts w:ascii="Times New Roman" w:hAnsi="Times New Roman" w:cs="Times New Roman"/>
          <w:sz w:val="28"/>
          <w:szCs w:val="28"/>
        </w:rPr>
        <w:t xml:space="preserve">несвоевременного поступления ответов на </w:t>
      </w:r>
      <w:r w:rsidR="006674E1" w:rsidRPr="001A6DE4">
        <w:rPr>
          <w:rFonts w:ascii="Times New Roman" w:hAnsi="Times New Roman" w:cs="Times New Roman"/>
          <w:sz w:val="28"/>
          <w:szCs w:val="28"/>
        </w:rPr>
        <w:t>межведомственны</w:t>
      </w:r>
      <w:r w:rsidR="006674E1">
        <w:rPr>
          <w:rFonts w:ascii="Times New Roman" w:hAnsi="Times New Roman" w:cs="Times New Roman"/>
          <w:sz w:val="28"/>
          <w:szCs w:val="28"/>
        </w:rPr>
        <w:t>е</w:t>
      </w:r>
      <w:r w:rsidR="006674E1" w:rsidRPr="001A6DE4">
        <w:rPr>
          <w:rFonts w:ascii="Times New Roman" w:hAnsi="Times New Roman" w:cs="Times New Roman"/>
          <w:sz w:val="28"/>
          <w:szCs w:val="28"/>
        </w:rPr>
        <w:t xml:space="preserve"> запрос</w:t>
      </w:r>
      <w:r w:rsidR="006674E1">
        <w:rPr>
          <w:rFonts w:ascii="Times New Roman" w:hAnsi="Times New Roman" w:cs="Times New Roman"/>
          <w:sz w:val="28"/>
          <w:szCs w:val="28"/>
        </w:rPr>
        <w:t>ы</w:t>
      </w:r>
      <w:r w:rsidR="006674E1" w:rsidRPr="001A6DE4">
        <w:rPr>
          <w:rFonts w:ascii="Times New Roman" w:hAnsi="Times New Roman" w:cs="Times New Roman"/>
          <w:sz w:val="28"/>
          <w:szCs w:val="28"/>
        </w:rPr>
        <w:t xml:space="preserve"> срок предоставления муниципальной услуги приостанавливается на время получения ответов по таким запросам</w:t>
      </w:r>
      <w:r w:rsidRPr="006A2F62">
        <w:rPr>
          <w:rFonts w:ascii="Times New Roman" w:hAnsi="Times New Roman" w:cs="Times New Roman"/>
          <w:sz w:val="28"/>
          <w:szCs w:val="28"/>
        </w:rPr>
        <w:t xml:space="preserve">, но не может превышать 5 (пяти) рабочих дней с даты </w:t>
      </w:r>
      <w:r w:rsidR="006576D1" w:rsidRPr="006A2F62">
        <w:rPr>
          <w:rFonts w:ascii="Times New Roman" w:hAnsi="Times New Roman" w:cs="Times New Roman"/>
          <w:sz w:val="28"/>
          <w:szCs w:val="28"/>
        </w:rPr>
        <w:t>окончания нормативного срока предоставления услуги</w:t>
      </w:r>
      <w:r w:rsidRPr="006A2F62">
        <w:rPr>
          <w:rFonts w:ascii="Times New Roman" w:hAnsi="Times New Roman" w:cs="Times New Roman"/>
          <w:sz w:val="28"/>
          <w:szCs w:val="28"/>
        </w:rPr>
        <w:t xml:space="preserve">. О продлении срока </w:t>
      </w:r>
      <w:r w:rsidR="00454561">
        <w:rPr>
          <w:rFonts w:ascii="Times New Roman" w:hAnsi="Times New Roman" w:cs="Times New Roman"/>
          <w:sz w:val="28"/>
          <w:szCs w:val="28"/>
        </w:rPr>
        <w:t>Заявитель</w:t>
      </w:r>
      <w:r w:rsidRPr="006A2F62">
        <w:rPr>
          <w:rFonts w:ascii="Times New Roman" w:hAnsi="Times New Roman" w:cs="Times New Roman"/>
          <w:sz w:val="28"/>
          <w:szCs w:val="28"/>
        </w:rPr>
        <w:t xml:space="preserve"> уведомляется посредством выбранного им способа получения информации.</w:t>
      </w:r>
    </w:p>
    <w:p w14:paraId="1D1F9C83" w14:textId="663F7FAA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81" w:name="_Toc205226133"/>
      <w:bookmarkStart w:id="282" w:name="_Toc205244438"/>
      <w:bookmarkStart w:id="283" w:name="_Toc205367615"/>
      <w:bookmarkStart w:id="284" w:name="_Toc205384627"/>
      <w:r w:rsidRPr="006A2F62">
        <w:rPr>
          <w:rStyle w:val="30"/>
        </w:rPr>
        <w:t>2.5.3.</w:t>
      </w:r>
      <w:bookmarkEnd w:id="281"/>
      <w:bookmarkEnd w:id="282"/>
      <w:bookmarkEnd w:id="283"/>
      <w:bookmarkEnd w:id="284"/>
      <w:r w:rsidRPr="006A2F62">
        <w:rPr>
          <w:rFonts w:ascii="Times New Roman" w:hAnsi="Times New Roman" w:cs="Times New Roman"/>
          <w:sz w:val="28"/>
          <w:szCs w:val="28"/>
        </w:rPr>
        <w:t> Срок предоставления муниципальной услуги исчисляется со следующего рабочего дня после поступления заявления и всех необходимых документов в Уполномоченный орган.</w:t>
      </w:r>
    </w:p>
    <w:p w14:paraId="60C41AB0" w14:textId="2B5D37DA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85" w:name="_Toc205226134"/>
      <w:bookmarkStart w:id="286" w:name="_Toc205244439"/>
      <w:bookmarkStart w:id="287" w:name="_Toc205367616"/>
      <w:bookmarkStart w:id="288" w:name="_Toc205384628"/>
      <w:r w:rsidRPr="006A2F62">
        <w:rPr>
          <w:rStyle w:val="30"/>
        </w:rPr>
        <w:t>2.5.4.</w:t>
      </w:r>
      <w:bookmarkEnd w:id="285"/>
      <w:bookmarkEnd w:id="286"/>
      <w:bookmarkEnd w:id="287"/>
      <w:bookmarkEnd w:id="288"/>
      <w:r w:rsidRPr="006A2F62">
        <w:rPr>
          <w:rFonts w:ascii="Times New Roman" w:hAnsi="Times New Roman" w:cs="Times New Roman"/>
          <w:sz w:val="28"/>
          <w:szCs w:val="28"/>
        </w:rPr>
        <w:t xml:space="preserve"> Информация о сроках предоставления муниципальной услуги доводится до сведения </w:t>
      </w:r>
      <w:r w:rsidR="00454561">
        <w:rPr>
          <w:rFonts w:ascii="Times New Roman" w:hAnsi="Times New Roman" w:cs="Times New Roman"/>
          <w:sz w:val="28"/>
          <w:szCs w:val="28"/>
        </w:rPr>
        <w:t>Заявителей</w:t>
      </w:r>
      <w:r w:rsidRPr="006A2F62">
        <w:rPr>
          <w:rFonts w:ascii="Times New Roman" w:hAnsi="Times New Roman" w:cs="Times New Roman"/>
          <w:sz w:val="28"/>
          <w:szCs w:val="28"/>
        </w:rPr>
        <w:t xml:space="preserve"> посредством размещения на официальн</w:t>
      </w:r>
      <w:r w:rsidR="006576D1" w:rsidRPr="006A2F62">
        <w:rPr>
          <w:rFonts w:ascii="Times New Roman" w:hAnsi="Times New Roman" w:cs="Times New Roman"/>
          <w:sz w:val="28"/>
          <w:szCs w:val="28"/>
        </w:rPr>
        <w:t>ых ресурсах</w:t>
      </w:r>
      <w:r w:rsidRPr="006A2F62">
        <w:rPr>
          <w:rFonts w:ascii="Times New Roman" w:hAnsi="Times New Roman" w:cs="Times New Roman"/>
          <w:sz w:val="28"/>
          <w:szCs w:val="28"/>
        </w:rPr>
        <w:t xml:space="preserve"> Уполномоченного органа.</w:t>
      </w:r>
    </w:p>
    <w:p w14:paraId="5E40CE9E" w14:textId="77777777" w:rsidR="006B0A4E" w:rsidRPr="006A2F62" w:rsidRDefault="006B0A4E" w:rsidP="009F1BE6">
      <w:pPr>
        <w:spacing w:after="0" w:line="240" w:lineRule="auto"/>
        <w:ind w:left="709" w:firstLine="709"/>
        <w:rPr>
          <w:rFonts w:ascii="Times New Roman" w:hAnsi="Times New Roman" w:cs="Times New Roman"/>
          <w:sz w:val="28"/>
          <w:szCs w:val="28"/>
        </w:rPr>
      </w:pPr>
    </w:p>
    <w:p w14:paraId="6FCCAE47" w14:textId="75081B4A" w:rsidR="006B0A4E" w:rsidRPr="006A2F62" w:rsidRDefault="006B0A4E" w:rsidP="009F1BE6">
      <w:pPr>
        <w:spacing w:after="0" w:line="240" w:lineRule="auto"/>
        <w:ind w:left="709"/>
        <w:outlineLvl w:val="1"/>
        <w:rPr>
          <w:rFonts w:ascii="Times New Roman" w:hAnsi="Times New Roman" w:cs="Times New Roman"/>
          <w:sz w:val="28"/>
          <w:szCs w:val="28"/>
        </w:rPr>
      </w:pPr>
      <w:bookmarkStart w:id="289" w:name="_Toc205226135"/>
      <w:bookmarkStart w:id="290" w:name="_Toc205244440"/>
      <w:bookmarkStart w:id="291" w:name="_Toc205367617"/>
      <w:bookmarkStart w:id="292" w:name="_Toc205384629"/>
      <w:bookmarkStart w:id="293" w:name="_Toc205387997"/>
      <w:bookmarkStart w:id="294" w:name="_Toc209908047"/>
      <w:bookmarkStart w:id="295" w:name="_Toc211282395"/>
      <w:r w:rsidRPr="006A2F62">
        <w:rPr>
          <w:rStyle w:val="20"/>
        </w:rPr>
        <w:t>2.6.</w:t>
      </w:r>
      <w:bookmarkEnd w:id="289"/>
      <w:bookmarkEnd w:id="290"/>
      <w:r w:rsidRPr="006A2F62">
        <w:rPr>
          <w:rFonts w:ascii="Times New Roman" w:hAnsi="Times New Roman" w:cs="Times New Roman"/>
          <w:sz w:val="28"/>
          <w:szCs w:val="28"/>
        </w:rPr>
        <w:t> Правовые основания для предоставления</w:t>
      </w:r>
      <w:bookmarkEnd w:id="291"/>
      <w:bookmarkEnd w:id="292"/>
      <w:bookmarkEnd w:id="293"/>
      <w:bookmarkEnd w:id="294"/>
      <w:r w:rsidRPr="006A2F62">
        <w:rPr>
          <w:rFonts w:ascii="Times New Roman" w:hAnsi="Times New Roman" w:cs="Times New Roman"/>
          <w:sz w:val="28"/>
          <w:szCs w:val="28"/>
        </w:rPr>
        <w:t xml:space="preserve"> </w:t>
      </w:r>
      <w:bookmarkStart w:id="296" w:name="_Toc205367618"/>
      <w:bookmarkStart w:id="297" w:name="_Toc205384630"/>
      <w:bookmarkStart w:id="298" w:name="_Toc205387998"/>
      <w:r w:rsidRPr="006A2F62">
        <w:rPr>
          <w:rFonts w:ascii="Times New Roman" w:hAnsi="Times New Roman" w:cs="Times New Roman"/>
          <w:sz w:val="28"/>
          <w:szCs w:val="28"/>
        </w:rPr>
        <w:t>муниципальной услуги</w:t>
      </w:r>
      <w:bookmarkEnd w:id="295"/>
      <w:bookmarkEnd w:id="296"/>
      <w:bookmarkEnd w:id="297"/>
      <w:bookmarkEnd w:id="298"/>
    </w:p>
    <w:p w14:paraId="1A46BCED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CA8F90" w14:textId="5E1C2F3E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99" w:name="_Toc205226136"/>
      <w:bookmarkStart w:id="300" w:name="_Toc205244441"/>
      <w:bookmarkStart w:id="301" w:name="_Toc205367619"/>
      <w:bookmarkStart w:id="302" w:name="_Toc205384631"/>
      <w:r w:rsidRPr="006A2F62">
        <w:rPr>
          <w:rStyle w:val="30"/>
        </w:rPr>
        <w:t>2.6.1.</w:t>
      </w:r>
      <w:bookmarkEnd w:id="299"/>
      <w:bookmarkEnd w:id="300"/>
      <w:bookmarkEnd w:id="301"/>
      <w:bookmarkEnd w:id="302"/>
      <w:r w:rsidRPr="006A2F62">
        <w:rPr>
          <w:rFonts w:ascii="Times New Roman" w:hAnsi="Times New Roman" w:cs="Times New Roman"/>
          <w:sz w:val="28"/>
          <w:szCs w:val="28"/>
        </w:rPr>
        <w:t> Предоставление муниципальной услуги «Установка намогильных сооружений» осуществляется в соответствии со следующими нормативными правовыми актами:</w:t>
      </w:r>
    </w:p>
    <w:p w14:paraId="7D639581" w14:textId="77777777" w:rsidR="00EA2A95" w:rsidRPr="006A2F62" w:rsidRDefault="00EA2A95" w:rsidP="00817FFD">
      <w:pPr>
        <w:pStyle w:val="a7"/>
        <w:numPr>
          <w:ilvl w:val="2"/>
          <w:numId w:val="5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Гражданский кодекс Российской Федерации;</w:t>
      </w:r>
    </w:p>
    <w:p w14:paraId="706B602F" w14:textId="77777777" w:rsidR="00EA2A95" w:rsidRPr="006A2F62" w:rsidRDefault="00EA2A95" w:rsidP="00817FFD">
      <w:pPr>
        <w:pStyle w:val="a7"/>
        <w:numPr>
          <w:ilvl w:val="2"/>
          <w:numId w:val="5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Федеральный закон от 12 января 1996 г. № 8-ФЗ «О погребении и похоронном деле»;</w:t>
      </w:r>
    </w:p>
    <w:p w14:paraId="6255E1AF" w14:textId="77777777" w:rsidR="00EA2A95" w:rsidRPr="006A2F62" w:rsidRDefault="00EA2A95" w:rsidP="00817FFD">
      <w:pPr>
        <w:pStyle w:val="a7"/>
        <w:numPr>
          <w:ilvl w:val="2"/>
          <w:numId w:val="5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Федеральный закон от 27 июля 2010 г. № 210-ФЗ «Об организации предоставления государственных и муниципальных услуг»;</w:t>
      </w:r>
    </w:p>
    <w:p w14:paraId="13BFE519" w14:textId="77777777" w:rsidR="00EA2A95" w:rsidRPr="006A2F62" w:rsidRDefault="00EA2A95" w:rsidP="00817FFD">
      <w:pPr>
        <w:pStyle w:val="a7"/>
        <w:numPr>
          <w:ilvl w:val="2"/>
          <w:numId w:val="5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Федеральный закон от 6 октября 2003 г. № 131-ФЗ «Об общих принципах организации местного самоуправления в Российской Федерации»;</w:t>
      </w:r>
    </w:p>
    <w:p w14:paraId="43C4A07C" w14:textId="77777777" w:rsidR="00EA2A95" w:rsidRPr="006A2F62" w:rsidRDefault="00EA2A95" w:rsidP="00817FFD">
      <w:pPr>
        <w:pStyle w:val="a7"/>
        <w:numPr>
          <w:ilvl w:val="2"/>
          <w:numId w:val="5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Федеральный закон от 6 апреля 2011 г. № 63-ФЗ «Об электронной подписи»;</w:t>
      </w:r>
    </w:p>
    <w:p w14:paraId="694D9BEC" w14:textId="77777777" w:rsidR="00EA2A95" w:rsidRPr="006A2F62" w:rsidRDefault="00EA2A95" w:rsidP="00817FFD">
      <w:pPr>
        <w:pStyle w:val="a7"/>
        <w:numPr>
          <w:ilvl w:val="2"/>
          <w:numId w:val="5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Федеральный закон от 27 июля 2006 г. № 149-ФЗ «Об информации, информационных технологиях и о защите информации»;</w:t>
      </w:r>
    </w:p>
    <w:p w14:paraId="616395A2" w14:textId="77777777" w:rsidR="00EA2A95" w:rsidRPr="006A2F62" w:rsidRDefault="00EA2A95" w:rsidP="00817FFD">
      <w:pPr>
        <w:pStyle w:val="a7"/>
        <w:numPr>
          <w:ilvl w:val="2"/>
          <w:numId w:val="53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Федеральный закон от 27 июля 2006 г. № 152-ФЗ «О персональных данных»;</w:t>
      </w:r>
    </w:p>
    <w:p w14:paraId="44704D14" w14:textId="197C1F26" w:rsidR="00EA2A95" w:rsidRPr="006A2F62" w:rsidRDefault="00EA2A95" w:rsidP="00817FFD">
      <w:pPr>
        <w:pStyle w:val="a7"/>
        <w:numPr>
          <w:ilvl w:val="2"/>
          <w:numId w:val="53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Российской Федерации от 8 июня 2011 г. </w:t>
      </w:r>
      <w:r w:rsidR="00273DDB">
        <w:rPr>
          <w:rFonts w:ascii="Times New Roman" w:hAnsi="Times New Roman" w:cs="Times New Roman"/>
          <w:sz w:val="28"/>
          <w:szCs w:val="28"/>
        </w:rPr>
        <w:br/>
      </w:r>
      <w:r w:rsidRPr="006A2F62">
        <w:rPr>
          <w:rFonts w:ascii="Times New Roman" w:hAnsi="Times New Roman" w:cs="Times New Roman"/>
          <w:sz w:val="28"/>
          <w:szCs w:val="28"/>
        </w:rPr>
        <w:t>№ 451 «Об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форме».</w:t>
      </w:r>
    </w:p>
    <w:p w14:paraId="2349E151" w14:textId="77777777" w:rsidR="00EA2A95" w:rsidRPr="006A2F62" w:rsidRDefault="00EA2A95" w:rsidP="00817FFD">
      <w:pPr>
        <w:pStyle w:val="a7"/>
        <w:numPr>
          <w:ilvl w:val="2"/>
          <w:numId w:val="5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lastRenderedPageBreak/>
        <w:t xml:space="preserve"> Постановление Правительства РФ от 24 октября 2011 г. N 861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функций)»;</w:t>
      </w:r>
    </w:p>
    <w:p w14:paraId="6455AD3A" w14:textId="29F4A6D5" w:rsidR="00EA2A95" w:rsidRPr="006A2F62" w:rsidRDefault="00EA2A95" w:rsidP="00817FFD">
      <w:pPr>
        <w:pStyle w:val="a7"/>
        <w:numPr>
          <w:ilvl w:val="2"/>
          <w:numId w:val="5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Постановления Правительства Российской Федерации от 9 февраля 2012 г. </w:t>
      </w:r>
      <w:r w:rsidR="00273DDB">
        <w:rPr>
          <w:rFonts w:ascii="Times New Roman" w:hAnsi="Times New Roman" w:cs="Times New Roman"/>
          <w:sz w:val="28"/>
          <w:szCs w:val="28"/>
        </w:rPr>
        <w:br/>
      </w:r>
      <w:r w:rsidRPr="006A2F62">
        <w:rPr>
          <w:rFonts w:ascii="Times New Roman" w:hAnsi="Times New Roman" w:cs="Times New Roman"/>
          <w:sz w:val="28"/>
          <w:szCs w:val="28"/>
        </w:rPr>
        <w:t>№ 111 «Об электронной подписи, используемой органами исполнительной власти и органами местного самоуправления при организации электронного взаимодействия между собой, о порядке ее использования, а также об установлении требований к обеспечению совместимости средств электронной подписи»;</w:t>
      </w:r>
    </w:p>
    <w:p w14:paraId="45E36AE1" w14:textId="77777777" w:rsidR="00EA2A95" w:rsidRPr="006A2F62" w:rsidRDefault="00EA2A95" w:rsidP="00817FFD">
      <w:pPr>
        <w:pStyle w:val="a7"/>
        <w:numPr>
          <w:ilvl w:val="2"/>
          <w:numId w:val="53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Постановления Правительства Российской Федерации от 8 сентября 2010 г. № 697 «О единой системе межведомственного электронного взаимодействия»;</w:t>
      </w:r>
    </w:p>
    <w:p w14:paraId="4088074A" w14:textId="77777777" w:rsidR="00EA2A95" w:rsidRPr="006A2F62" w:rsidRDefault="00EA2A95" w:rsidP="00817FFD">
      <w:pPr>
        <w:pStyle w:val="a7"/>
        <w:numPr>
          <w:ilvl w:val="2"/>
          <w:numId w:val="53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Постановление Правительства Российской Федерации от 16 декабря 2022 г. № 2338 «Об утверждении Положения о единой цифровой платформе Российской Федерации «ГосТех», о внесении изменений в постановление Правительства Российской Федерации от 6 июля 2015 г. № 676 и признании утратившим силу пункта 6 изменений, которые вносятся в требования к порядку создания, развития, ввода в эксплуатацию, эксплуатации и вывода из эксплуатации государственных информационных систем и дальнейшего хранения содержащейся в их базах данных информации, утвержденных постановлением Правительства Российской Федерации от 11 мая 2017 г. № 555»;</w:t>
      </w:r>
    </w:p>
    <w:p w14:paraId="3D8C7BA6" w14:textId="18D8E830" w:rsidR="00EA2A95" w:rsidRPr="006A2F62" w:rsidRDefault="00EA2A95" w:rsidP="00817FFD">
      <w:pPr>
        <w:pStyle w:val="a7"/>
        <w:numPr>
          <w:ilvl w:val="2"/>
          <w:numId w:val="53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Российской Федерации от 7 июня 2022 г. </w:t>
      </w:r>
      <w:r w:rsidR="00273DDB">
        <w:rPr>
          <w:rFonts w:ascii="Times New Roman" w:hAnsi="Times New Roman" w:cs="Times New Roman"/>
          <w:sz w:val="28"/>
          <w:szCs w:val="28"/>
        </w:rPr>
        <w:br/>
      </w:r>
      <w:r w:rsidRPr="006A2F62">
        <w:rPr>
          <w:rFonts w:ascii="Times New Roman" w:hAnsi="Times New Roman" w:cs="Times New Roman"/>
          <w:sz w:val="28"/>
          <w:szCs w:val="28"/>
        </w:rPr>
        <w:t>№ 1040 «О федеральной государственной географической информационной системе «Единая цифровая платформа «Национальная система пространственных данных»;</w:t>
      </w:r>
    </w:p>
    <w:p w14:paraId="51705A02" w14:textId="505F911D" w:rsidR="00EA2A95" w:rsidRPr="006A2F62" w:rsidRDefault="00EA2A95" w:rsidP="00817FFD">
      <w:pPr>
        <w:pStyle w:val="a7"/>
        <w:numPr>
          <w:ilvl w:val="2"/>
          <w:numId w:val="53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Постановления Правительства Российской Федерации от 23 июня 2021 г. </w:t>
      </w:r>
      <w:r w:rsidR="00273DDB">
        <w:rPr>
          <w:rFonts w:ascii="Times New Roman" w:hAnsi="Times New Roman" w:cs="Times New Roman"/>
          <w:sz w:val="28"/>
          <w:szCs w:val="28"/>
        </w:rPr>
        <w:br/>
      </w:r>
      <w:r w:rsidRPr="006A2F62">
        <w:rPr>
          <w:rFonts w:ascii="Times New Roman" w:hAnsi="Times New Roman" w:cs="Times New Roman"/>
          <w:sz w:val="28"/>
          <w:szCs w:val="28"/>
        </w:rPr>
        <w:t>№ 963 «Об утверждении Правил межведомственного информационного взаимодействия при предоставлении государственных и муниципальных услуг, в том числе рекомендуемых правил организации межведомственного информационного взаимодействия между исполнительными органами государственной власти субъектов Российской Федерации и (или) органами местного самоуправления,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Федерации»;</w:t>
      </w:r>
    </w:p>
    <w:p w14:paraId="5E39DC3C" w14:textId="77777777" w:rsidR="00EA2A95" w:rsidRPr="006A2F62" w:rsidRDefault="00EA2A95" w:rsidP="00817FFD">
      <w:pPr>
        <w:pStyle w:val="a7"/>
        <w:numPr>
          <w:ilvl w:val="2"/>
          <w:numId w:val="53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Приказ Минкомсвязи России от 23 июня 2015 г. № 210 (ред. от 22 февраля 2017 г.  «Об утверждении Технических требований к взаимодействию информационных систем в единой системе межведомственного электронного взаимодействия» (зарегистрирован в Минюсте России 25.08.2015 № 38668), а также в рамках реализации: соглашений о взаимном признании электронных подписей, заключённых между Минцифры России и федеральными органами исполнительной власти; соглашений о взаимодействии при обеспечении оказания (исполнения) государственных (муниципальных) услуг (функций) федеральными органами </w:t>
      </w:r>
      <w:r w:rsidRPr="006A2F62">
        <w:rPr>
          <w:rFonts w:ascii="Times New Roman" w:hAnsi="Times New Roman" w:cs="Times New Roman"/>
          <w:sz w:val="28"/>
          <w:szCs w:val="28"/>
        </w:rPr>
        <w:lastRenderedPageBreak/>
        <w:t>исполнительной власти, заключённых между Минцифры России и федеральными органами исполнительной власти;</w:t>
      </w:r>
    </w:p>
    <w:p w14:paraId="6CC2DE02" w14:textId="56284EDE" w:rsidR="00EA2A95" w:rsidRPr="006A2F62" w:rsidDel="00FD2C23" w:rsidRDefault="00EA2A95" w:rsidP="00817FFD">
      <w:pPr>
        <w:pStyle w:val="a7"/>
        <w:numPr>
          <w:ilvl w:val="2"/>
          <w:numId w:val="53"/>
        </w:numPr>
        <w:spacing w:after="0" w:line="240" w:lineRule="auto"/>
        <w:ind w:firstLine="709"/>
        <w:jc w:val="both"/>
        <w:rPr>
          <w:del w:id="303" w:author="Юлия Михаловна" w:date="2026-10-08T12:17:00Z" w16du:dateUtc="2026-10-08T09:17:00Z"/>
          <w:rFonts w:ascii="Times New Roman" w:hAnsi="Times New Roman" w:cs="Times New Roman"/>
          <w:sz w:val="28"/>
          <w:szCs w:val="28"/>
        </w:rPr>
      </w:pPr>
      <w:del w:id="304" w:author="Юлия Михаловна" w:date="2026-10-08T12:17:00Z" w16du:dateUtc="2026-10-08T09:17:00Z">
        <w:r w:rsidRPr="006A2F62" w:rsidDel="00FD2C23">
          <w:rPr>
            <w:rFonts w:ascii="Times New Roman" w:hAnsi="Times New Roman" w:cs="Times New Roman"/>
            <w:sz w:val="28"/>
            <w:szCs w:val="28"/>
          </w:rPr>
          <w:delText>[</w:delText>
        </w:r>
        <w:r w:rsidRPr="006A2F62" w:rsidDel="00FD2C23">
          <w:rPr>
            <w:rFonts w:ascii="Times New Roman" w:hAnsi="Times New Roman" w:cs="Times New Roman"/>
            <w:color w:val="FF0000"/>
            <w:sz w:val="28"/>
            <w:szCs w:val="28"/>
          </w:rPr>
          <w:delText>Указать нормативные правовые акты Российской Федерации, региона и муниципального образования, регулирующие вопросы предоставления услуги «Уход за местом захоронения»</w:delText>
        </w:r>
        <w:r w:rsidRPr="006A2F62" w:rsidDel="00FD2C23">
          <w:rPr>
            <w:rFonts w:ascii="Times New Roman" w:hAnsi="Times New Roman" w:cs="Times New Roman"/>
            <w:sz w:val="28"/>
            <w:szCs w:val="28"/>
          </w:rPr>
          <w:delText>].</w:delText>
        </w:r>
      </w:del>
    </w:p>
    <w:p w14:paraId="457928E7" w14:textId="58C2F20D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05" w:name="_Toc205226137"/>
      <w:bookmarkStart w:id="306" w:name="_Toc205244442"/>
      <w:bookmarkStart w:id="307" w:name="_Toc205367620"/>
      <w:bookmarkStart w:id="308" w:name="_Toc205384632"/>
      <w:r w:rsidRPr="006A2F62">
        <w:rPr>
          <w:rStyle w:val="30"/>
        </w:rPr>
        <w:t>2.6.2.</w:t>
      </w:r>
      <w:bookmarkEnd w:id="305"/>
      <w:bookmarkEnd w:id="306"/>
      <w:bookmarkEnd w:id="307"/>
      <w:bookmarkEnd w:id="308"/>
      <w:r w:rsidRPr="006A2F62">
        <w:rPr>
          <w:rFonts w:ascii="Times New Roman" w:hAnsi="Times New Roman" w:cs="Times New Roman"/>
          <w:sz w:val="28"/>
          <w:szCs w:val="28"/>
        </w:rPr>
        <w:t xml:space="preserve"> Официальные тексты нормативных правовых актов размещаются на </w:t>
      </w:r>
      <w:r w:rsidR="006576D1" w:rsidRPr="006A2F62">
        <w:rPr>
          <w:rFonts w:ascii="Times New Roman" w:hAnsi="Times New Roman" w:cs="Times New Roman"/>
          <w:sz w:val="28"/>
          <w:szCs w:val="28"/>
        </w:rPr>
        <w:t>официальных ресурсах</w:t>
      </w:r>
      <w:r w:rsidRPr="006A2F62">
        <w:rPr>
          <w:rFonts w:ascii="Times New Roman" w:hAnsi="Times New Roman" w:cs="Times New Roman"/>
          <w:sz w:val="28"/>
          <w:szCs w:val="28"/>
        </w:rPr>
        <w:t xml:space="preserve"> Уполномоченного органа.</w:t>
      </w:r>
    </w:p>
    <w:p w14:paraId="54230DB1" w14:textId="77777777" w:rsidR="006B0A4E" w:rsidRPr="006A2F62" w:rsidRDefault="006B0A4E" w:rsidP="006B0A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70885DB" w14:textId="6163EAAF" w:rsidR="006B0A4E" w:rsidRPr="006A2F62" w:rsidRDefault="006B0A4E" w:rsidP="00FA48A3">
      <w:pPr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309" w:name="_Toc205226138"/>
      <w:bookmarkStart w:id="310" w:name="_Toc205244443"/>
      <w:bookmarkStart w:id="311" w:name="_Toc205367621"/>
      <w:bookmarkStart w:id="312" w:name="_Toc205384633"/>
      <w:bookmarkStart w:id="313" w:name="_Toc205387999"/>
      <w:bookmarkStart w:id="314" w:name="_Toc211282396"/>
      <w:r w:rsidRPr="006A2F62">
        <w:rPr>
          <w:rStyle w:val="20"/>
        </w:rPr>
        <w:t>2.7.</w:t>
      </w:r>
      <w:bookmarkEnd w:id="309"/>
      <w:bookmarkEnd w:id="310"/>
      <w:r w:rsidRPr="006A2F62">
        <w:rPr>
          <w:rFonts w:ascii="Times New Roman" w:hAnsi="Times New Roman" w:cs="Times New Roman"/>
          <w:sz w:val="28"/>
          <w:szCs w:val="28"/>
        </w:rPr>
        <w:t> Состав и способы подачи заявления (обращени</w:t>
      </w:r>
      <w:r w:rsidR="0033164F" w:rsidRPr="006A2F62">
        <w:rPr>
          <w:rFonts w:ascii="Times New Roman" w:hAnsi="Times New Roman" w:cs="Times New Roman"/>
          <w:sz w:val="28"/>
          <w:szCs w:val="28"/>
        </w:rPr>
        <w:t>я</w:t>
      </w:r>
      <w:r w:rsidRPr="006A2F62">
        <w:rPr>
          <w:rFonts w:ascii="Times New Roman" w:hAnsi="Times New Roman" w:cs="Times New Roman"/>
          <w:sz w:val="28"/>
          <w:szCs w:val="28"/>
        </w:rPr>
        <w:t>)</w:t>
      </w:r>
      <w:bookmarkEnd w:id="311"/>
      <w:bookmarkEnd w:id="312"/>
      <w:bookmarkEnd w:id="313"/>
      <w:r w:rsidRPr="006A2F62">
        <w:rPr>
          <w:rFonts w:ascii="Times New Roman" w:hAnsi="Times New Roman" w:cs="Times New Roman"/>
          <w:sz w:val="28"/>
          <w:szCs w:val="28"/>
        </w:rPr>
        <w:t xml:space="preserve"> </w:t>
      </w:r>
      <w:bookmarkStart w:id="315" w:name="_Toc205367622"/>
      <w:bookmarkStart w:id="316" w:name="_Toc205384634"/>
      <w:bookmarkStart w:id="317" w:name="_Toc205388000"/>
      <w:r w:rsidRPr="006A2F62">
        <w:rPr>
          <w:rFonts w:ascii="Times New Roman" w:hAnsi="Times New Roman" w:cs="Times New Roman"/>
          <w:sz w:val="28"/>
          <w:szCs w:val="28"/>
        </w:rPr>
        <w:t>на предоставление муниципальной услуги</w:t>
      </w:r>
      <w:bookmarkEnd w:id="314"/>
      <w:bookmarkEnd w:id="315"/>
      <w:bookmarkEnd w:id="316"/>
      <w:bookmarkEnd w:id="317"/>
    </w:p>
    <w:p w14:paraId="1D04101B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EAA4DD" w14:textId="4371C805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18" w:name="_Toc205226139"/>
      <w:bookmarkStart w:id="319" w:name="_Toc205244444"/>
      <w:bookmarkStart w:id="320" w:name="_Toc205367623"/>
      <w:bookmarkStart w:id="321" w:name="_Toc205384635"/>
      <w:r w:rsidRPr="006A2F62">
        <w:rPr>
          <w:rStyle w:val="30"/>
        </w:rPr>
        <w:t>2.7.1.</w:t>
      </w:r>
      <w:bookmarkEnd w:id="318"/>
      <w:bookmarkEnd w:id="319"/>
      <w:bookmarkEnd w:id="320"/>
      <w:bookmarkEnd w:id="321"/>
      <w:r w:rsidRPr="006A2F62">
        <w:rPr>
          <w:rFonts w:ascii="Times New Roman" w:hAnsi="Times New Roman" w:cs="Times New Roman"/>
          <w:sz w:val="28"/>
          <w:szCs w:val="28"/>
        </w:rPr>
        <w:t xml:space="preserve"> Заявление (обращение) на предоставление муниципальной услуги «Установка намогильных сооружений» может быть подано </w:t>
      </w:r>
      <w:r w:rsidR="00454561">
        <w:rPr>
          <w:rFonts w:ascii="Times New Roman" w:hAnsi="Times New Roman" w:cs="Times New Roman"/>
          <w:sz w:val="28"/>
          <w:szCs w:val="28"/>
        </w:rPr>
        <w:t>Заявителем</w:t>
      </w:r>
      <w:r w:rsidRPr="006A2F62">
        <w:rPr>
          <w:rFonts w:ascii="Times New Roman" w:hAnsi="Times New Roman" w:cs="Times New Roman"/>
          <w:sz w:val="28"/>
          <w:szCs w:val="28"/>
        </w:rPr>
        <w:t xml:space="preserve"> или уполномоченным представителем</w:t>
      </w:r>
      <w:r w:rsidR="004D10A5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1B560C"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="0033164F" w:rsidRPr="006A2F62">
        <w:rPr>
          <w:rFonts w:ascii="Times New Roman" w:hAnsi="Times New Roman" w:cs="Times New Roman"/>
          <w:sz w:val="28"/>
          <w:szCs w:val="28"/>
        </w:rPr>
        <w:t>ЕПГУ или при личном обращении в Уполномоченный орган</w:t>
      </w:r>
      <w:r w:rsidRPr="006A2F62">
        <w:rPr>
          <w:rFonts w:ascii="Times New Roman" w:hAnsi="Times New Roman" w:cs="Times New Roman"/>
          <w:sz w:val="28"/>
          <w:szCs w:val="28"/>
        </w:rPr>
        <w:t>.</w:t>
      </w:r>
    </w:p>
    <w:p w14:paraId="27C38FF3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22" w:name="_Toc205226140"/>
      <w:bookmarkStart w:id="323" w:name="_Toc205244445"/>
      <w:bookmarkStart w:id="324" w:name="_Toc205367624"/>
      <w:bookmarkStart w:id="325" w:name="_Toc205384636"/>
      <w:r w:rsidRPr="006A2F62">
        <w:rPr>
          <w:rStyle w:val="30"/>
        </w:rPr>
        <w:t>2.7.2.</w:t>
      </w:r>
      <w:bookmarkEnd w:id="322"/>
      <w:bookmarkEnd w:id="323"/>
      <w:bookmarkEnd w:id="324"/>
      <w:bookmarkEnd w:id="325"/>
      <w:r w:rsidRPr="006A2F62">
        <w:rPr>
          <w:rFonts w:ascii="Times New Roman" w:hAnsi="Times New Roman" w:cs="Times New Roman"/>
          <w:sz w:val="28"/>
          <w:szCs w:val="28"/>
        </w:rPr>
        <w:t> Состав заявления (обращения):</w:t>
      </w:r>
    </w:p>
    <w:p w14:paraId="147612B4" w14:textId="65585F70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фамили</w:t>
      </w:r>
      <w:r w:rsidR="00CB3268" w:rsidRPr="006A2F62">
        <w:rPr>
          <w:rFonts w:ascii="Times New Roman" w:hAnsi="Times New Roman" w:cs="Times New Roman"/>
          <w:sz w:val="28"/>
          <w:szCs w:val="28"/>
        </w:rPr>
        <w:t>я</w:t>
      </w:r>
      <w:r w:rsidRPr="006A2F62">
        <w:rPr>
          <w:rFonts w:ascii="Times New Roman" w:hAnsi="Times New Roman" w:cs="Times New Roman"/>
          <w:sz w:val="28"/>
          <w:szCs w:val="28"/>
        </w:rPr>
        <w:t xml:space="preserve">, имя, отчество (при наличии)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0B84A6D" w14:textId="0413E2B8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сведения о документе, удостоверяющем личность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090BF292" w14:textId="0A524141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в) адрес регистрации (места жительства)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2A657CA5" w14:textId="17389FB4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г) контактные данные (номер телефона, адрес электронной почты)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26B82DC" w14:textId="3B9560DF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д) сведения о лице, в отношении которого осуществляется обращение (</w:t>
      </w:r>
      <w:r w:rsidR="004D10A5" w:rsidRPr="006A2F62">
        <w:rPr>
          <w:rFonts w:ascii="Times New Roman" w:hAnsi="Times New Roman" w:cs="Times New Roman"/>
          <w:sz w:val="28"/>
          <w:szCs w:val="28"/>
        </w:rPr>
        <w:t xml:space="preserve">при </w:t>
      </w:r>
      <w:r w:rsidRPr="006A2F62">
        <w:rPr>
          <w:rFonts w:ascii="Times New Roman" w:hAnsi="Times New Roman" w:cs="Times New Roman"/>
          <w:sz w:val="28"/>
          <w:szCs w:val="28"/>
        </w:rPr>
        <w:t>необходимости)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4187FF40" w14:textId="61B4064A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е) сведения о представителе (в случае подачи заявления представителем)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957FF1D" w14:textId="785489BC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ж) </w:t>
      </w:r>
      <w:r w:rsidR="0047227E" w:rsidRPr="006A2F62">
        <w:rPr>
          <w:rFonts w:ascii="Times New Roman" w:hAnsi="Times New Roman" w:cs="Times New Roman"/>
          <w:sz w:val="28"/>
          <w:szCs w:val="28"/>
        </w:rPr>
        <w:t>информация о</w:t>
      </w:r>
      <w:r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1B723C">
        <w:rPr>
          <w:rFonts w:ascii="Times New Roman" w:hAnsi="Times New Roman" w:cs="Times New Roman"/>
          <w:sz w:val="28"/>
          <w:szCs w:val="28"/>
        </w:rPr>
        <w:t>цели обращения</w:t>
      </w:r>
      <w:r w:rsidR="001B723C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1B723C">
        <w:rPr>
          <w:rFonts w:ascii="Times New Roman" w:hAnsi="Times New Roman" w:cs="Times New Roman"/>
          <w:sz w:val="28"/>
          <w:szCs w:val="28"/>
        </w:rPr>
        <w:t>за</w:t>
      </w:r>
      <w:r w:rsidR="001B723C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A668BD" w:rsidRPr="006A2F62">
        <w:rPr>
          <w:rFonts w:ascii="Times New Roman" w:hAnsi="Times New Roman" w:cs="Times New Roman"/>
          <w:sz w:val="28"/>
          <w:szCs w:val="28"/>
        </w:rPr>
        <w:t>муниципальной услуг</w:t>
      </w:r>
      <w:r w:rsidR="00C8652E">
        <w:rPr>
          <w:rFonts w:ascii="Times New Roman" w:hAnsi="Times New Roman" w:cs="Times New Roman"/>
          <w:sz w:val="28"/>
          <w:szCs w:val="28"/>
        </w:rPr>
        <w:t>ой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3D5EF15B" w14:textId="53F541B7" w:rsidR="005D4470" w:rsidRPr="006A2F62" w:rsidRDefault="004F031A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з</w:t>
      </w:r>
      <w:r w:rsidR="005D4470" w:rsidRPr="006A2F62">
        <w:rPr>
          <w:rFonts w:ascii="Times New Roman" w:hAnsi="Times New Roman" w:cs="Times New Roman"/>
          <w:sz w:val="28"/>
          <w:szCs w:val="28"/>
        </w:rPr>
        <w:t xml:space="preserve">) </w:t>
      </w:r>
      <w:r w:rsidR="0047227E" w:rsidRPr="006A2F62">
        <w:rPr>
          <w:rFonts w:ascii="Times New Roman" w:hAnsi="Times New Roman" w:cs="Times New Roman"/>
          <w:sz w:val="28"/>
          <w:szCs w:val="28"/>
        </w:rPr>
        <w:t>информация о месте захоронения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27342AB" w14:textId="02E6DD7B" w:rsidR="005D4470" w:rsidRPr="006A2F62" w:rsidRDefault="004F031A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и</w:t>
      </w:r>
      <w:r w:rsidR="005D4470" w:rsidRPr="006A2F62">
        <w:rPr>
          <w:rFonts w:ascii="Times New Roman" w:hAnsi="Times New Roman" w:cs="Times New Roman"/>
          <w:sz w:val="28"/>
          <w:szCs w:val="28"/>
        </w:rPr>
        <w:t>)</w:t>
      </w:r>
      <w:r w:rsidR="004664F6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96194D" w:rsidRPr="006A2F62">
        <w:rPr>
          <w:rFonts w:ascii="Times New Roman" w:hAnsi="Times New Roman" w:cs="Times New Roman"/>
          <w:sz w:val="28"/>
          <w:szCs w:val="28"/>
        </w:rPr>
        <w:t>информация об</w:t>
      </w:r>
      <w:r w:rsidR="004664F6" w:rsidRPr="006A2F62">
        <w:rPr>
          <w:rFonts w:ascii="Times New Roman" w:hAnsi="Times New Roman" w:cs="Times New Roman"/>
          <w:sz w:val="28"/>
          <w:szCs w:val="28"/>
        </w:rPr>
        <w:t xml:space="preserve"> исполнител</w:t>
      </w:r>
      <w:r w:rsidR="0096194D" w:rsidRPr="006A2F62">
        <w:rPr>
          <w:rFonts w:ascii="Times New Roman" w:hAnsi="Times New Roman" w:cs="Times New Roman"/>
          <w:sz w:val="28"/>
          <w:szCs w:val="28"/>
        </w:rPr>
        <w:t>е</w:t>
      </w:r>
      <w:r w:rsidR="004664F6" w:rsidRPr="006A2F62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2FAC394" w14:textId="6DCB5C8C" w:rsidR="004664F6" w:rsidRPr="006A2F62" w:rsidRDefault="004F031A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к</w:t>
      </w:r>
      <w:r w:rsidR="004664F6" w:rsidRPr="006A2F62">
        <w:rPr>
          <w:rFonts w:ascii="Times New Roman" w:hAnsi="Times New Roman" w:cs="Times New Roman"/>
          <w:sz w:val="28"/>
          <w:szCs w:val="28"/>
        </w:rPr>
        <w:t>) информация о планируемых работах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3BC7E246" w14:textId="6F951D9E" w:rsidR="00076F7C" w:rsidRPr="006A2F62" w:rsidRDefault="004F031A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л</w:t>
      </w:r>
      <w:r w:rsidR="00076F7C" w:rsidRPr="006A2F62">
        <w:rPr>
          <w:rFonts w:ascii="Times New Roman" w:hAnsi="Times New Roman" w:cs="Times New Roman"/>
          <w:sz w:val="28"/>
          <w:szCs w:val="28"/>
        </w:rPr>
        <w:t xml:space="preserve">) </w:t>
      </w:r>
      <w:r w:rsidR="00474CAA" w:rsidRPr="006A2F62">
        <w:rPr>
          <w:rFonts w:ascii="Times New Roman" w:hAnsi="Times New Roman" w:cs="Times New Roman"/>
          <w:sz w:val="28"/>
          <w:szCs w:val="28"/>
        </w:rPr>
        <w:t>информация о</w:t>
      </w:r>
      <w:r w:rsidR="00076F7C" w:rsidRPr="006A2F62">
        <w:rPr>
          <w:rFonts w:ascii="Times New Roman" w:hAnsi="Times New Roman" w:cs="Times New Roman"/>
          <w:sz w:val="28"/>
          <w:szCs w:val="28"/>
        </w:rPr>
        <w:t xml:space="preserve"> демонтируемо</w:t>
      </w:r>
      <w:r w:rsidR="00474CAA" w:rsidRPr="006A2F62">
        <w:rPr>
          <w:rFonts w:ascii="Times New Roman" w:hAnsi="Times New Roman" w:cs="Times New Roman"/>
          <w:sz w:val="28"/>
          <w:szCs w:val="28"/>
        </w:rPr>
        <w:t>м</w:t>
      </w:r>
      <w:r w:rsidR="00076F7C" w:rsidRPr="006A2F62">
        <w:rPr>
          <w:rFonts w:ascii="Times New Roman" w:hAnsi="Times New Roman" w:cs="Times New Roman"/>
          <w:sz w:val="28"/>
          <w:szCs w:val="28"/>
        </w:rPr>
        <w:t xml:space="preserve"> намогильно</w:t>
      </w:r>
      <w:r w:rsidR="00C8652E">
        <w:rPr>
          <w:rFonts w:ascii="Times New Roman" w:hAnsi="Times New Roman" w:cs="Times New Roman"/>
          <w:sz w:val="28"/>
          <w:szCs w:val="28"/>
        </w:rPr>
        <w:t>м</w:t>
      </w:r>
      <w:r w:rsidR="00076F7C" w:rsidRPr="006A2F62">
        <w:rPr>
          <w:rFonts w:ascii="Times New Roman" w:hAnsi="Times New Roman" w:cs="Times New Roman"/>
          <w:sz w:val="28"/>
          <w:szCs w:val="28"/>
        </w:rPr>
        <w:t xml:space="preserve"> сооружени</w:t>
      </w:r>
      <w:r w:rsidR="00C8652E">
        <w:rPr>
          <w:rFonts w:ascii="Times New Roman" w:hAnsi="Times New Roman" w:cs="Times New Roman"/>
          <w:sz w:val="28"/>
          <w:szCs w:val="28"/>
        </w:rPr>
        <w:t>и</w:t>
      </w:r>
      <w:r w:rsidR="0096194D" w:rsidRPr="006A2F62">
        <w:rPr>
          <w:rFonts w:ascii="Times New Roman" w:hAnsi="Times New Roman" w:cs="Times New Roman"/>
          <w:sz w:val="28"/>
          <w:szCs w:val="28"/>
        </w:rPr>
        <w:t xml:space="preserve"> (в случае демонтажа или замены)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738AEDC0" w14:textId="799D6363" w:rsidR="004664F6" w:rsidRPr="006A2F62" w:rsidRDefault="004F031A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м</w:t>
      </w:r>
      <w:r w:rsidR="00076F7C" w:rsidRPr="006A2F62">
        <w:rPr>
          <w:rFonts w:ascii="Times New Roman" w:hAnsi="Times New Roman" w:cs="Times New Roman"/>
          <w:sz w:val="28"/>
          <w:szCs w:val="28"/>
        </w:rPr>
        <w:t xml:space="preserve">) </w:t>
      </w:r>
      <w:r w:rsidR="00474CAA" w:rsidRPr="006A2F62">
        <w:rPr>
          <w:rFonts w:ascii="Times New Roman" w:hAnsi="Times New Roman" w:cs="Times New Roman"/>
          <w:sz w:val="28"/>
          <w:szCs w:val="28"/>
        </w:rPr>
        <w:t>информация об</w:t>
      </w:r>
      <w:r w:rsidR="00076F7C" w:rsidRPr="006A2F62">
        <w:rPr>
          <w:rFonts w:ascii="Times New Roman" w:hAnsi="Times New Roman" w:cs="Times New Roman"/>
          <w:sz w:val="28"/>
          <w:szCs w:val="28"/>
        </w:rPr>
        <w:t xml:space="preserve"> устанавливаемо</w:t>
      </w:r>
      <w:r w:rsidR="00474CAA" w:rsidRPr="006A2F62">
        <w:rPr>
          <w:rFonts w:ascii="Times New Roman" w:hAnsi="Times New Roman" w:cs="Times New Roman"/>
          <w:sz w:val="28"/>
          <w:szCs w:val="28"/>
        </w:rPr>
        <w:t>м</w:t>
      </w:r>
      <w:r w:rsidR="00076F7C" w:rsidRPr="006A2F62">
        <w:rPr>
          <w:rFonts w:ascii="Times New Roman" w:hAnsi="Times New Roman" w:cs="Times New Roman"/>
          <w:sz w:val="28"/>
          <w:szCs w:val="28"/>
        </w:rPr>
        <w:t xml:space="preserve"> намогильно</w:t>
      </w:r>
      <w:r w:rsidR="00474CAA" w:rsidRPr="006A2F62">
        <w:rPr>
          <w:rFonts w:ascii="Times New Roman" w:hAnsi="Times New Roman" w:cs="Times New Roman"/>
          <w:sz w:val="28"/>
          <w:szCs w:val="28"/>
        </w:rPr>
        <w:t>м</w:t>
      </w:r>
      <w:r w:rsidR="00076F7C" w:rsidRPr="006A2F62">
        <w:rPr>
          <w:rFonts w:ascii="Times New Roman" w:hAnsi="Times New Roman" w:cs="Times New Roman"/>
          <w:sz w:val="28"/>
          <w:szCs w:val="28"/>
        </w:rPr>
        <w:t xml:space="preserve"> сооружени</w:t>
      </w:r>
      <w:r w:rsidR="00474CAA" w:rsidRPr="006A2F62">
        <w:rPr>
          <w:rFonts w:ascii="Times New Roman" w:hAnsi="Times New Roman" w:cs="Times New Roman"/>
          <w:sz w:val="28"/>
          <w:szCs w:val="28"/>
        </w:rPr>
        <w:t>и</w:t>
      </w:r>
      <w:r w:rsidR="0096194D" w:rsidRPr="006A2F62">
        <w:rPr>
          <w:rFonts w:ascii="Times New Roman" w:hAnsi="Times New Roman" w:cs="Times New Roman"/>
          <w:sz w:val="28"/>
          <w:szCs w:val="28"/>
        </w:rPr>
        <w:t xml:space="preserve"> (в случае установки или замены)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37408979" w14:textId="25FABC29" w:rsidR="00076F7C" w:rsidRPr="006A2F62" w:rsidRDefault="004F031A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н</w:t>
      </w:r>
      <w:r w:rsidR="00076F7C" w:rsidRPr="006A2F62">
        <w:rPr>
          <w:rFonts w:ascii="Times New Roman" w:hAnsi="Times New Roman" w:cs="Times New Roman"/>
          <w:sz w:val="28"/>
          <w:szCs w:val="28"/>
        </w:rPr>
        <w:t xml:space="preserve">) </w:t>
      </w:r>
      <w:r w:rsidR="00474CAA" w:rsidRPr="006A2F62">
        <w:rPr>
          <w:rFonts w:ascii="Times New Roman" w:hAnsi="Times New Roman" w:cs="Times New Roman"/>
          <w:sz w:val="28"/>
          <w:szCs w:val="28"/>
        </w:rPr>
        <w:t>информация об</w:t>
      </w:r>
      <w:r w:rsidR="00076F7C" w:rsidRPr="006A2F62">
        <w:rPr>
          <w:rFonts w:ascii="Times New Roman" w:hAnsi="Times New Roman" w:cs="Times New Roman"/>
          <w:sz w:val="28"/>
          <w:szCs w:val="28"/>
        </w:rPr>
        <w:t xml:space="preserve"> изменения</w:t>
      </w:r>
      <w:r w:rsidR="00474CAA" w:rsidRPr="006A2F62">
        <w:rPr>
          <w:rFonts w:ascii="Times New Roman" w:hAnsi="Times New Roman" w:cs="Times New Roman"/>
          <w:sz w:val="28"/>
          <w:szCs w:val="28"/>
        </w:rPr>
        <w:t>х</w:t>
      </w:r>
      <w:r w:rsidR="00076F7C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397AF7" w:rsidRPr="006A2F62">
        <w:rPr>
          <w:rFonts w:ascii="Times New Roman" w:hAnsi="Times New Roman" w:cs="Times New Roman"/>
          <w:sz w:val="28"/>
          <w:szCs w:val="28"/>
        </w:rPr>
        <w:t>для внесения</w:t>
      </w:r>
      <w:r w:rsidR="00076F7C" w:rsidRPr="006A2F62">
        <w:rPr>
          <w:rFonts w:ascii="Times New Roman" w:hAnsi="Times New Roman" w:cs="Times New Roman"/>
          <w:sz w:val="28"/>
          <w:szCs w:val="28"/>
        </w:rPr>
        <w:t xml:space="preserve"> в реестр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2C14DF47" w14:textId="469E3973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26" w:name="_Toc205226141"/>
      <w:bookmarkStart w:id="327" w:name="_Toc205244446"/>
      <w:bookmarkStart w:id="328" w:name="_Toc205367625"/>
      <w:bookmarkStart w:id="329" w:name="_Toc205384637"/>
      <w:r w:rsidRPr="006A2F62">
        <w:rPr>
          <w:rStyle w:val="30"/>
        </w:rPr>
        <w:t>2.7.3.</w:t>
      </w:r>
      <w:bookmarkEnd w:id="326"/>
      <w:bookmarkEnd w:id="327"/>
      <w:bookmarkEnd w:id="328"/>
      <w:bookmarkEnd w:id="329"/>
      <w:r w:rsidRPr="006A2F62">
        <w:rPr>
          <w:rFonts w:ascii="Times New Roman" w:hAnsi="Times New Roman" w:cs="Times New Roman"/>
          <w:sz w:val="28"/>
          <w:szCs w:val="28"/>
        </w:rPr>
        <w:t xml:space="preserve"> К заявлению (обращению) прилагаются (в зависимости от </w:t>
      </w:r>
      <w:r w:rsidR="001B723C">
        <w:rPr>
          <w:rFonts w:ascii="Times New Roman" w:hAnsi="Times New Roman" w:cs="Times New Roman"/>
          <w:sz w:val="28"/>
          <w:szCs w:val="28"/>
        </w:rPr>
        <w:t>цели обращения</w:t>
      </w:r>
      <w:r w:rsidR="001B723C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1B723C">
        <w:rPr>
          <w:rFonts w:ascii="Times New Roman" w:hAnsi="Times New Roman" w:cs="Times New Roman"/>
          <w:sz w:val="28"/>
          <w:szCs w:val="28"/>
        </w:rPr>
        <w:t>за</w:t>
      </w:r>
      <w:r w:rsidR="001B723C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A668BD" w:rsidRPr="006A2F62">
        <w:rPr>
          <w:rFonts w:ascii="Times New Roman" w:hAnsi="Times New Roman" w:cs="Times New Roman"/>
          <w:sz w:val="28"/>
          <w:szCs w:val="28"/>
        </w:rPr>
        <w:t>муниципальной услуг</w:t>
      </w:r>
      <w:r w:rsidR="00C8652E">
        <w:rPr>
          <w:rFonts w:ascii="Times New Roman" w:hAnsi="Times New Roman" w:cs="Times New Roman"/>
          <w:sz w:val="28"/>
          <w:szCs w:val="28"/>
        </w:rPr>
        <w:t>ой</w:t>
      </w:r>
      <w:r w:rsidRPr="006A2F62">
        <w:rPr>
          <w:rFonts w:ascii="Times New Roman" w:hAnsi="Times New Roman" w:cs="Times New Roman"/>
          <w:sz w:val="28"/>
          <w:szCs w:val="28"/>
        </w:rPr>
        <w:t>):</w:t>
      </w:r>
    </w:p>
    <w:p w14:paraId="37C66728" w14:textId="109E0DDE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а) документ, удостоверяющий личность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5170447E" w14:textId="5ADDB0B1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документы, подтверждающие полномочия представителя (в случае подачи заявления представителем)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3DB7C9D3" w14:textId="78CAF15A" w:rsidR="006B0A4E" w:rsidRPr="000E33B9" w:rsidRDefault="004F031A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C786E">
        <w:rPr>
          <w:rFonts w:ascii="Times New Roman" w:hAnsi="Times New Roman" w:cs="Times New Roman"/>
          <w:sz w:val="28"/>
          <w:szCs w:val="28"/>
        </w:rPr>
        <w:t>в</w:t>
      </w:r>
      <w:r w:rsidR="006B0A4E" w:rsidRPr="004C786E">
        <w:rPr>
          <w:rFonts w:ascii="Times New Roman" w:hAnsi="Times New Roman" w:cs="Times New Roman"/>
          <w:sz w:val="28"/>
          <w:szCs w:val="28"/>
        </w:rPr>
        <w:t xml:space="preserve">) документы </w:t>
      </w:r>
      <w:r w:rsidR="006016E3" w:rsidRPr="004C786E">
        <w:rPr>
          <w:rFonts w:ascii="Times New Roman" w:hAnsi="Times New Roman" w:cs="Times New Roman"/>
          <w:sz w:val="28"/>
          <w:szCs w:val="28"/>
        </w:rPr>
        <w:t>об</w:t>
      </w:r>
      <w:r w:rsidR="006B0A4E" w:rsidRPr="004C786E">
        <w:rPr>
          <w:rFonts w:ascii="Times New Roman" w:hAnsi="Times New Roman" w:cs="Times New Roman"/>
          <w:sz w:val="28"/>
          <w:szCs w:val="28"/>
        </w:rPr>
        <w:t xml:space="preserve"> изготовлени</w:t>
      </w:r>
      <w:r w:rsidR="006016E3" w:rsidRPr="004C786E">
        <w:rPr>
          <w:rFonts w:ascii="Times New Roman" w:hAnsi="Times New Roman" w:cs="Times New Roman"/>
          <w:sz w:val="28"/>
          <w:szCs w:val="28"/>
        </w:rPr>
        <w:t>и</w:t>
      </w:r>
      <w:r w:rsidR="006B0A4E" w:rsidRPr="004C786E">
        <w:rPr>
          <w:rFonts w:ascii="Times New Roman" w:hAnsi="Times New Roman" w:cs="Times New Roman"/>
          <w:sz w:val="28"/>
          <w:szCs w:val="28"/>
        </w:rPr>
        <w:t xml:space="preserve"> или приобретение намогильных сооружений</w:t>
      </w:r>
      <w:r w:rsidR="00703549" w:rsidRPr="004C786E">
        <w:rPr>
          <w:rFonts w:ascii="Times New Roman" w:hAnsi="Times New Roman" w:cs="Times New Roman"/>
          <w:sz w:val="28"/>
          <w:szCs w:val="28"/>
        </w:rPr>
        <w:t>;</w:t>
      </w:r>
    </w:p>
    <w:p w14:paraId="4EC6777F" w14:textId="4E3B0846" w:rsidR="006B0A4E" w:rsidRPr="006A2F62" w:rsidRDefault="004F031A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г</w:t>
      </w:r>
      <w:r w:rsidR="006B0A4E" w:rsidRPr="006A2F62">
        <w:rPr>
          <w:rFonts w:ascii="Times New Roman" w:hAnsi="Times New Roman" w:cs="Times New Roman"/>
          <w:sz w:val="28"/>
          <w:szCs w:val="28"/>
        </w:rPr>
        <w:t>) договор на проведение работ с намогильными сооружениями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2EE326CB" w14:textId="49B94197" w:rsidR="006B0A4E" w:rsidRPr="006A2F62" w:rsidRDefault="004F031A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д</w:t>
      </w:r>
      <w:r w:rsidR="006B0A4E" w:rsidRPr="006A2F62">
        <w:rPr>
          <w:rFonts w:ascii="Times New Roman" w:hAnsi="Times New Roman" w:cs="Times New Roman"/>
          <w:sz w:val="28"/>
          <w:szCs w:val="28"/>
        </w:rPr>
        <w:t>) перечень работников исполнителя работ с намогильными сооружениями, заверенный организацией (в случае производства работ индивидуальным предпринимателем или юридическим лицом)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5B54038D" w14:textId="631627BA" w:rsidR="006B0A4E" w:rsidRPr="006A2F62" w:rsidRDefault="004F031A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е</w:t>
      </w:r>
      <w:r w:rsidR="006B0A4E" w:rsidRPr="006A2F62">
        <w:rPr>
          <w:rFonts w:ascii="Times New Roman" w:hAnsi="Times New Roman" w:cs="Times New Roman"/>
          <w:sz w:val="28"/>
          <w:szCs w:val="28"/>
        </w:rPr>
        <w:t>) проект или эскиз намогильных сооружений, с указанием его линейных размеров и описанием проводимых работ</w:t>
      </w:r>
      <w:r w:rsidR="00BB1D24" w:rsidRPr="006A2F62">
        <w:rPr>
          <w:rFonts w:ascii="Times New Roman" w:hAnsi="Times New Roman" w:cs="Times New Roman"/>
          <w:sz w:val="28"/>
          <w:szCs w:val="28"/>
        </w:rPr>
        <w:t xml:space="preserve"> по установке</w:t>
      </w:r>
      <w:r w:rsidR="004F3607" w:rsidRPr="006A2F62">
        <w:rPr>
          <w:rFonts w:ascii="Times New Roman" w:hAnsi="Times New Roman" w:cs="Times New Roman"/>
          <w:sz w:val="28"/>
          <w:szCs w:val="28"/>
        </w:rPr>
        <w:t xml:space="preserve"> (в случае установки или замены намогильных сооружений)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41190ED7" w14:textId="1C99F06D" w:rsidR="006B0A4E" w:rsidRPr="004C786E" w:rsidRDefault="004F031A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86E">
        <w:rPr>
          <w:rFonts w:ascii="Times New Roman" w:hAnsi="Times New Roman" w:cs="Times New Roman"/>
          <w:sz w:val="28"/>
          <w:szCs w:val="28"/>
        </w:rPr>
        <w:lastRenderedPageBreak/>
        <w:t>ж</w:t>
      </w:r>
      <w:r w:rsidR="006B0A4E" w:rsidRPr="004C786E">
        <w:rPr>
          <w:rFonts w:ascii="Times New Roman" w:hAnsi="Times New Roman" w:cs="Times New Roman"/>
          <w:sz w:val="28"/>
          <w:szCs w:val="28"/>
        </w:rPr>
        <w:t>) документы на изготовление или приобретение намогильных сооружений, заверенны</w:t>
      </w:r>
      <w:r w:rsidR="00A97703" w:rsidRPr="004C786E">
        <w:rPr>
          <w:rFonts w:ascii="Times New Roman" w:hAnsi="Times New Roman" w:cs="Times New Roman"/>
          <w:sz w:val="28"/>
          <w:szCs w:val="28"/>
        </w:rPr>
        <w:t>е</w:t>
      </w:r>
      <w:r w:rsidR="006B0A4E" w:rsidRPr="004C786E">
        <w:rPr>
          <w:rFonts w:ascii="Times New Roman" w:hAnsi="Times New Roman" w:cs="Times New Roman"/>
          <w:sz w:val="28"/>
          <w:szCs w:val="28"/>
        </w:rPr>
        <w:t xml:space="preserve"> организацией (в случае производства работ индивидуальным предпринимателем или юридическим лицом)</w:t>
      </w:r>
      <w:r w:rsidR="00703549" w:rsidRPr="004C786E">
        <w:rPr>
          <w:rFonts w:ascii="Times New Roman" w:hAnsi="Times New Roman" w:cs="Times New Roman"/>
          <w:sz w:val="28"/>
          <w:szCs w:val="28"/>
        </w:rPr>
        <w:t>;</w:t>
      </w:r>
    </w:p>
    <w:p w14:paraId="795B270B" w14:textId="4856163C" w:rsidR="006B0A4E" w:rsidRPr="006A2F62" w:rsidRDefault="004F031A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з)</w:t>
      </w:r>
      <w:r w:rsidR="006B0A4E" w:rsidRPr="006A2F62">
        <w:rPr>
          <w:rFonts w:ascii="Times New Roman" w:hAnsi="Times New Roman" w:cs="Times New Roman"/>
          <w:sz w:val="28"/>
          <w:szCs w:val="28"/>
        </w:rPr>
        <w:t> документы, подтверждающие актуальную информацию (в случае внесения изменений в информацию о намогильных сооружениях в реестр).</w:t>
      </w:r>
    </w:p>
    <w:p w14:paraId="38F5C223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30" w:name="_Toc205226142"/>
      <w:bookmarkStart w:id="331" w:name="_Toc205244447"/>
      <w:bookmarkStart w:id="332" w:name="_Toc205367626"/>
      <w:bookmarkStart w:id="333" w:name="_Toc205384638"/>
      <w:r w:rsidRPr="006A2F62">
        <w:rPr>
          <w:rStyle w:val="30"/>
        </w:rPr>
        <w:t>2.7.4.</w:t>
      </w:r>
      <w:bookmarkEnd w:id="330"/>
      <w:bookmarkEnd w:id="331"/>
      <w:bookmarkEnd w:id="332"/>
      <w:bookmarkEnd w:id="333"/>
      <w:r w:rsidRPr="006A2F62">
        <w:rPr>
          <w:rFonts w:ascii="Times New Roman" w:hAnsi="Times New Roman" w:cs="Times New Roman"/>
          <w:sz w:val="28"/>
          <w:szCs w:val="28"/>
        </w:rPr>
        <w:t> Особенности подачи в электронной форме:</w:t>
      </w:r>
    </w:p>
    <w:p w14:paraId="47259D58" w14:textId="5A578CEC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заявление и электронные образы документов отправляются с использованием подтверждённой учётной записи в ЕСИА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091210A3" w14:textId="77777777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все действия выполняются через интерфейс личного кабинета посредством ЕПГУ.</w:t>
      </w:r>
    </w:p>
    <w:p w14:paraId="151504A0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34" w:name="_Toc205226143"/>
      <w:bookmarkStart w:id="335" w:name="_Toc205244448"/>
      <w:bookmarkStart w:id="336" w:name="_Toc205367627"/>
      <w:bookmarkStart w:id="337" w:name="_Toc205384639"/>
      <w:r w:rsidRPr="006A2F62">
        <w:rPr>
          <w:rStyle w:val="30"/>
        </w:rPr>
        <w:t>2.7.5.</w:t>
      </w:r>
      <w:bookmarkEnd w:id="334"/>
      <w:bookmarkEnd w:id="335"/>
      <w:bookmarkEnd w:id="336"/>
      <w:bookmarkEnd w:id="337"/>
      <w:r w:rsidRPr="006A2F62">
        <w:rPr>
          <w:rFonts w:ascii="Times New Roman" w:hAnsi="Times New Roman" w:cs="Times New Roman"/>
          <w:sz w:val="28"/>
          <w:szCs w:val="28"/>
        </w:rPr>
        <w:t> Особенности подачи на бумажном носителе:</w:t>
      </w:r>
    </w:p>
    <w:p w14:paraId="625F2592" w14:textId="2C0BBBFE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документы подаются лично или через представителя. Копии приобщаются к делу, оригиналы предъявляются для сверки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77313BC3" w14:textId="2F840DE2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заявление составляется по установленной форме (</w:t>
      </w:r>
      <w:hyperlink w:anchor="Приложение1" w:history="1">
        <w:r w:rsidR="00543033">
          <w:rPr>
            <w:rStyle w:val="ac"/>
            <w:rFonts w:ascii="Times New Roman" w:hAnsi="Times New Roman" w:cs="Times New Roman"/>
            <w:sz w:val="28"/>
            <w:szCs w:val="28"/>
          </w:rPr>
          <w:t>п</w:t>
        </w:r>
        <w:r w:rsidRPr="009F1BE6">
          <w:rPr>
            <w:rStyle w:val="ac"/>
            <w:rFonts w:ascii="Times New Roman" w:hAnsi="Times New Roman" w:cs="Times New Roman"/>
            <w:sz w:val="28"/>
            <w:szCs w:val="28"/>
          </w:rPr>
          <w:t>риложение 1</w:t>
        </w:r>
      </w:hyperlink>
      <w:r w:rsidR="00FD19B4" w:rsidRPr="006A2F62">
        <w:rPr>
          <w:rFonts w:ascii="Times New Roman" w:hAnsi="Times New Roman" w:cs="Times New Roman"/>
          <w:sz w:val="28"/>
          <w:szCs w:val="28"/>
        </w:rPr>
        <w:t>)</w:t>
      </w:r>
      <w:r w:rsidRPr="006A2F62">
        <w:rPr>
          <w:rFonts w:ascii="Times New Roman" w:hAnsi="Times New Roman" w:cs="Times New Roman"/>
          <w:sz w:val="28"/>
          <w:szCs w:val="28"/>
        </w:rPr>
        <w:t xml:space="preserve">, образцы размещаются </w:t>
      </w:r>
      <w:r w:rsidR="0033164F" w:rsidRPr="006A2F62">
        <w:rPr>
          <w:rFonts w:ascii="Times New Roman" w:hAnsi="Times New Roman" w:cs="Times New Roman"/>
          <w:sz w:val="28"/>
          <w:szCs w:val="28"/>
        </w:rPr>
        <w:t xml:space="preserve">на </w:t>
      </w:r>
      <w:r w:rsidR="00605FFF" w:rsidRPr="006A2F62">
        <w:rPr>
          <w:rFonts w:ascii="Times New Roman" w:hAnsi="Times New Roman" w:cs="Times New Roman"/>
          <w:sz w:val="28"/>
          <w:szCs w:val="28"/>
        </w:rPr>
        <w:t>официальных ресурсах</w:t>
      </w:r>
      <w:r w:rsidRPr="006A2F62">
        <w:rPr>
          <w:rFonts w:ascii="Times New Roman" w:hAnsi="Times New Roman" w:cs="Times New Roman"/>
          <w:sz w:val="28"/>
          <w:szCs w:val="28"/>
        </w:rPr>
        <w:t xml:space="preserve"> Уполномоченного органа).</w:t>
      </w:r>
    </w:p>
    <w:p w14:paraId="36CE8CFE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38" w:name="_Toc205226144"/>
      <w:bookmarkStart w:id="339" w:name="_Toc205244449"/>
      <w:bookmarkStart w:id="340" w:name="_Toc205367628"/>
      <w:bookmarkStart w:id="341" w:name="_Toc205384640"/>
      <w:r w:rsidRPr="006A2F62">
        <w:rPr>
          <w:rStyle w:val="30"/>
        </w:rPr>
        <w:t>2.7.6.</w:t>
      </w:r>
      <w:bookmarkEnd w:id="338"/>
      <w:bookmarkEnd w:id="339"/>
      <w:bookmarkEnd w:id="340"/>
      <w:bookmarkEnd w:id="341"/>
      <w:r w:rsidRPr="006A2F62">
        <w:rPr>
          <w:rFonts w:ascii="Times New Roman" w:hAnsi="Times New Roman" w:cs="Times New Roman"/>
          <w:sz w:val="28"/>
          <w:szCs w:val="28"/>
        </w:rPr>
        <w:t> Регистрация заявления (обращения):</w:t>
      </w:r>
    </w:p>
    <w:p w14:paraId="2D03CE82" w14:textId="1A86BA6B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а) при подаче заявления (обращения) посредством ЕПГУ – регистрация осуществляется автоматически с момента поступления в систему, </w:t>
      </w:r>
      <w:r w:rsidR="00454561">
        <w:rPr>
          <w:rFonts w:ascii="Times New Roman" w:hAnsi="Times New Roman" w:cs="Times New Roman"/>
          <w:sz w:val="28"/>
          <w:szCs w:val="28"/>
        </w:rPr>
        <w:t>Заявителю</w:t>
      </w:r>
      <w:r w:rsidRPr="006A2F62">
        <w:rPr>
          <w:rFonts w:ascii="Times New Roman" w:hAnsi="Times New Roman" w:cs="Times New Roman"/>
          <w:sz w:val="28"/>
          <w:szCs w:val="28"/>
        </w:rPr>
        <w:t xml:space="preserve"> направляется электронное уведомление</w:t>
      </w:r>
      <w:r w:rsidR="00E55339" w:rsidRPr="006A2F62">
        <w:rPr>
          <w:rFonts w:ascii="Times New Roman" w:hAnsi="Times New Roman" w:cs="Times New Roman"/>
          <w:sz w:val="28"/>
          <w:szCs w:val="28"/>
        </w:rPr>
        <w:t xml:space="preserve"> в соответствии со статусной модель</w:t>
      </w:r>
      <w:r w:rsidR="00D16DE7" w:rsidRPr="006A2F62">
        <w:rPr>
          <w:rFonts w:ascii="Times New Roman" w:hAnsi="Times New Roman" w:cs="Times New Roman"/>
          <w:sz w:val="28"/>
          <w:szCs w:val="28"/>
        </w:rPr>
        <w:t>ю услуги</w:t>
      </w:r>
      <w:r w:rsidR="00B70CFF" w:rsidRPr="006A2F62">
        <w:rPr>
          <w:rFonts w:ascii="Times New Roman" w:hAnsi="Times New Roman" w:cs="Times New Roman"/>
          <w:sz w:val="28"/>
          <w:szCs w:val="28"/>
        </w:rPr>
        <w:t xml:space="preserve"> в ПГС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061609BA" w14:textId="3DAA5A43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при личной подаче – регистрация производится должностным лицом в течение не более 3 (тр</w:t>
      </w:r>
      <w:r w:rsidR="00426156" w:rsidRPr="006A2F62">
        <w:rPr>
          <w:rFonts w:ascii="Times New Roman" w:hAnsi="Times New Roman" w:cs="Times New Roman"/>
          <w:sz w:val="28"/>
          <w:szCs w:val="28"/>
        </w:rPr>
        <w:t>ё</w:t>
      </w:r>
      <w:r w:rsidRPr="006A2F62">
        <w:rPr>
          <w:rFonts w:ascii="Times New Roman" w:hAnsi="Times New Roman" w:cs="Times New Roman"/>
          <w:sz w:val="28"/>
          <w:szCs w:val="28"/>
        </w:rPr>
        <w:t xml:space="preserve">х) часов с момента приема документов, </w:t>
      </w:r>
      <w:r w:rsidR="00454561">
        <w:rPr>
          <w:rFonts w:ascii="Times New Roman" w:hAnsi="Times New Roman" w:cs="Times New Roman"/>
          <w:sz w:val="28"/>
          <w:szCs w:val="28"/>
        </w:rPr>
        <w:t>Заявителю</w:t>
      </w:r>
      <w:r w:rsidRPr="006A2F62">
        <w:rPr>
          <w:rFonts w:ascii="Times New Roman" w:hAnsi="Times New Roman" w:cs="Times New Roman"/>
          <w:sz w:val="28"/>
          <w:szCs w:val="28"/>
        </w:rPr>
        <w:t xml:space="preserve"> выдаётся расписка с датой регистрации.</w:t>
      </w:r>
    </w:p>
    <w:p w14:paraId="167FD667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42" w:name="_Toc205226145"/>
      <w:bookmarkStart w:id="343" w:name="_Toc205244450"/>
      <w:bookmarkStart w:id="344" w:name="_Toc205367629"/>
      <w:bookmarkStart w:id="345" w:name="_Toc205384641"/>
      <w:r w:rsidRPr="006A2F62">
        <w:rPr>
          <w:rStyle w:val="30"/>
        </w:rPr>
        <w:t>2.7.7.</w:t>
      </w:r>
      <w:bookmarkEnd w:id="342"/>
      <w:bookmarkEnd w:id="343"/>
      <w:bookmarkEnd w:id="344"/>
      <w:bookmarkEnd w:id="345"/>
      <w:r w:rsidRPr="006A2F62">
        <w:rPr>
          <w:rFonts w:ascii="Times New Roman" w:hAnsi="Times New Roman" w:cs="Times New Roman"/>
          <w:sz w:val="28"/>
          <w:szCs w:val="28"/>
        </w:rPr>
        <w:t> Документ, подтверждающий приём заявления и документов:</w:t>
      </w:r>
    </w:p>
    <w:p w14:paraId="4150D8E0" w14:textId="4B558971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а) при подаче в электронной форме – поступает электронное уведомление в личный кабинет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на ЕПГУ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559CF0B3" w14:textId="77777777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при личном обращении – расписка на бумажном носителе.</w:t>
      </w:r>
    </w:p>
    <w:p w14:paraId="00CAEF61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46" w:name="_Toc205226146"/>
      <w:bookmarkStart w:id="347" w:name="_Toc205244451"/>
      <w:bookmarkStart w:id="348" w:name="_Toc205367630"/>
      <w:bookmarkStart w:id="349" w:name="_Toc205384642"/>
      <w:r w:rsidRPr="006A2F62">
        <w:rPr>
          <w:rStyle w:val="30"/>
        </w:rPr>
        <w:t>2.7.8.</w:t>
      </w:r>
      <w:bookmarkEnd w:id="346"/>
      <w:bookmarkEnd w:id="347"/>
      <w:bookmarkEnd w:id="348"/>
      <w:bookmarkEnd w:id="349"/>
      <w:r w:rsidRPr="006A2F62">
        <w:rPr>
          <w:rFonts w:ascii="Times New Roman" w:hAnsi="Times New Roman" w:cs="Times New Roman"/>
          <w:sz w:val="28"/>
          <w:szCs w:val="28"/>
        </w:rPr>
        <w:t> Дополнительные положения:</w:t>
      </w:r>
    </w:p>
    <w:p w14:paraId="044E0261" w14:textId="2B868A5F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а) возврат заявления без рассмотрения возможен только при несоблюдении установленных требований с обязательным уведомлением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о причинах возврата и перечнем необходимых действий для устранения нарушений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3FBE082C" w14:textId="31144D14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все формы заявлений, перечень необходимых документов, требования к их оформлению размещаются на официальн</w:t>
      </w:r>
      <w:r w:rsidR="00F40C04" w:rsidRPr="006A2F62">
        <w:rPr>
          <w:rFonts w:ascii="Times New Roman" w:hAnsi="Times New Roman" w:cs="Times New Roman"/>
          <w:sz w:val="28"/>
          <w:szCs w:val="28"/>
        </w:rPr>
        <w:t>ых</w:t>
      </w:r>
      <w:r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F40C04" w:rsidRPr="006A2F62">
        <w:rPr>
          <w:rFonts w:ascii="Times New Roman" w:hAnsi="Times New Roman" w:cs="Times New Roman"/>
          <w:sz w:val="28"/>
          <w:szCs w:val="28"/>
        </w:rPr>
        <w:t xml:space="preserve">ресурсах </w:t>
      </w:r>
      <w:r w:rsidRPr="006A2F62">
        <w:rPr>
          <w:rFonts w:ascii="Times New Roman" w:hAnsi="Times New Roman" w:cs="Times New Roman"/>
          <w:sz w:val="28"/>
          <w:szCs w:val="28"/>
        </w:rPr>
        <w:t>Уполномоченного органа.</w:t>
      </w:r>
    </w:p>
    <w:p w14:paraId="784C6983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4101FB" w14:textId="3E6F6C61" w:rsidR="006B0A4E" w:rsidRPr="006A2F62" w:rsidRDefault="006B0A4E" w:rsidP="00FA48A3">
      <w:pPr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350" w:name="_Toc205226147"/>
      <w:bookmarkStart w:id="351" w:name="_Toc205244452"/>
      <w:bookmarkStart w:id="352" w:name="_Toc205367631"/>
      <w:bookmarkStart w:id="353" w:name="_Toc205384643"/>
      <w:bookmarkStart w:id="354" w:name="_Toc205388001"/>
      <w:bookmarkStart w:id="355" w:name="_Toc211282397"/>
      <w:r w:rsidRPr="006A2F62">
        <w:rPr>
          <w:rStyle w:val="20"/>
        </w:rPr>
        <w:t>2.8.</w:t>
      </w:r>
      <w:bookmarkEnd w:id="350"/>
      <w:bookmarkEnd w:id="351"/>
      <w:r w:rsidR="00FF71AB" w:rsidRPr="006A2F62">
        <w:rPr>
          <w:rStyle w:val="20"/>
        </w:rPr>
        <w:t xml:space="preserve"> </w:t>
      </w:r>
      <w:r w:rsidR="00CE4445" w:rsidRPr="006A2F62">
        <w:rPr>
          <w:rFonts w:ascii="Times New Roman" w:hAnsi="Times New Roman" w:cs="Times New Roman"/>
          <w:sz w:val="28"/>
          <w:szCs w:val="28"/>
        </w:rPr>
        <w:t>П</w:t>
      </w:r>
      <w:r w:rsidRPr="006A2F62">
        <w:rPr>
          <w:rFonts w:ascii="Times New Roman" w:hAnsi="Times New Roman" w:cs="Times New Roman"/>
          <w:sz w:val="28"/>
          <w:szCs w:val="28"/>
        </w:rPr>
        <w:t>еречень документов, необходимых</w:t>
      </w:r>
      <w:bookmarkEnd w:id="352"/>
      <w:bookmarkEnd w:id="353"/>
      <w:bookmarkEnd w:id="354"/>
      <w:r w:rsidRPr="006A2F62">
        <w:rPr>
          <w:rFonts w:ascii="Times New Roman" w:hAnsi="Times New Roman" w:cs="Times New Roman"/>
          <w:sz w:val="28"/>
          <w:szCs w:val="28"/>
        </w:rPr>
        <w:t xml:space="preserve"> </w:t>
      </w:r>
      <w:bookmarkStart w:id="356" w:name="_Toc205367632"/>
      <w:bookmarkStart w:id="357" w:name="_Toc205384644"/>
      <w:bookmarkStart w:id="358" w:name="_Toc205388002"/>
      <w:r w:rsidR="002125BC" w:rsidRPr="006A2F62">
        <w:rPr>
          <w:rFonts w:ascii="Times New Roman" w:hAnsi="Times New Roman" w:cs="Times New Roman"/>
          <w:sz w:val="28"/>
          <w:szCs w:val="28"/>
        </w:rPr>
        <w:br/>
      </w:r>
      <w:r w:rsidRPr="006A2F62">
        <w:rPr>
          <w:rFonts w:ascii="Times New Roman" w:hAnsi="Times New Roman" w:cs="Times New Roman"/>
          <w:sz w:val="28"/>
          <w:szCs w:val="28"/>
        </w:rPr>
        <w:t>для предоставления муниципальной услуги</w:t>
      </w:r>
      <w:bookmarkEnd w:id="355"/>
      <w:bookmarkEnd w:id="356"/>
      <w:bookmarkEnd w:id="357"/>
      <w:bookmarkEnd w:id="358"/>
    </w:p>
    <w:p w14:paraId="6FF5B347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EB945F" w14:textId="095AB740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59" w:name="_Toc205226148"/>
      <w:bookmarkStart w:id="360" w:name="_Toc205244453"/>
      <w:bookmarkStart w:id="361" w:name="_Toc205367633"/>
      <w:bookmarkStart w:id="362" w:name="_Toc205384645"/>
      <w:r w:rsidRPr="006A2F62">
        <w:rPr>
          <w:rStyle w:val="30"/>
        </w:rPr>
        <w:t>2.8.1.</w:t>
      </w:r>
      <w:bookmarkEnd w:id="359"/>
      <w:bookmarkEnd w:id="360"/>
      <w:bookmarkEnd w:id="361"/>
      <w:bookmarkEnd w:id="362"/>
      <w:r w:rsidRPr="006A2F62">
        <w:rPr>
          <w:rFonts w:ascii="Times New Roman" w:hAnsi="Times New Roman" w:cs="Times New Roman"/>
          <w:sz w:val="28"/>
          <w:szCs w:val="28"/>
        </w:rPr>
        <w:t> Для предоставления муниципальной услуги</w:t>
      </w:r>
      <w:r w:rsidR="00273DDB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 xml:space="preserve">«Установка намогильных сооружений» </w:t>
      </w:r>
      <w:r w:rsidR="00454561">
        <w:rPr>
          <w:rFonts w:ascii="Times New Roman" w:hAnsi="Times New Roman" w:cs="Times New Roman"/>
          <w:sz w:val="28"/>
          <w:szCs w:val="28"/>
        </w:rPr>
        <w:t>Заявитель</w:t>
      </w:r>
      <w:r w:rsidRPr="006A2F62">
        <w:rPr>
          <w:rFonts w:ascii="Times New Roman" w:hAnsi="Times New Roman" w:cs="Times New Roman"/>
          <w:sz w:val="28"/>
          <w:szCs w:val="28"/>
        </w:rPr>
        <w:t xml:space="preserve"> представляет следующие документы:</w:t>
      </w:r>
    </w:p>
    <w:p w14:paraId="4BA7C85E" w14:textId="3FD3FE85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63" w:name="_Toc205226149"/>
      <w:bookmarkStart w:id="364" w:name="_Toc205244454"/>
      <w:r w:rsidRPr="006A2F62">
        <w:rPr>
          <w:rStyle w:val="40"/>
        </w:rPr>
        <w:t>2.8.1.1.</w:t>
      </w:r>
      <w:bookmarkEnd w:id="363"/>
      <w:bookmarkEnd w:id="364"/>
      <w:r w:rsidRPr="006A2F62">
        <w:rPr>
          <w:rFonts w:ascii="Times New Roman" w:hAnsi="Times New Roman" w:cs="Times New Roman"/>
          <w:sz w:val="28"/>
          <w:szCs w:val="28"/>
        </w:rPr>
        <w:t> </w:t>
      </w:r>
      <w:r w:rsidR="00B83C7D">
        <w:rPr>
          <w:rFonts w:ascii="Times New Roman" w:hAnsi="Times New Roman" w:cs="Times New Roman"/>
          <w:sz w:val="28"/>
          <w:szCs w:val="28"/>
        </w:rPr>
        <w:t>При цели обращения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6C2CCC">
        <w:rPr>
          <w:rFonts w:ascii="Times New Roman" w:hAnsi="Times New Roman" w:cs="Times New Roman"/>
          <w:sz w:val="28"/>
          <w:szCs w:val="28"/>
        </w:rPr>
        <w:t>«Р</w:t>
      </w:r>
      <w:r w:rsidRPr="006A2F62">
        <w:rPr>
          <w:rFonts w:ascii="Times New Roman" w:hAnsi="Times New Roman" w:cs="Times New Roman"/>
          <w:sz w:val="28"/>
          <w:szCs w:val="28"/>
        </w:rPr>
        <w:t>егистраци</w:t>
      </w:r>
      <w:r w:rsidR="006C2CCC">
        <w:rPr>
          <w:rFonts w:ascii="Times New Roman" w:hAnsi="Times New Roman" w:cs="Times New Roman"/>
          <w:sz w:val="28"/>
          <w:szCs w:val="28"/>
        </w:rPr>
        <w:t>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установки, демонтажа, замены намогильных сооружений</w:t>
      </w:r>
      <w:r w:rsidR="006C2CCC">
        <w:rPr>
          <w:rFonts w:ascii="Times New Roman" w:hAnsi="Times New Roman" w:cs="Times New Roman"/>
          <w:sz w:val="28"/>
          <w:szCs w:val="28"/>
        </w:rPr>
        <w:t>»</w:t>
      </w:r>
      <w:r w:rsidRPr="006A2F62">
        <w:rPr>
          <w:rFonts w:ascii="Times New Roman" w:hAnsi="Times New Roman" w:cs="Times New Roman"/>
          <w:sz w:val="28"/>
          <w:szCs w:val="28"/>
        </w:rPr>
        <w:t>:</w:t>
      </w:r>
    </w:p>
    <w:p w14:paraId="7EBE9F67" w14:textId="22A43D2B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а) заявление о предоставлении </w:t>
      </w:r>
      <w:r w:rsidR="00C23E2C">
        <w:rPr>
          <w:rFonts w:ascii="Times New Roman" w:hAnsi="Times New Roman" w:cs="Times New Roman"/>
          <w:sz w:val="28"/>
          <w:szCs w:val="28"/>
        </w:rPr>
        <w:t xml:space="preserve">муниципальной услуги в </w:t>
      </w:r>
      <w:r w:rsidRPr="006A2F62">
        <w:rPr>
          <w:rFonts w:ascii="Times New Roman" w:hAnsi="Times New Roman" w:cs="Times New Roman"/>
          <w:sz w:val="28"/>
          <w:szCs w:val="28"/>
        </w:rPr>
        <w:t>соответств</w:t>
      </w:r>
      <w:r w:rsidR="00C23E2C">
        <w:rPr>
          <w:rFonts w:ascii="Times New Roman" w:hAnsi="Times New Roman" w:cs="Times New Roman"/>
          <w:sz w:val="28"/>
          <w:szCs w:val="28"/>
        </w:rPr>
        <w:t xml:space="preserve">ии с </w:t>
      </w:r>
      <w:r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1B723C">
        <w:rPr>
          <w:rFonts w:ascii="Times New Roman" w:hAnsi="Times New Roman" w:cs="Times New Roman"/>
          <w:sz w:val="28"/>
          <w:szCs w:val="28"/>
        </w:rPr>
        <w:t>цел</w:t>
      </w:r>
      <w:r w:rsidR="00C23E2C">
        <w:rPr>
          <w:rFonts w:ascii="Times New Roman" w:hAnsi="Times New Roman" w:cs="Times New Roman"/>
          <w:sz w:val="28"/>
          <w:szCs w:val="28"/>
        </w:rPr>
        <w:t>ью</w:t>
      </w:r>
      <w:r w:rsidR="001B723C">
        <w:rPr>
          <w:rFonts w:ascii="Times New Roman" w:hAnsi="Times New Roman" w:cs="Times New Roman"/>
          <w:sz w:val="28"/>
          <w:szCs w:val="28"/>
        </w:rPr>
        <w:t xml:space="preserve"> обращения</w:t>
      </w:r>
      <w:r w:rsidR="00A668BD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 xml:space="preserve">(по установленной форме, </w:t>
      </w:r>
      <w:hyperlink w:anchor="Приложение1" w:history="1">
        <w:r w:rsidR="00543033">
          <w:rPr>
            <w:rStyle w:val="ac"/>
            <w:rFonts w:ascii="Times New Roman" w:hAnsi="Times New Roman" w:cs="Times New Roman"/>
            <w:sz w:val="28"/>
            <w:szCs w:val="28"/>
          </w:rPr>
          <w:t>п</w:t>
        </w:r>
        <w:r w:rsidRPr="009F1BE6">
          <w:rPr>
            <w:rStyle w:val="ac"/>
            <w:rFonts w:ascii="Times New Roman" w:hAnsi="Times New Roman" w:cs="Times New Roman"/>
            <w:sz w:val="28"/>
            <w:szCs w:val="28"/>
          </w:rPr>
          <w:t>риложение 1</w:t>
        </w:r>
      </w:hyperlink>
      <w:r w:rsidRPr="006A2F62">
        <w:rPr>
          <w:rFonts w:ascii="Times New Roman" w:hAnsi="Times New Roman" w:cs="Times New Roman"/>
          <w:sz w:val="28"/>
          <w:szCs w:val="28"/>
        </w:rPr>
        <w:t>)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71F629C7" w14:textId="6B69D80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б) документ, удостоверяющий личность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(паспорт гражданина Российской Федерации или иной документ, удостоверяющий личность)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0BAD9EC6" w14:textId="067AE203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lastRenderedPageBreak/>
        <w:t>в) документы, подтверждающие полномочия представителя (в случае подачи заявления (обращения) представителем)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7DB1C289" w14:textId="58A93A45" w:rsidR="006B0A4E" w:rsidRPr="004C786E" w:rsidRDefault="004F031A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86E">
        <w:rPr>
          <w:rFonts w:ascii="Times New Roman" w:hAnsi="Times New Roman" w:cs="Times New Roman"/>
          <w:sz w:val="28"/>
          <w:szCs w:val="28"/>
        </w:rPr>
        <w:t>г</w:t>
      </w:r>
      <w:r w:rsidR="006B0A4E" w:rsidRPr="004C786E">
        <w:rPr>
          <w:rFonts w:ascii="Times New Roman" w:hAnsi="Times New Roman" w:cs="Times New Roman"/>
          <w:sz w:val="28"/>
          <w:szCs w:val="28"/>
        </w:rPr>
        <w:t>) документы об изготовлении или приобретении намогильных сооружений</w:t>
      </w:r>
      <w:r w:rsidR="00703549" w:rsidRPr="004C786E">
        <w:rPr>
          <w:rFonts w:ascii="Times New Roman" w:hAnsi="Times New Roman" w:cs="Times New Roman"/>
          <w:sz w:val="28"/>
          <w:szCs w:val="28"/>
        </w:rPr>
        <w:t>;</w:t>
      </w:r>
    </w:p>
    <w:p w14:paraId="2781100F" w14:textId="0DCD6029" w:rsidR="006B0A4E" w:rsidRPr="006A2F62" w:rsidRDefault="004F031A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д</w:t>
      </w:r>
      <w:r w:rsidR="006B0A4E" w:rsidRPr="006A2F62">
        <w:rPr>
          <w:rFonts w:ascii="Times New Roman" w:hAnsi="Times New Roman" w:cs="Times New Roman"/>
          <w:sz w:val="28"/>
          <w:szCs w:val="28"/>
        </w:rPr>
        <w:t>) проект намогильных сооружений с указанием линейных размеров и описанием выполнения работ по установке (в случае установки или замены намогильных сооружений)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D51E6E5" w14:textId="1AEECFFA" w:rsidR="006B0A4E" w:rsidRPr="006A2F62" w:rsidRDefault="004F031A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е</w:t>
      </w:r>
      <w:r w:rsidR="006B0A4E" w:rsidRPr="006A2F62">
        <w:rPr>
          <w:rFonts w:ascii="Times New Roman" w:hAnsi="Times New Roman" w:cs="Times New Roman"/>
          <w:sz w:val="28"/>
          <w:szCs w:val="28"/>
        </w:rPr>
        <w:t>) договор на проведение работ с намогильными сооружениями (в случае выполнения работ силами индивидуального предпринимателя или юридического лица)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6A1391B1" w14:textId="56AD5D72" w:rsidR="006B0A4E" w:rsidRPr="006A2F62" w:rsidRDefault="004F031A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ж</w:t>
      </w:r>
      <w:r w:rsidR="006B0A4E" w:rsidRPr="006A2F62">
        <w:rPr>
          <w:rFonts w:ascii="Times New Roman" w:hAnsi="Times New Roman" w:cs="Times New Roman"/>
          <w:sz w:val="28"/>
          <w:szCs w:val="28"/>
        </w:rPr>
        <w:t>) заверенный перечень работников исполнителя (в случае выполнения работ силами индивидуального предпринимателя или юридического лица)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0BC91D7A" w14:textId="6F2D5D81" w:rsidR="006B0A4E" w:rsidRPr="004C786E" w:rsidRDefault="004F031A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86E">
        <w:rPr>
          <w:rFonts w:ascii="Times New Roman" w:hAnsi="Times New Roman" w:cs="Times New Roman"/>
          <w:sz w:val="28"/>
          <w:szCs w:val="28"/>
        </w:rPr>
        <w:t>з</w:t>
      </w:r>
      <w:r w:rsidR="006B0A4E" w:rsidRPr="004C786E">
        <w:rPr>
          <w:rFonts w:ascii="Times New Roman" w:hAnsi="Times New Roman" w:cs="Times New Roman"/>
          <w:sz w:val="28"/>
          <w:szCs w:val="28"/>
        </w:rPr>
        <w:t>) заверенные документы на изготовление или приобретени</w:t>
      </w:r>
      <w:r w:rsidR="007D6B61" w:rsidRPr="004C786E">
        <w:rPr>
          <w:rFonts w:ascii="Times New Roman" w:hAnsi="Times New Roman" w:cs="Times New Roman"/>
          <w:sz w:val="28"/>
          <w:szCs w:val="28"/>
        </w:rPr>
        <w:t>е</w:t>
      </w:r>
      <w:r w:rsidR="006B0A4E" w:rsidRPr="004C786E">
        <w:rPr>
          <w:rFonts w:ascii="Times New Roman" w:hAnsi="Times New Roman" w:cs="Times New Roman"/>
          <w:sz w:val="28"/>
          <w:szCs w:val="28"/>
        </w:rPr>
        <w:t xml:space="preserve"> намогильных сооружений (в случае выполнения работ силами индивидуального предпринимателя или юридического лица)</w:t>
      </w:r>
      <w:r w:rsidR="00703549" w:rsidRPr="004C786E">
        <w:rPr>
          <w:rFonts w:ascii="Times New Roman" w:hAnsi="Times New Roman" w:cs="Times New Roman"/>
          <w:sz w:val="28"/>
          <w:szCs w:val="28"/>
        </w:rPr>
        <w:t>;</w:t>
      </w:r>
    </w:p>
    <w:p w14:paraId="3D7C938F" w14:textId="5614BD53" w:rsidR="006B0A4E" w:rsidRPr="006A2F62" w:rsidRDefault="004F031A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и</w:t>
      </w:r>
      <w:r w:rsidR="006B0A4E" w:rsidRPr="006A2F62">
        <w:rPr>
          <w:rFonts w:ascii="Times New Roman" w:hAnsi="Times New Roman" w:cs="Times New Roman"/>
          <w:sz w:val="28"/>
          <w:szCs w:val="28"/>
        </w:rPr>
        <w:t>) иные документы при необходимости в соответствии с действующим законодательством Российской Федерации</w:t>
      </w:r>
      <w:r w:rsidR="00F40C04" w:rsidRPr="006A2F62">
        <w:rPr>
          <w:rFonts w:ascii="Times New Roman" w:hAnsi="Times New Roman" w:cs="Times New Roman"/>
          <w:sz w:val="28"/>
          <w:szCs w:val="28"/>
        </w:rPr>
        <w:t>.</w:t>
      </w:r>
    </w:p>
    <w:p w14:paraId="6F359E4D" w14:textId="64F03F0A" w:rsidR="006B0A4E" w:rsidRPr="006A2F62" w:rsidRDefault="001F6DC4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65" w:name="_Toc205226150"/>
      <w:bookmarkStart w:id="366" w:name="_Toc205244455"/>
      <w:r w:rsidRPr="006A2F62">
        <w:rPr>
          <w:rStyle w:val="40"/>
        </w:rPr>
        <w:t>2.8.1.2.</w:t>
      </w:r>
      <w:bookmarkEnd w:id="365"/>
      <w:bookmarkEnd w:id="366"/>
      <w:r w:rsidRPr="006A2F62">
        <w:rPr>
          <w:rFonts w:ascii="Times New Roman" w:hAnsi="Times New Roman" w:cs="Times New Roman"/>
          <w:sz w:val="28"/>
          <w:szCs w:val="28"/>
        </w:rPr>
        <w:t> </w:t>
      </w:r>
      <w:r w:rsidR="006C2CCC">
        <w:rPr>
          <w:rFonts w:ascii="Times New Roman" w:hAnsi="Times New Roman" w:cs="Times New Roman"/>
          <w:sz w:val="28"/>
          <w:szCs w:val="28"/>
        </w:rPr>
        <w:t>При цели обращения «П</w:t>
      </w:r>
      <w:r w:rsidR="006B0A4E" w:rsidRPr="006A2F62">
        <w:rPr>
          <w:rFonts w:ascii="Times New Roman" w:hAnsi="Times New Roman" w:cs="Times New Roman"/>
          <w:sz w:val="28"/>
          <w:szCs w:val="28"/>
        </w:rPr>
        <w:t>олучени</w:t>
      </w:r>
      <w:r w:rsidR="006C2CCC">
        <w:rPr>
          <w:rFonts w:ascii="Times New Roman" w:hAnsi="Times New Roman" w:cs="Times New Roman"/>
          <w:sz w:val="28"/>
          <w:szCs w:val="28"/>
        </w:rPr>
        <w:t>е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сведений о намогильных сооружениях из реестра</w:t>
      </w:r>
      <w:r w:rsidR="006C2CCC">
        <w:rPr>
          <w:rFonts w:ascii="Times New Roman" w:hAnsi="Times New Roman" w:cs="Times New Roman"/>
          <w:sz w:val="28"/>
          <w:szCs w:val="28"/>
        </w:rPr>
        <w:t>»</w:t>
      </w:r>
      <w:r w:rsidR="006B0A4E" w:rsidRPr="006A2F62">
        <w:rPr>
          <w:rFonts w:ascii="Times New Roman" w:hAnsi="Times New Roman" w:cs="Times New Roman"/>
          <w:sz w:val="28"/>
          <w:szCs w:val="28"/>
        </w:rPr>
        <w:t>:</w:t>
      </w:r>
    </w:p>
    <w:p w14:paraId="7706E981" w14:textId="2A39AFD2" w:rsidR="006B0A4E" w:rsidRPr="006A2F62" w:rsidRDefault="001F6DC4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</w:t>
      </w:r>
      <w:r w:rsidR="006B0A4E" w:rsidRPr="006A2F62">
        <w:rPr>
          <w:rFonts w:ascii="Times New Roman" w:hAnsi="Times New Roman" w:cs="Times New Roman"/>
          <w:sz w:val="28"/>
          <w:szCs w:val="28"/>
        </w:rPr>
        <w:t>заявление о предоставлении</w:t>
      </w:r>
      <w:r w:rsidR="00C23E2C">
        <w:rPr>
          <w:rFonts w:ascii="Times New Roman" w:hAnsi="Times New Roman" w:cs="Times New Roman"/>
          <w:sz w:val="28"/>
          <w:szCs w:val="28"/>
        </w:rPr>
        <w:t xml:space="preserve"> муниципальной услуги в 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соответств</w:t>
      </w:r>
      <w:r w:rsidR="00C23E2C">
        <w:rPr>
          <w:rFonts w:ascii="Times New Roman" w:hAnsi="Times New Roman" w:cs="Times New Roman"/>
          <w:sz w:val="28"/>
          <w:szCs w:val="28"/>
        </w:rPr>
        <w:t xml:space="preserve">ии с 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1B723C">
        <w:rPr>
          <w:rFonts w:ascii="Times New Roman" w:hAnsi="Times New Roman" w:cs="Times New Roman"/>
          <w:sz w:val="28"/>
          <w:szCs w:val="28"/>
        </w:rPr>
        <w:t>цел</w:t>
      </w:r>
      <w:r w:rsidR="00C23E2C">
        <w:rPr>
          <w:rFonts w:ascii="Times New Roman" w:hAnsi="Times New Roman" w:cs="Times New Roman"/>
          <w:sz w:val="28"/>
          <w:szCs w:val="28"/>
        </w:rPr>
        <w:t>ью</w:t>
      </w:r>
      <w:r w:rsidR="001B723C">
        <w:rPr>
          <w:rFonts w:ascii="Times New Roman" w:hAnsi="Times New Roman" w:cs="Times New Roman"/>
          <w:sz w:val="28"/>
          <w:szCs w:val="28"/>
        </w:rPr>
        <w:t xml:space="preserve"> обращения</w:t>
      </w:r>
      <w:r w:rsidR="00A668BD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(по установленной форме, </w:t>
      </w:r>
      <w:hyperlink w:anchor="п2" w:history="1">
        <w:r w:rsidR="00BB5805">
          <w:rPr>
            <w:rStyle w:val="ac"/>
            <w:rFonts w:ascii="Times New Roman" w:hAnsi="Times New Roman" w:cs="Times New Roman"/>
            <w:sz w:val="28"/>
            <w:szCs w:val="28"/>
          </w:rPr>
          <w:t>п</w:t>
        </w:r>
        <w:r w:rsidR="006B0A4E" w:rsidRPr="009F1BE6">
          <w:rPr>
            <w:rStyle w:val="ac"/>
            <w:rFonts w:ascii="Times New Roman" w:hAnsi="Times New Roman" w:cs="Times New Roman"/>
            <w:sz w:val="28"/>
            <w:szCs w:val="28"/>
          </w:rPr>
          <w:t>риложе</w:t>
        </w:r>
        <w:r w:rsidR="002E0550" w:rsidRPr="002E0550">
          <w:rPr>
            <w:rStyle w:val="ac"/>
            <w:rFonts w:ascii="Times New Roman" w:hAnsi="Times New Roman" w:cs="Times New Roman"/>
            <w:sz w:val="28"/>
            <w:szCs w:val="28"/>
          </w:rPr>
          <w:t>ние 2</w:t>
        </w:r>
      </w:hyperlink>
      <w:r w:rsidR="006B0A4E" w:rsidRPr="006A2F62">
        <w:rPr>
          <w:rFonts w:ascii="Times New Roman" w:hAnsi="Times New Roman" w:cs="Times New Roman"/>
          <w:sz w:val="28"/>
          <w:szCs w:val="28"/>
        </w:rPr>
        <w:t>)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5F38EBAE" w14:textId="56916786" w:rsidR="006B0A4E" w:rsidRPr="006A2F62" w:rsidRDefault="001F6DC4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документ, удостоверяющий личность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(паспорт гражданина Российской Федерации или иной документ, удостоверяющий личность)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5D11E615" w14:textId="4BBF17A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67" w:name="_Toc205226151"/>
      <w:bookmarkStart w:id="368" w:name="_Toc205244456"/>
      <w:r w:rsidRPr="006A2F62">
        <w:rPr>
          <w:rStyle w:val="40"/>
        </w:rPr>
        <w:t>2.8.1.</w:t>
      </w:r>
      <w:r w:rsidR="001F6DC4" w:rsidRPr="006A2F62">
        <w:rPr>
          <w:rStyle w:val="40"/>
        </w:rPr>
        <w:t>3</w:t>
      </w:r>
      <w:r w:rsidR="004A4DB6" w:rsidRPr="006A2F62">
        <w:rPr>
          <w:rStyle w:val="40"/>
        </w:rPr>
        <w:t>.</w:t>
      </w:r>
      <w:bookmarkEnd w:id="367"/>
      <w:bookmarkEnd w:id="368"/>
      <w:r w:rsidRPr="006A2F62">
        <w:rPr>
          <w:rFonts w:ascii="Times New Roman" w:hAnsi="Times New Roman" w:cs="Times New Roman"/>
          <w:sz w:val="28"/>
          <w:szCs w:val="28"/>
        </w:rPr>
        <w:t> </w:t>
      </w:r>
      <w:r w:rsidR="006C2CCC">
        <w:rPr>
          <w:rFonts w:ascii="Times New Roman" w:hAnsi="Times New Roman" w:cs="Times New Roman"/>
          <w:sz w:val="28"/>
          <w:szCs w:val="28"/>
        </w:rPr>
        <w:t>При цели обращения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6C2CCC">
        <w:rPr>
          <w:rFonts w:ascii="Times New Roman" w:hAnsi="Times New Roman" w:cs="Times New Roman"/>
          <w:sz w:val="28"/>
          <w:szCs w:val="28"/>
        </w:rPr>
        <w:t>«В</w:t>
      </w:r>
      <w:r w:rsidRPr="006A2F62">
        <w:rPr>
          <w:rFonts w:ascii="Times New Roman" w:hAnsi="Times New Roman" w:cs="Times New Roman"/>
          <w:sz w:val="28"/>
          <w:szCs w:val="28"/>
        </w:rPr>
        <w:t>несени</w:t>
      </w:r>
      <w:r w:rsidR="006C2CCC">
        <w:rPr>
          <w:rFonts w:ascii="Times New Roman" w:hAnsi="Times New Roman" w:cs="Times New Roman"/>
          <w:sz w:val="28"/>
          <w:szCs w:val="28"/>
        </w:rPr>
        <w:t>е</w:t>
      </w:r>
      <w:r w:rsidRPr="006A2F62">
        <w:rPr>
          <w:rFonts w:ascii="Times New Roman" w:hAnsi="Times New Roman" w:cs="Times New Roman"/>
          <w:sz w:val="28"/>
          <w:szCs w:val="28"/>
        </w:rPr>
        <w:t xml:space="preserve"> изменений в сведения о намогильных сооружениях в реестр</w:t>
      </w:r>
      <w:r w:rsidR="006C2CCC">
        <w:rPr>
          <w:rFonts w:ascii="Times New Roman" w:hAnsi="Times New Roman" w:cs="Times New Roman"/>
          <w:sz w:val="28"/>
          <w:szCs w:val="28"/>
        </w:rPr>
        <w:t>»</w:t>
      </w:r>
      <w:r w:rsidRPr="006A2F62">
        <w:rPr>
          <w:rFonts w:ascii="Times New Roman" w:hAnsi="Times New Roman" w:cs="Times New Roman"/>
          <w:sz w:val="28"/>
          <w:szCs w:val="28"/>
        </w:rPr>
        <w:t>:</w:t>
      </w:r>
    </w:p>
    <w:p w14:paraId="12B4A8E5" w14:textId="0215DC8D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заявление о предоставлении</w:t>
      </w:r>
      <w:r w:rsidR="00C23E2C">
        <w:rPr>
          <w:rFonts w:ascii="Times New Roman" w:hAnsi="Times New Roman" w:cs="Times New Roman"/>
          <w:sz w:val="28"/>
          <w:szCs w:val="28"/>
        </w:rPr>
        <w:t xml:space="preserve"> муниципальной услуги в </w:t>
      </w:r>
      <w:r w:rsidRPr="006A2F62">
        <w:rPr>
          <w:rFonts w:ascii="Times New Roman" w:hAnsi="Times New Roman" w:cs="Times New Roman"/>
          <w:sz w:val="28"/>
          <w:szCs w:val="28"/>
        </w:rPr>
        <w:t xml:space="preserve"> соответств</w:t>
      </w:r>
      <w:r w:rsidR="00C23E2C">
        <w:rPr>
          <w:rFonts w:ascii="Times New Roman" w:hAnsi="Times New Roman" w:cs="Times New Roman"/>
          <w:sz w:val="28"/>
          <w:szCs w:val="28"/>
        </w:rPr>
        <w:t xml:space="preserve">ии с </w:t>
      </w:r>
      <w:r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1B723C">
        <w:rPr>
          <w:rFonts w:ascii="Times New Roman" w:hAnsi="Times New Roman" w:cs="Times New Roman"/>
          <w:sz w:val="28"/>
          <w:szCs w:val="28"/>
        </w:rPr>
        <w:t>цел</w:t>
      </w:r>
      <w:r w:rsidR="00C23E2C">
        <w:rPr>
          <w:rFonts w:ascii="Times New Roman" w:hAnsi="Times New Roman" w:cs="Times New Roman"/>
          <w:sz w:val="28"/>
          <w:szCs w:val="28"/>
        </w:rPr>
        <w:t>ью</w:t>
      </w:r>
      <w:r w:rsidR="001B723C">
        <w:rPr>
          <w:rFonts w:ascii="Times New Roman" w:hAnsi="Times New Roman" w:cs="Times New Roman"/>
          <w:sz w:val="28"/>
          <w:szCs w:val="28"/>
        </w:rPr>
        <w:t xml:space="preserve"> обращения</w:t>
      </w:r>
      <w:r w:rsidR="00A668BD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 xml:space="preserve">(по установленной форме, </w:t>
      </w:r>
      <w:hyperlink w:anchor="п3" w:history="1">
        <w:r w:rsidR="00BB5805">
          <w:rPr>
            <w:rStyle w:val="ac"/>
            <w:rFonts w:ascii="Times New Roman" w:hAnsi="Times New Roman" w:cs="Times New Roman"/>
            <w:sz w:val="28"/>
            <w:szCs w:val="28"/>
          </w:rPr>
          <w:t>п</w:t>
        </w:r>
        <w:r w:rsidRPr="009F1BE6">
          <w:rPr>
            <w:rStyle w:val="ac"/>
            <w:rFonts w:ascii="Times New Roman" w:hAnsi="Times New Roman" w:cs="Times New Roman"/>
            <w:sz w:val="28"/>
            <w:szCs w:val="28"/>
          </w:rPr>
          <w:t xml:space="preserve">риложение </w:t>
        </w:r>
        <w:r w:rsidR="002E0550" w:rsidRPr="002E0550">
          <w:rPr>
            <w:rStyle w:val="ac"/>
            <w:rFonts w:ascii="Times New Roman" w:hAnsi="Times New Roman" w:cs="Times New Roman"/>
            <w:sz w:val="28"/>
            <w:szCs w:val="28"/>
          </w:rPr>
          <w:t>3</w:t>
        </w:r>
      </w:hyperlink>
      <w:r w:rsidRPr="006A2F62">
        <w:rPr>
          <w:rFonts w:ascii="Times New Roman" w:hAnsi="Times New Roman" w:cs="Times New Roman"/>
          <w:sz w:val="28"/>
          <w:szCs w:val="28"/>
        </w:rPr>
        <w:t>)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37C016EF" w14:textId="233D5793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б) документ, удостоверяющий личность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(паспорт гражданина Российской Федерации или иной документ, удостоверяющий личность)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5F3C9C13" w14:textId="223D366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в) документы, подтверждающие актуальную информацию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2F9AFEB8" w14:textId="6A0AD34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69" w:name="_Toc205226152"/>
      <w:bookmarkStart w:id="370" w:name="_Toc205244457"/>
      <w:bookmarkStart w:id="371" w:name="_Toc205367634"/>
      <w:bookmarkStart w:id="372" w:name="_Toc205384646"/>
      <w:r w:rsidRPr="006A2F62">
        <w:rPr>
          <w:rStyle w:val="30"/>
        </w:rPr>
        <w:t>2.8.2.</w:t>
      </w:r>
      <w:bookmarkEnd w:id="369"/>
      <w:bookmarkEnd w:id="370"/>
      <w:bookmarkEnd w:id="371"/>
      <w:bookmarkEnd w:id="372"/>
      <w:r w:rsidRPr="006A2F62">
        <w:rPr>
          <w:rFonts w:ascii="Times New Roman" w:hAnsi="Times New Roman" w:cs="Times New Roman"/>
          <w:sz w:val="28"/>
          <w:szCs w:val="28"/>
        </w:rPr>
        <w:t xml:space="preserve"> Информация, запрашиваемая Уполномоченным органом самостоятельно </w:t>
      </w:r>
      <w:r w:rsidR="00165325" w:rsidRPr="006A2F62">
        <w:rPr>
          <w:rFonts w:ascii="Times New Roman" w:hAnsi="Times New Roman" w:cs="Times New Roman"/>
          <w:sz w:val="28"/>
          <w:szCs w:val="28"/>
        </w:rPr>
        <w:t xml:space="preserve">посредством ПГС </w:t>
      </w:r>
      <w:r w:rsidRPr="006A2F62">
        <w:rPr>
          <w:rFonts w:ascii="Times New Roman" w:hAnsi="Times New Roman" w:cs="Times New Roman"/>
          <w:sz w:val="28"/>
          <w:szCs w:val="28"/>
        </w:rPr>
        <w:t>с использованием межведомственных электронных запросов:</w:t>
      </w:r>
    </w:p>
    <w:p w14:paraId="4B7EF8C9" w14:textId="77777777" w:rsidR="00165325" w:rsidRPr="006A2F62" w:rsidRDefault="00165325" w:rsidP="001653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данные гражданина/резидента/иного лица, находящегося на территории Российской Федерации, в том числе ФИО, дата рождения, реквизиты документа, удостоверяющего личность, адрес регистрации, контактные данные – запрашиваются в ФНС России (ВС: https://lkuv.gosuslugi.ru/paip-portal/#/inquiries/card/f2d2a2ca-4c5a-4478-8239-fff357f90b65);</w:t>
      </w:r>
    </w:p>
    <w:p w14:paraId="611B204B" w14:textId="0355585B" w:rsidR="00165325" w:rsidRPr="006A2F62" w:rsidRDefault="00165325" w:rsidP="001653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б) сведения о действительности паспорта, паспортном досье и регистрации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или получателя услуги – запрашиваются в МВД России (ВС: https://lkuv.gosuslugi.ru/paip-portal/#/inquiries/card/63757245-ff80-11eb-ba23-33408f10c8dc, https://lkuv.gosuslugi.ru/paip-portal/#/inquiries/c51eab89-c782-11ec-85f0-53c0470133fd/versions/c6ce57b9-c782-11ec-85f0-53c0470133fd?area=PROD&amp;tab=0, https://lkuv.gosuslugi.ru/paip-portal/#/inquiries/card/63754b19-ff80-11eb-ba23-33408f10c8dc)</w:t>
      </w:r>
    </w:p>
    <w:p w14:paraId="68B2BEF3" w14:textId="77777777" w:rsidR="00165325" w:rsidRPr="006A2F62" w:rsidRDefault="00165325" w:rsidP="001653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lastRenderedPageBreak/>
        <w:t>в) СНИЛС гражданина/резидента/иного лица, находящегося на территории Российской Федерации – запрашивается в СФР (ВС: https://lkuv.gosuslugi.ru/paip-portal/#/inquiries/card/dd08b437-d9cd-11eb-87f2-6dd2d98a56b1);</w:t>
      </w:r>
    </w:p>
    <w:p w14:paraId="2C546B16" w14:textId="25337A9A" w:rsidR="00165325" w:rsidRPr="006A2F62" w:rsidRDefault="00165325" w:rsidP="001653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г) информация об индивидуальном предпринимателе (в том числе ОГРНИП) или юридическом лице, выступающем представителем получателя услуги – запрашиваются в ФНС России (ВС: </w:t>
      </w:r>
      <w:r w:rsidR="00C560E2" w:rsidRPr="006A2F62">
        <w:rPr>
          <w:rFonts w:ascii="Times New Roman" w:hAnsi="Times New Roman" w:cs="Times New Roman"/>
          <w:sz w:val="28"/>
          <w:szCs w:val="28"/>
        </w:rPr>
        <w:t>https://lkuv.gosuslugi.ru/paip-portal/#/inquiries/card/63780a7c-ff80-11eb-ba23-33408f10c8dc, https://lkuv.gosuslugi.ru/paip-portal/#/inquiries/card/63780a85-ff80-11eb-ba23-33408f10c8dc</w:t>
      </w:r>
      <w:r w:rsidRPr="006A2F62">
        <w:rPr>
          <w:rFonts w:ascii="Times New Roman" w:hAnsi="Times New Roman" w:cs="Times New Roman"/>
          <w:sz w:val="28"/>
          <w:szCs w:val="28"/>
        </w:rPr>
        <w:t>, https://lkuv.gosuslugi.ru/paip-portal/#/inquiries/card/63780a87-ff80-11eb-ba23-33408f10c8dc);</w:t>
      </w:r>
    </w:p>
    <w:p w14:paraId="3D9CF9AB" w14:textId="3AFD6665" w:rsidR="00165325" w:rsidRPr="006A2F62" w:rsidRDefault="00165325" w:rsidP="001653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д) информация об индивидуальном предпринимателе (в том числе ОГРНИП) или юридическом лице, выступающем исполнителем работ по установке, демонтажу или замене намогильных сооружений – запрашивается в ФНС России (ВС: https://lkuv.gosuslugi.ru/paip-portal/#/inquiries/card/63780a7c-ff80-11eb-ba23-33408f10c8dc,  https://lkuv.gosuslugi.ru/paip-portal/#/inquiries/card/63780a85-ff80-11eb-ba23-33408f10c8dc, https://lkuv.gosuslugi.ru/paip-portal/#/inquiries/card/63780a87-ff80-11eb-ba23-33408f10c8dc);</w:t>
      </w:r>
    </w:p>
    <w:p w14:paraId="1DE0DCC0" w14:textId="06D40DFD" w:rsidR="00165325" w:rsidRPr="006A2F62" w:rsidRDefault="003737B0" w:rsidP="001653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е</w:t>
      </w:r>
      <w:r w:rsidR="00165325" w:rsidRPr="006A2F62">
        <w:rPr>
          <w:rFonts w:ascii="Times New Roman" w:hAnsi="Times New Roman" w:cs="Times New Roman"/>
          <w:sz w:val="28"/>
          <w:szCs w:val="28"/>
        </w:rPr>
        <w:t>) иные документы и сведения, необходимые для оказания данной муниципальной услуги, если они находятся в распоряжении органов власти и организаций и могут быть получены в электронном виде по межведомственному запросу</w:t>
      </w:r>
      <w:r w:rsidR="00864C0C">
        <w:rPr>
          <w:rFonts w:ascii="Times New Roman" w:hAnsi="Times New Roman" w:cs="Times New Roman"/>
          <w:sz w:val="28"/>
          <w:szCs w:val="28"/>
        </w:rPr>
        <w:t xml:space="preserve"> посредством использования ПГС</w:t>
      </w:r>
      <w:r w:rsidR="00165325" w:rsidRPr="006A2F62">
        <w:rPr>
          <w:rFonts w:ascii="Times New Roman" w:hAnsi="Times New Roman" w:cs="Times New Roman"/>
          <w:sz w:val="28"/>
          <w:szCs w:val="28"/>
        </w:rPr>
        <w:t>.</w:t>
      </w:r>
    </w:p>
    <w:p w14:paraId="147D86E7" w14:textId="7C2B4624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73" w:name="_Toc205226153"/>
      <w:bookmarkStart w:id="374" w:name="_Toc205244458"/>
      <w:bookmarkStart w:id="375" w:name="_Toc205367635"/>
      <w:bookmarkStart w:id="376" w:name="_Toc205384647"/>
      <w:r w:rsidRPr="006A2F62">
        <w:rPr>
          <w:rStyle w:val="30"/>
        </w:rPr>
        <w:t>2.8.3.</w:t>
      </w:r>
      <w:bookmarkEnd w:id="373"/>
      <w:bookmarkEnd w:id="374"/>
      <w:bookmarkEnd w:id="375"/>
      <w:bookmarkEnd w:id="376"/>
      <w:r w:rsidRPr="006A2F62">
        <w:rPr>
          <w:rFonts w:ascii="Times New Roman" w:hAnsi="Times New Roman" w:cs="Times New Roman"/>
          <w:sz w:val="28"/>
          <w:szCs w:val="28"/>
        </w:rPr>
        <w:t xml:space="preserve"> В случае подачи заявления посредством ЕПГУ </w:t>
      </w:r>
      <w:r w:rsidR="00454561">
        <w:rPr>
          <w:rFonts w:ascii="Times New Roman" w:hAnsi="Times New Roman" w:cs="Times New Roman"/>
          <w:sz w:val="28"/>
          <w:szCs w:val="28"/>
        </w:rPr>
        <w:t>Заявитель</w:t>
      </w:r>
      <w:r w:rsidRPr="006A2F62">
        <w:rPr>
          <w:rFonts w:ascii="Times New Roman" w:hAnsi="Times New Roman" w:cs="Times New Roman"/>
          <w:sz w:val="28"/>
          <w:szCs w:val="28"/>
        </w:rPr>
        <w:t xml:space="preserve"> прикладывает электронные образы запрашиваемых документов.</w:t>
      </w:r>
    </w:p>
    <w:p w14:paraId="2EACFE45" w14:textId="232EBDEE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77" w:name="_Toc205226154"/>
      <w:bookmarkStart w:id="378" w:name="_Toc205244459"/>
      <w:bookmarkStart w:id="379" w:name="_Toc205367636"/>
      <w:bookmarkStart w:id="380" w:name="_Toc205384648"/>
      <w:r w:rsidRPr="006A2F62">
        <w:rPr>
          <w:rStyle w:val="30"/>
        </w:rPr>
        <w:t>2.8.4.</w:t>
      </w:r>
      <w:bookmarkEnd w:id="377"/>
      <w:bookmarkEnd w:id="378"/>
      <w:bookmarkEnd w:id="379"/>
      <w:bookmarkEnd w:id="380"/>
      <w:r w:rsidRPr="006A2F62">
        <w:rPr>
          <w:rFonts w:ascii="Times New Roman" w:hAnsi="Times New Roman" w:cs="Times New Roman"/>
          <w:sz w:val="28"/>
          <w:szCs w:val="28"/>
        </w:rPr>
        <w:t xml:space="preserve"> Уполномоченный орган не вправе требовать от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>:</w:t>
      </w:r>
    </w:p>
    <w:p w14:paraId="3DA3794E" w14:textId="5169E439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предоставления документов и информации, не включенных в настоящий перечень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43716FD1" w14:textId="53391EC3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предоставления документов, которые находятся в распоряжении органов, предоставляющих государственные и муниципальные услуги, либо иных государственных органов или организаций, за исключением случаев, установленных законодательством Российской Федерации (</w:t>
      </w:r>
      <w:r w:rsidR="00454561">
        <w:rPr>
          <w:rFonts w:ascii="Times New Roman" w:hAnsi="Times New Roman" w:cs="Times New Roman"/>
          <w:sz w:val="28"/>
          <w:szCs w:val="28"/>
        </w:rPr>
        <w:t>Заявитель</w:t>
      </w:r>
      <w:r w:rsidRPr="006A2F62">
        <w:rPr>
          <w:rFonts w:ascii="Times New Roman" w:hAnsi="Times New Roman" w:cs="Times New Roman"/>
          <w:sz w:val="28"/>
          <w:szCs w:val="28"/>
        </w:rPr>
        <w:t xml:space="preserve"> вправе представить такие документы по собственной инициативе)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71DB6D87" w14:textId="6C3E64E4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в) документов, отсутствие или недостоверность которых не указывались при первоначальном отказе в приеме документов, необходимых для предоставления муниципальной услуги, либо в самой услуге (за исключением случаев, прямо предусмотренных федеральным законодательством)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0A05D4A0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г) документов и информации, электронные образы которых ранее были заверены надлежащим образом в порядке, установленном законодательством Российской Федерации.</w:t>
      </w:r>
    </w:p>
    <w:p w14:paraId="1CBAA5EA" w14:textId="2B1E15F2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81" w:name="_Toc205226155"/>
      <w:bookmarkStart w:id="382" w:name="_Toc205244460"/>
      <w:bookmarkStart w:id="383" w:name="_Toc205367637"/>
      <w:bookmarkStart w:id="384" w:name="_Toc205384649"/>
      <w:r w:rsidRPr="006A2F62">
        <w:rPr>
          <w:rStyle w:val="30"/>
        </w:rPr>
        <w:t>2.8.5.</w:t>
      </w:r>
      <w:bookmarkEnd w:id="381"/>
      <w:bookmarkEnd w:id="382"/>
      <w:bookmarkEnd w:id="383"/>
      <w:bookmarkEnd w:id="384"/>
      <w:r w:rsidRPr="006A2F62">
        <w:rPr>
          <w:rFonts w:ascii="Times New Roman" w:hAnsi="Times New Roman" w:cs="Times New Roman"/>
          <w:sz w:val="28"/>
          <w:szCs w:val="28"/>
        </w:rPr>
        <w:t xml:space="preserve"> Все формы заявлений и перечни документов размещаются на </w:t>
      </w:r>
      <w:r w:rsidR="00DA5B44" w:rsidRPr="006A2F62">
        <w:rPr>
          <w:rFonts w:ascii="Times New Roman" w:hAnsi="Times New Roman" w:cs="Times New Roman"/>
          <w:sz w:val="28"/>
          <w:szCs w:val="28"/>
        </w:rPr>
        <w:t xml:space="preserve">официальных ресурсах </w:t>
      </w:r>
      <w:r w:rsidRPr="006A2F62">
        <w:rPr>
          <w:rFonts w:ascii="Times New Roman" w:hAnsi="Times New Roman" w:cs="Times New Roman"/>
          <w:sz w:val="28"/>
          <w:szCs w:val="28"/>
        </w:rPr>
        <w:t>Уполномоченного органа и на ЕПГУ.</w:t>
      </w:r>
    </w:p>
    <w:p w14:paraId="3F7BC6CB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87105DD" w14:textId="7F132F98" w:rsidR="006B0A4E" w:rsidRPr="006A2F62" w:rsidRDefault="006B0A4E" w:rsidP="009F1BE6">
      <w:pPr>
        <w:spacing w:after="0" w:line="240" w:lineRule="auto"/>
        <w:ind w:left="142" w:firstLine="284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385" w:name="_Toc205226156"/>
      <w:bookmarkStart w:id="386" w:name="_Toc205244461"/>
      <w:bookmarkStart w:id="387" w:name="_Toc205367638"/>
      <w:bookmarkStart w:id="388" w:name="_Toc205384650"/>
      <w:bookmarkStart w:id="389" w:name="_Toc205388003"/>
      <w:bookmarkStart w:id="390" w:name="_Toc211282398"/>
      <w:r w:rsidRPr="006A2F62">
        <w:rPr>
          <w:rStyle w:val="20"/>
        </w:rPr>
        <w:t>2.9.</w:t>
      </w:r>
      <w:bookmarkEnd w:id="385"/>
      <w:bookmarkEnd w:id="386"/>
      <w:r w:rsidRPr="006A2F62">
        <w:rPr>
          <w:rFonts w:ascii="Times New Roman" w:hAnsi="Times New Roman" w:cs="Times New Roman"/>
          <w:sz w:val="28"/>
          <w:szCs w:val="28"/>
        </w:rPr>
        <w:t> Услуга</w:t>
      </w:r>
      <w:r w:rsidR="00C23E2C">
        <w:rPr>
          <w:rFonts w:ascii="Times New Roman" w:hAnsi="Times New Roman" w:cs="Times New Roman"/>
          <w:sz w:val="28"/>
          <w:szCs w:val="28"/>
        </w:rPr>
        <w:t xml:space="preserve"> в соответствии с целью обращения</w:t>
      </w:r>
      <w:r w:rsidRPr="006A2F62">
        <w:rPr>
          <w:rFonts w:ascii="Times New Roman" w:hAnsi="Times New Roman" w:cs="Times New Roman"/>
          <w:sz w:val="28"/>
          <w:szCs w:val="28"/>
        </w:rPr>
        <w:t xml:space="preserve">, которая </w:t>
      </w:r>
      <w:bookmarkStart w:id="391" w:name="_Toc205367639"/>
      <w:bookmarkStart w:id="392" w:name="_Toc205384651"/>
      <w:bookmarkStart w:id="393" w:name="_Toc205388004"/>
      <w:bookmarkEnd w:id="387"/>
      <w:bookmarkEnd w:id="388"/>
      <w:bookmarkEnd w:id="389"/>
      <w:r w:rsidR="00B875E9" w:rsidRPr="006A2F62">
        <w:rPr>
          <w:rFonts w:ascii="Times New Roman" w:hAnsi="Times New Roman" w:cs="Times New Roman"/>
          <w:sz w:val="28"/>
          <w:szCs w:val="28"/>
        </w:rPr>
        <w:t>может потребоваться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для предоставления запрашиваемой</w:t>
      </w:r>
      <w:bookmarkStart w:id="394" w:name="_Toc205367640"/>
      <w:bookmarkStart w:id="395" w:name="_Toc205384652"/>
      <w:bookmarkStart w:id="396" w:name="_Toc205388005"/>
      <w:bookmarkEnd w:id="391"/>
      <w:bookmarkEnd w:id="392"/>
      <w:bookmarkEnd w:id="393"/>
      <w:r w:rsidR="00FF71AB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>муниципальной услуги</w:t>
      </w:r>
      <w:bookmarkEnd w:id="390"/>
      <w:bookmarkEnd w:id="394"/>
      <w:bookmarkEnd w:id="395"/>
      <w:bookmarkEnd w:id="396"/>
    </w:p>
    <w:p w14:paraId="42FAB32C" w14:textId="77777777" w:rsidR="006B0A4E" w:rsidRPr="006A2F62" w:rsidRDefault="006B0A4E" w:rsidP="006B0A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6B86831" w14:textId="1E15DADF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97" w:name="_Toc205226157"/>
      <w:bookmarkStart w:id="398" w:name="_Toc205244462"/>
      <w:bookmarkStart w:id="399" w:name="_Toc205367641"/>
      <w:bookmarkStart w:id="400" w:name="_Toc205384653"/>
      <w:r w:rsidRPr="006A2F62">
        <w:rPr>
          <w:rStyle w:val="30"/>
        </w:rPr>
        <w:lastRenderedPageBreak/>
        <w:t>2.9.1.</w:t>
      </w:r>
      <w:bookmarkEnd w:id="397"/>
      <w:bookmarkEnd w:id="398"/>
      <w:bookmarkEnd w:id="399"/>
      <w:bookmarkEnd w:id="400"/>
      <w:r w:rsidRPr="006A2F62">
        <w:rPr>
          <w:rFonts w:ascii="Times New Roman" w:hAnsi="Times New Roman" w:cs="Times New Roman"/>
          <w:sz w:val="28"/>
          <w:szCs w:val="28"/>
        </w:rPr>
        <w:t> </w:t>
      </w:r>
      <w:bookmarkStart w:id="401" w:name="_Hlk212033508"/>
      <w:r w:rsidRPr="006A2F62">
        <w:rPr>
          <w:rFonts w:ascii="Times New Roman" w:hAnsi="Times New Roman" w:cs="Times New Roman"/>
          <w:sz w:val="28"/>
          <w:szCs w:val="28"/>
        </w:rPr>
        <w:t>Для получения</w:t>
      </w:r>
      <w:r w:rsidR="00A668BD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6C2CCC">
        <w:rPr>
          <w:rFonts w:ascii="Times New Roman" w:hAnsi="Times New Roman" w:cs="Times New Roman"/>
          <w:sz w:val="28"/>
          <w:szCs w:val="28"/>
        </w:rPr>
        <w:t xml:space="preserve">муниципальной услуги с целью обращения </w:t>
      </w:r>
      <w:bookmarkEnd w:id="401"/>
      <w:r w:rsidRPr="006A2F62">
        <w:rPr>
          <w:rFonts w:ascii="Times New Roman" w:hAnsi="Times New Roman" w:cs="Times New Roman"/>
          <w:sz w:val="28"/>
          <w:szCs w:val="28"/>
        </w:rPr>
        <w:t>«</w:t>
      </w:r>
      <w:r w:rsidRPr="006A2F62">
        <w:rPr>
          <w:rFonts w:ascii="Times New Roman" w:eastAsiaTheme="minorEastAsia" w:hAnsi="Times New Roman" w:cs="Times New Roman"/>
          <w:sz w:val="28"/>
          <w:szCs w:val="28"/>
        </w:rPr>
        <w:t>Регистрация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установки, демонтажа, замены намогильных сооружений в части демонтажа или замены намогильного сооружения </w:t>
      </w:r>
      <w:bookmarkStart w:id="402" w:name="_Hlk212033542"/>
      <w:r w:rsidR="00B875E9" w:rsidRPr="006A2F62">
        <w:rPr>
          <w:rFonts w:ascii="Times New Roman" w:hAnsi="Times New Roman" w:cs="Times New Roman"/>
          <w:sz w:val="28"/>
          <w:szCs w:val="28"/>
        </w:rPr>
        <w:t xml:space="preserve">может потребоваться </w:t>
      </w:r>
      <w:bookmarkEnd w:id="402"/>
      <w:r w:rsidRPr="006A2F62">
        <w:rPr>
          <w:rFonts w:ascii="Times New Roman" w:hAnsi="Times New Roman" w:cs="Times New Roman"/>
          <w:sz w:val="28"/>
          <w:szCs w:val="28"/>
        </w:rPr>
        <w:t xml:space="preserve">получение </w:t>
      </w:r>
      <w:r w:rsidR="006C2CCC">
        <w:rPr>
          <w:rFonts w:ascii="Times New Roman" w:hAnsi="Times New Roman" w:cs="Times New Roman"/>
          <w:sz w:val="28"/>
          <w:szCs w:val="28"/>
        </w:rPr>
        <w:t>муниципальной услуги с целью обращения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«Получение сведений о намогильных сооружениях из реестра».</w:t>
      </w:r>
    </w:p>
    <w:p w14:paraId="0B81E50A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1F1140C" w14:textId="2719E137" w:rsidR="006B0A4E" w:rsidRPr="006A2F62" w:rsidRDefault="006B0A4E" w:rsidP="00D30DC8">
      <w:pPr>
        <w:spacing w:after="0" w:line="240" w:lineRule="auto"/>
        <w:ind w:left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403" w:name="_Toc205226158"/>
      <w:bookmarkStart w:id="404" w:name="_Toc205244463"/>
      <w:bookmarkStart w:id="405" w:name="_Toc205367642"/>
      <w:bookmarkStart w:id="406" w:name="_Toc205384654"/>
      <w:bookmarkStart w:id="407" w:name="_Toc205388006"/>
      <w:bookmarkStart w:id="408" w:name="_Toc211282399"/>
      <w:r w:rsidRPr="006A2F62">
        <w:rPr>
          <w:rStyle w:val="20"/>
        </w:rPr>
        <w:t>2.10.</w:t>
      </w:r>
      <w:bookmarkEnd w:id="403"/>
      <w:bookmarkEnd w:id="404"/>
      <w:r w:rsidRPr="006A2F62">
        <w:rPr>
          <w:rFonts w:ascii="Times New Roman" w:hAnsi="Times New Roman" w:cs="Times New Roman"/>
          <w:sz w:val="28"/>
          <w:szCs w:val="28"/>
        </w:rPr>
        <w:t xml:space="preserve">  </w:t>
      </w:r>
      <w:r w:rsidR="004A646A" w:rsidRPr="006A2F62">
        <w:rPr>
          <w:rFonts w:ascii="Times New Roman" w:hAnsi="Times New Roman" w:cs="Times New Roman"/>
          <w:sz w:val="28"/>
          <w:szCs w:val="28"/>
        </w:rPr>
        <w:t>П</w:t>
      </w:r>
      <w:r w:rsidRPr="006A2F62">
        <w:rPr>
          <w:rFonts w:ascii="Times New Roman" w:hAnsi="Times New Roman" w:cs="Times New Roman"/>
          <w:sz w:val="28"/>
          <w:szCs w:val="28"/>
        </w:rPr>
        <w:t>еречень оснований</w:t>
      </w:r>
      <w:bookmarkEnd w:id="405"/>
      <w:bookmarkEnd w:id="406"/>
      <w:bookmarkEnd w:id="407"/>
      <w:r w:rsidRPr="006A2F62">
        <w:rPr>
          <w:rFonts w:ascii="Times New Roman" w:hAnsi="Times New Roman" w:cs="Times New Roman"/>
          <w:sz w:val="28"/>
          <w:szCs w:val="28"/>
        </w:rPr>
        <w:t xml:space="preserve"> </w:t>
      </w:r>
      <w:bookmarkStart w:id="409" w:name="_Toc205367643"/>
      <w:bookmarkStart w:id="410" w:name="_Toc205384655"/>
      <w:bookmarkStart w:id="411" w:name="_Toc205388007"/>
      <w:r w:rsidRPr="006A2F62">
        <w:rPr>
          <w:rFonts w:ascii="Times New Roman" w:hAnsi="Times New Roman" w:cs="Times New Roman"/>
          <w:sz w:val="28"/>
          <w:szCs w:val="28"/>
        </w:rPr>
        <w:t>для отказа в приеме</w:t>
      </w:r>
      <w:r w:rsidR="00555377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>документов, необходимых</w:t>
      </w:r>
      <w:bookmarkEnd w:id="409"/>
      <w:bookmarkEnd w:id="410"/>
      <w:bookmarkEnd w:id="411"/>
      <w:r w:rsidRPr="006A2F62">
        <w:rPr>
          <w:rFonts w:ascii="Times New Roman" w:hAnsi="Times New Roman" w:cs="Times New Roman"/>
          <w:sz w:val="28"/>
          <w:szCs w:val="28"/>
        </w:rPr>
        <w:t xml:space="preserve"> </w:t>
      </w:r>
      <w:bookmarkStart w:id="412" w:name="_Toc205367644"/>
      <w:bookmarkStart w:id="413" w:name="_Toc205384656"/>
      <w:bookmarkStart w:id="414" w:name="_Toc205388008"/>
      <w:r w:rsidRPr="006A2F62">
        <w:rPr>
          <w:rFonts w:ascii="Times New Roman" w:hAnsi="Times New Roman" w:cs="Times New Roman"/>
          <w:sz w:val="28"/>
          <w:szCs w:val="28"/>
        </w:rPr>
        <w:t>для предоставления муниципальной</w:t>
      </w:r>
      <w:r w:rsidR="002125BC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>услуги</w:t>
      </w:r>
      <w:bookmarkEnd w:id="408"/>
      <w:bookmarkEnd w:id="412"/>
      <w:bookmarkEnd w:id="413"/>
      <w:bookmarkEnd w:id="414"/>
    </w:p>
    <w:p w14:paraId="189ABF1E" w14:textId="77777777" w:rsidR="006B0A4E" w:rsidRPr="006A2F62" w:rsidRDefault="006B0A4E" w:rsidP="006B0A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3A2A291" w14:textId="7545036D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15" w:name="_Toc205226159"/>
      <w:bookmarkStart w:id="416" w:name="_Toc205244464"/>
      <w:bookmarkStart w:id="417" w:name="_Toc205367645"/>
      <w:bookmarkStart w:id="418" w:name="_Toc205384657"/>
      <w:r w:rsidRPr="006A2F62">
        <w:rPr>
          <w:rStyle w:val="30"/>
        </w:rPr>
        <w:t>2.10.1.</w:t>
      </w:r>
      <w:bookmarkEnd w:id="415"/>
      <w:bookmarkEnd w:id="416"/>
      <w:bookmarkEnd w:id="417"/>
      <w:bookmarkEnd w:id="418"/>
      <w:r w:rsidRPr="006A2F62">
        <w:rPr>
          <w:rFonts w:ascii="Times New Roman" w:hAnsi="Times New Roman" w:cs="Times New Roman"/>
          <w:sz w:val="28"/>
          <w:szCs w:val="28"/>
        </w:rPr>
        <w:t> Основаниями для отказа в приеме документов, необходимых для предоставления муниципальной услуги «Установка намогильных сооружений», являются:</w:t>
      </w:r>
    </w:p>
    <w:p w14:paraId="114355CB" w14:textId="2412AB4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предоставление неполного комплекта документов, необходимых для рассмотрения заявления о предоставлении муниципальной услуги в соответствии с пунктом 2.8.1 настоящего Административного регламента, либо несоответствие представленных документов установленным требованиям по их оформлению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5F3EFA4D" w14:textId="3A69020B" w:rsidR="006B0A4E" w:rsidRPr="004C786E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86E">
        <w:rPr>
          <w:rFonts w:ascii="Times New Roman" w:hAnsi="Times New Roman" w:cs="Times New Roman"/>
          <w:sz w:val="28"/>
          <w:szCs w:val="28"/>
        </w:rPr>
        <w:t xml:space="preserve">б) предоставление заявления или иных документов лицом, не имеющим права на обращение за предоставлением муниципальной услуги (отсутствие у </w:t>
      </w:r>
      <w:r w:rsidR="00454561" w:rsidRPr="004C786E">
        <w:rPr>
          <w:rFonts w:ascii="Times New Roman" w:hAnsi="Times New Roman" w:cs="Times New Roman"/>
          <w:sz w:val="28"/>
          <w:szCs w:val="28"/>
        </w:rPr>
        <w:t>Заявителя</w:t>
      </w:r>
      <w:r w:rsidRPr="004C786E">
        <w:rPr>
          <w:rFonts w:ascii="Times New Roman" w:hAnsi="Times New Roman" w:cs="Times New Roman"/>
          <w:sz w:val="28"/>
          <w:szCs w:val="28"/>
        </w:rPr>
        <w:t xml:space="preserve"> надлежаще оформленных полномочий)</w:t>
      </w:r>
      <w:r w:rsidR="00703549" w:rsidRPr="004C786E">
        <w:rPr>
          <w:rFonts w:ascii="Times New Roman" w:hAnsi="Times New Roman" w:cs="Times New Roman"/>
          <w:sz w:val="28"/>
          <w:szCs w:val="28"/>
        </w:rPr>
        <w:t>;</w:t>
      </w:r>
    </w:p>
    <w:p w14:paraId="0E154699" w14:textId="335D3793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в) предоставление документов, утративших силу на момент обращения за услугой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61422143" w14:textId="5046E6F9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г) предоставление документов, содержащих подчистки, исправления, не удостоверенные в порядке, установленном законодательством Российской Федерации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410304B2" w14:textId="6B36688D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д) предоставление документов, сведения в которых противоречат друг другу или иным данным, имеющимся у уполномоченного органа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2BD7F615" w14:textId="74EC2EBE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е) отказ получателя услуги от дачи согласия на обработку персональных данных, если оно требуется для оказания услуги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708602B" w14:textId="1D0A06B0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ж) поступление запроса, аналогичного ранее зарегистрированному запросу, срок предоставления услуги по которому не истек на момент поступления такого запроса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375E119C" w14:textId="2041B88B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з)</w:t>
      </w:r>
      <w:r w:rsidRPr="006A2F6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  <w:r w:rsidRPr="006A2F62">
        <w:rPr>
          <w:rFonts w:ascii="Times New Roman" w:hAnsi="Times New Roman" w:cs="Times New Roman"/>
          <w:sz w:val="28"/>
          <w:szCs w:val="28"/>
        </w:rPr>
        <w:t xml:space="preserve">некорректное заполнение обязательных интерактивных полей в заявлении на ЕПГУ или наличие ошибок, в том числе в документах, поданных </w:t>
      </w:r>
      <w:r w:rsidR="00454561">
        <w:rPr>
          <w:rFonts w:ascii="Times New Roman" w:hAnsi="Times New Roman" w:cs="Times New Roman"/>
          <w:sz w:val="28"/>
          <w:szCs w:val="28"/>
        </w:rPr>
        <w:t>Заявителем</w:t>
      </w:r>
      <w:r w:rsidRPr="006A2F62">
        <w:rPr>
          <w:rFonts w:ascii="Times New Roman" w:hAnsi="Times New Roman" w:cs="Times New Roman"/>
          <w:sz w:val="28"/>
          <w:szCs w:val="28"/>
        </w:rPr>
        <w:t>, необходимых для предоставления муниципальной услуги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2ED66C28" w14:textId="415008F5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и) 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7300163E" w14:textId="6980344A" w:rsidR="006B0A4E" w:rsidRPr="004C786E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86E">
        <w:rPr>
          <w:rFonts w:ascii="Times New Roman" w:hAnsi="Times New Roman" w:cs="Times New Roman"/>
          <w:sz w:val="28"/>
          <w:szCs w:val="28"/>
        </w:rPr>
        <w:t xml:space="preserve">к) заявление подано лицом, не имеющим полномочий представлять интересы </w:t>
      </w:r>
      <w:r w:rsidR="00454561" w:rsidRPr="004C786E">
        <w:rPr>
          <w:rFonts w:ascii="Times New Roman" w:hAnsi="Times New Roman" w:cs="Times New Roman"/>
          <w:sz w:val="28"/>
          <w:szCs w:val="28"/>
        </w:rPr>
        <w:t>Заявителя</w:t>
      </w:r>
      <w:r w:rsidR="00B3355D" w:rsidRPr="004C786E">
        <w:rPr>
          <w:rFonts w:ascii="Times New Roman" w:hAnsi="Times New Roman" w:cs="Times New Roman"/>
          <w:sz w:val="28"/>
          <w:szCs w:val="28"/>
        </w:rPr>
        <w:t xml:space="preserve"> в т. ч. предоставление заявление или иных документов подано лицом, не имеющим права на обращение.</w:t>
      </w:r>
    </w:p>
    <w:p w14:paraId="65622EF3" w14:textId="6066BD70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19" w:name="_Toc205226160"/>
      <w:bookmarkStart w:id="420" w:name="_Toc205244465"/>
      <w:bookmarkStart w:id="421" w:name="_Toc205367646"/>
      <w:bookmarkStart w:id="422" w:name="_Toc205384658"/>
      <w:r w:rsidRPr="006A2F62">
        <w:rPr>
          <w:rStyle w:val="30"/>
        </w:rPr>
        <w:t>2.10.2.</w:t>
      </w:r>
      <w:bookmarkEnd w:id="419"/>
      <w:bookmarkEnd w:id="420"/>
      <w:bookmarkEnd w:id="421"/>
      <w:bookmarkEnd w:id="422"/>
      <w:r w:rsidRPr="006A2F62">
        <w:rPr>
          <w:rFonts w:ascii="Times New Roman" w:hAnsi="Times New Roman" w:cs="Times New Roman"/>
          <w:sz w:val="28"/>
          <w:szCs w:val="28"/>
        </w:rPr>
        <w:t xml:space="preserve"> В случае отказа в приёме документов </w:t>
      </w:r>
      <w:r w:rsidR="00454561">
        <w:rPr>
          <w:rFonts w:ascii="Times New Roman" w:hAnsi="Times New Roman" w:cs="Times New Roman"/>
          <w:sz w:val="28"/>
          <w:szCs w:val="28"/>
        </w:rPr>
        <w:t>Заявителю</w:t>
      </w:r>
      <w:r w:rsidRPr="006A2F62">
        <w:rPr>
          <w:rFonts w:ascii="Times New Roman" w:hAnsi="Times New Roman" w:cs="Times New Roman"/>
          <w:sz w:val="28"/>
          <w:szCs w:val="28"/>
        </w:rPr>
        <w:t xml:space="preserve"> предоставляется мотивированное письменное уведомление (на бумажном носителе при личном обращении либо в форме электронного документа при подаче заявления </w:t>
      </w:r>
      <w:r w:rsidR="001B560C"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Pr="006A2F62">
        <w:rPr>
          <w:rFonts w:ascii="Times New Roman" w:hAnsi="Times New Roman" w:cs="Times New Roman"/>
          <w:sz w:val="28"/>
          <w:szCs w:val="28"/>
        </w:rPr>
        <w:t xml:space="preserve">ЕПГУ), содержащее ссылку на соответствующий пункт настоящего </w:t>
      </w:r>
      <w:r w:rsidRPr="006A2F62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Административного регламента и перечень документов (сведений), подлежащих предоставлению и (или) </w:t>
      </w:r>
      <w:r w:rsidR="00A46D15" w:rsidRPr="006A2F62">
        <w:rPr>
          <w:rFonts w:ascii="Times New Roman" w:hAnsi="Times New Roman" w:cs="Times New Roman"/>
          <w:sz w:val="28"/>
          <w:szCs w:val="28"/>
        </w:rPr>
        <w:t>корректировке (по установленной форме,</w:t>
      </w:r>
      <w:r w:rsidR="00BB5805">
        <w:rPr>
          <w:rFonts w:ascii="Times New Roman" w:hAnsi="Times New Roman" w:cs="Times New Roman"/>
          <w:sz w:val="28"/>
          <w:szCs w:val="28"/>
        </w:rPr>
        <w:t xml:space="preserve"> </w:t>
      </w:r>
      <w:hyperlink w:anchor="п7" w:history="1">
        <w:r w:rsidR="00BB5805" w:rsidRPr="00BB5805">
          <w:rPr>
            <w:rStyle w:val="ac"/>
            <w:rFonts w:ascii="Times New Roman" w:hAnsi="Times New Roman" w:cs="Times New Roman"/>
            <w:sz w:val="28"/>
            <w:szCs w:val="28"/>
          </w:rPr>
          <w:t>приложение 7</w:t>
        </w:r>
      </w:hyperlink>
      <w:r w:rsidR="00A46D15" w:rsidRPr="006A2F62">
        <w:rPr>
          <w:rFonts w:ascii="Times New Roman" w:hAnsi="Times New Roman" w:cs="Times New Roman"/>
          <w:sz w:val="28"/>
          <w:szCs w:val="28"/>
        </w:rPr>
        <w:t>).</w:t>
      </w:r>
    </w:p>
    <w:p w14:paraId="02B005CF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3F84D1" w14:textId="1F846B2E" w:rsidR="006B0A4E" w:rsidRPr="006A2F62" w:rsidRDefault="006B0A4E" w:rsidP="00FA48A3">
      <w:pPr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423" w:name="_Toc205226161"/>
      <w:bookmarkStart w:id="424" w:name="_Toc205244466"/>
      <w:bookmarkStart w:id="425" w:name="_Toc205367647"/>
      <w:bookmarkStart w:id="426" w:name="_Toc205384659"/>
      <w:bookmarkStart w:id="427" w:name="_Toc205388009"/>
      <w:bookmarkStart w:id="428" w:name="_Toc211282400"/>
      <w:r w:rsidRPr="006A2F62">
        <w:rPr>
          <w:rStyle w:val="20"/>
        </w:rPr>
        <w:t>2.11.</w:t>
      </w:r>
      <w:bookmarkEnd w:id="423"/>
      <w:bookmarkEnd w:id="424"/>
      <w:r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EE72BA" w:rsidRPr="006A2F62">
        <w:rPr>
          <w:rFonts w:ascii="Times New Roman" w:hAnsi="Times New Roman" w:cs="Times New Roman"/>
          <w:sz w:val="28"/>
          <w:szCs w:val="28"/>
        </w:rPr>
        <w:t>П</w:t>
      </w:r>
      <w:r w:rsidRPr="006A2F62">
        <w:rPr>
          <w:rFonts w:ascii="Times New Roman" w:hAnsi="Times New Roman" w:cs="Times New Roman"/>
          <w:sz w:val="28"/>
          <w:szCs w:val="28"/>
        </w:rPr>
        <w:t>еречень оснований</w:t>
      </w:r>
      <w:bookmarkEnd w:id="425"/>
      <w:bookmarkEnd w:id="426"/>
      <w:bookmarkEnd w:id="427"/>
      <w:r w:rsidRPr="006A2F62">
        <w:rPr>
          <w:rFonts w:ascii="Times New Roman" w:hAnsi="Times New Roman" w:cs="Times New Roman"/>
          <w:sz w:val="28"/>
          <w:szCs w:val="28"/>
        </w:rPr>
        <w:t xml:space="preserve"> </w:t>
      </w:r>
      <w:bookmarkStart w:id="429" w:name="_Toc205367648"/>
      <w:bookmarkStart w:id="430" w:name="_Toc205384660"/>
      <w:bookmarkStart w:id="431" w:name="_Toc205388010"/>
      <w:r w:rsidRPr="006A2F62">
        <w:rPr>
          <w:rFonts w:ascii="Times New Roman" w:hAnsi="Times New Roman" w:cs="Times New Roman"/>
          <w:sz w:val="28"/>
          <w:szCs w:val="28"/>
        </w:rPr>
        <w:t>для приостановления предоставления муниципальной услуги</w:t>
      </w:r>
      <w:bookmarkEnd w:id="429"/>
      <w:bookmarkEnd w:id="430"/>
      <w:bookmarkEnd w:id="431"/>
      <w:r w:rsidRPr="006A2F62">
        <w:rPr>
          <w:rFonts w:ascii="Times New Roman" w:hAnsi="Times New Roman" w:cs="Times New Roman"/>
          <w:sz w:val="28"/>
          <w:szCs w:val="28"/>
        </w:rPr>
        <w:t xml:space="preserve"> </w:t>
      </w:r>
      <w:bookmarkStart w:id="432" w:name="_Toc205367649"/>
      <w:bookmarkStart w:id="433" w:name="_Toc205384661"/>
      <w:bookmarkStart w:id="434" w:name="_Toc205388011"/>
      <w:r w:rsidRPr="006A2F62">
        <w:rPr>
          <w:rFonts w:ascii="Times New Roman" w:hAnsi="Times New Roman" w:cs="Times New Roman"/>
          <w:sz w:val="28"/>
          <w:szCs w:val="28"/>
        </w:rPr>
        <w:t>или отказа в предоставлении муниципальной услуги</w:t>
      </w:r>
      <w:bookmarkEnd w:id="428"/>
      <w:bookmarkEnd w:id="432"/>
      <w:bookmarkEnd w:id="433"/>
      <w:bookmarkEnd w:id="434"/>
    </w:p>
    <w:p w14:paraId="4FD7490D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11A4CC5" w14:textId="7C17839B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35" w:name="_Toc205226162"/>
      <w:bookmarkStart w:id="436" w:name="_Toc205244467"/>
      <w:bookmarkStart w:id="437" w:name="_Toc205367650"/>
      <w:bookmarkStart w:id="438" w:name="_Toc205384662"/>
      <w:r w:rsidRPr="006A2F62">
        <w:rPr>
          <w:rStyle w:val="30"/>
        </w:rPr>
        <w:t>2.11.1.</w:t>
      </w:r>
      <w:bookmarkEnd w:id="435"/>
      <w:bookmarkEnd w:id="436"/>
      <w:bookmarkEnd w:id="437"/>
      <w:bookmarkEnd w:id="438"/>
      <w:r w:rsidRPr="006A2F62">
        <w:rPr>
          <w:rFonts w:ascii="Times New Roman" w:hAnsi="Times New Roman" w:cs="Times New Roman"/>
          <w:sz w:val="28"/>
          <w:szCs w:val="28"/>
        </w:rPr>
        <w:t> Основания для приостановления предоставления муниципальной услуги:</w:t>
      </w:r>
    </w:p>
    <w:p w14:paraId="38FFDB43" w14:textId="6C3A9CA3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а) направление межведомственных запросов для получения сведений и (или) документов, необходимых для принятия решения по заявлению либо подтверждения прав и полномочий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, если такие сведения (документы) не были представлены </w:t>
      </w:r>
      <w:r w:rsidR="00454561">
        <w:rPr>
          <w:rFonts w:ascii="Times New Roman" w:hAnsi="Times New Roman" w:cs="Times New Roman"/>
          <w:sz w:val="28"/>
          <w:szCs w:val="28"/>
        </w:rPr>
        <w:t>Заявителем</w:t>
      </w:r>
      <w:r w:rsidRPr="006A2F62">
        <w:rPr>
          <w:rFonts w:ascii="Times New Roman" w:hAnsi="Times New Roman" w:cs="Times New Roman"/>
          <w:sz w:val="28"/>
          <w:szCs w:val="28"/>
        </w:rPr>
        <w:t xml:space="preserve"> и не находятся в распоряжении уполномоченного органа. В этом случае срок предоставления муниципальной услуги приостанавливается до получения ответа, но не более срока, установленного законодательством Российской Федерации для получения соответствующих сведений (документов)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4A8B6DEF" w14:textId="1F981513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б) обращение за информацией к третьим лицам, в том числе согласование с иными правообладателями места захоронения (намогильного сооружения), если представленное </w:t>
      </w:r>
      <w:r w:rsidR="00454561">
        <w:rPr>
          <w:rFonts w:ascii="Times New Roman" w:hAnsi="Times New Roman" w:cs="Times New Roman"/>
          <w:sz w:val="28"/>
          <w:szCs w:val="28"/>
        </w:rPr>
        <w:t>Заявителем</w:t>
      </w:r>
      <w:r w:rsidRPr="006A2F62">
        <w:rPr>
          <w:rFonts w:ascii="Times New Roman" w:hAnsi="Times New Roman" w:cs="Times New Roman"/>
          <w:sz w:val="28"/>
          <w:szCs w:val="28"/>
        </w:rPr>
        <w:t xml:space="preserve"> согласие является обязательным в силу закона или регламента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6205466F" w14:textId="00E8631A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в) внесение изменений в учётные (реестровые) сведения, требующих документального подтверждения, получение которых возможно только по инициативе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либо Уполномоченного органа после подтверждения </w:t>
      </w:r>
      <w:r w:rsidR="00454561">
        <w:rPr>
          <w:rFonts w:ascii="Times New Roman" w:hAnsi="Times New Roman" w:cs="Times New Roman"/>
          <w:sz w:val="28"/>
          <w:szCs w:val="28"/>
        </w:rPr>
        <w:t>Заявителем</w:t>
      </w:r>
      <w:r w:rsidRPr="006A2F62">
        <w:rPr>
          <w:rFonts w:ascii="Times New Roman" w:hAnsi="Times New Roman" w:cs="Times New Roman"/>
          <w:sz w:val="28"/>
          <w:szCs w:val="28"/>
        </w:rPr>
        <w:t xml:space="preserve"> необходимости таких изменений.</w:t>
      </w:r>
    </w:p>
    <w:p w14:paraId="7F6BFDA4" w14:textId="0B9CE169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39" w:name="_Toc205226163"/>
      <w:bookmarkStart w:id="440" w:name="_Toc205244468"/>
      <w:bookmarkStart w:id="441" w:name="_Toc205367651"/>
      <w:bookmarkStart w:id="442" w:name="_Toc205384663"/>
      <w:r w:rsidRPr="006A2F62">
        <w:rPr>
          <w:rStyle w:val="30"/>
        </w:rPr>
        <w:t>2.11.2.</w:t>
      </w:r>
      <w:bookmarkEnd w:id="439"/>
      <w:bookmarkEnd w:id="440"/>
      <w:bookmarkEnd w:id="441"/>
      <w:bookmarkEnd w:id="442"/>
      <w:r w:rsidRPr="006A2F62">
        <w:rPr>
          <w:rFonts w:ascii="Times New Roman" w:hAnsi="Times New Roman" w:cs="Times New Roman"/>
          <w:sz w:val="28"/>
          <w:szCs w:val="28"/>
        </w:rPr>
        <w:t> Исчерпывающий перечень оснований для отказа в предоставлении муниципальной услуги:</w:t>
      </w:r>
    </w:p>
    <w:p w14:paraId="6CEE7D4D" w14:textId="6E2E90D1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а) непредоставление документов, обязанность представления которых возложена на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449F593" w14:textId="0B76A0DC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б) отсутствие у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или его представителя прав на получение услуги либо отсутствие необходимых полномочий, подтвержденных документально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745ED2F4" w14:textId="23F75D61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в) наличие в представленных документах неполной, искаженной или недостоверной информации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74CFD093" w14:textId="446AAEE1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г) отсутствие необходимых сведений в реестре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63819402" w14:textId="2E7F04F3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д) отсутствие обоснования для внесения изменений в реестр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7D17ED42" w14:textId="0FCB87ED" w:rsidR="006B0A4E" w:rsidRPr="006A2F62" w:rsidRDefault="006B0A4E" w:rsidP="006B0A4E">
      <w:pPr>
        <w:tabs>
          <w:tab w:val="left" w:pos="6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е) нарушение нормативных сроков установки намогильного сооружения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9F609B2" w14:textId="08E0D534" w:rsidR="006B0A4E" w:rsidRPr="006A2F62" w:rsidRDefault="006B0A4E" w:rsidP="006B0A4E">
      <w:pPr>
        <w:tabs>
          <w:tab w:val="left" w:pos="6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ж) несоответствие намогильного сооружения установленным нормам безопасности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0EDEA9F0" w14:textId="5E08BF4F" w:rsidR="006B0A4E" w:rsidRPr="006A2F62" w:rsidRDefault="006B0A4E" w:rsidP="006B0A4E">
      <w:pPr>
        <w:tabs>
          <w:tab w:val="left" w:pos="6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з) отсутствие разрешения на работы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0F2A1F7A" w14:textId="6A8FEA7B" w:rsidR="006B0A4E" w:rsidRPr="006A2F62" w:rsidRDefault="001F6DC4" w:rsidP="006B0A4E">
      <w:pPr>
        <w:tabs>
          <w:tab w:val="left" w:pos="6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и</w:t>
      </w:r>
      <w:r w:rsidR="006B0A4E" w:rsidRPr="006A2F62">
        <w:rPr>
          <w:rFonts w:ascii="Times New Roman" w:hAnsi="Times New Roman" w:cs="Times New Roman"/>
          <w:sz w:val="28"/>
          <w:szCs w:val="28"/>
        </w:rPr>
        <w:t>) намогильное сооружение расположено на захоронении, относящемуся к культурному наследию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5E064324" w14:textId="1D9809B4" w:rsidR="006B0A4E" w:rsidRPr="006A2F62" w:rsidRDefault="001F6DC4" w:rsidP="006B0A4E">
      <w:pPr>
        <w:tabs>
          <w:tab w:val="left" w:pos="6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к</w:t>
      </w:r>
      <w:r w:rsidR="006B0A4E" w:rsidRPr="006A2F62">
        <w:rPr>
          <w:rFonts w:ascii="Times New Roman" w:hAnsi="Times New Roman" w:cs="Times New Roman"/>
          <w:sz w:val="28"/>
          <w:szCs w:val="28"/>
        </w:rPr>
        <w:t>) технические ограничения кладбища на установку намогильного сооружения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314AA248" w14:textId="112EA047" w:rsidR="006B0A4E" w:rsidRPr="006A2F62" w:rsidRDefault="001F6DC4" w:rsidP="006B0A4E">
      <w:pPr>
        <w:tabs>
          <w:tab w:val="left" w:pos="6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л</w:t>
      </w:r>
      <w:r w:rsidR="006B0A4E" w:rsidRPr="006A2F62">
        <w:rPr>
          <w:rFonts w:ascii="Times New Roman" w:hAnsi="Times New Roman" w:cs="Times New Roman"/>
          <w:sz w:val="28"/>
          <w:szCs w:val="28"/>
        </w:rPr>
        <w:t>) выбранный период работ не соответствует погодным условиям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74074B5" w14:textId="6105CB65" w:rsidR="006B0A4E" w:rsidRPr="006A2F62" w:rsidRDefault="001F6DC4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м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) отсутствие у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оригиналов или надлежаще оформленных копий необходимых документов, подтверждающих основания для предоставления услуги, при истечении срока на устранение недостатков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ECA0159" w14:textId="1E4D97FD" w:rsidR="006B0A4E" w:rsidRPr="006A2F62" w:rsidRDefault="001F6DC4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lastRenderedPageBreak/>
        <w:t>н</w:t>
      </w:r>
      <w:r w:rsidR="006B0A4E" w:rsidRPr="006A2F62">
        <w:rPr>
          <w:rFonts w:ascii="Times New Roman" w:hAnsi="Times New Roman" w:cs="Times New Roman"/>
          <w:sz w:val="28"/>
          <w:szCs w:val="28"/>
        </w:rPr>
        <w:t>) несоблюдение требований к форме и содержанию поданных документов, препятствующее их рассмотрению по существу</w:t>
      </w:r>
      <w:r w:rsidR="00FA30C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308947CD" w14:textId="2E43B717" w:rsidR="00FA30CD" w:rsidRPr="006A2F62" w:rsidRDefault="00FA30CD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о) отсутствие права на получение услуги (с приложением обоснования).</w:t>
      </w:r>
    </w:p>
    <w:p w14:paraId="46A272A5" w14:textId="3658D9BA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43" w:name="_Toc205226164"/>
      <w:bookmarkStart w:id="444" w:name="_Toc205244469"/>
      <w:bookmarkStart w:id="445" w:name="_Toc205367652"/>
      <w:bookmarkStart w:id="446" w:name="_Toc205384664"/>
      <w:r w:rsidRPr="006A2F62">
        <w:rPr>
          <w:rStyle w:val="30"/>
        </w:rPr>
        <w:t>2.11.3.</w:t>
      </w:r>
      <w:bookmarkEnd w:id="443"/>
      <w:bookmarkEnd w:id="444"/>
      <w:bookmarkEnd w:id="445"/>
      <w:bookmarkEnd w:id="446"/>
      <w:r w:rsidRPr="006A2F62">
        <w:rPr>
          <w:rFonts w:ascii="Times New Roman" w:hAnsi="Times New Roman" w:cs="Times New Roman"/>
          <w:sz w:val="28"/>
          <w:szCs w:val="28"/>
        </w:rPr>
        <w:t xml:space="preserve"> В случае отказа или приостановления предоставления муниципальной услуги </w:t>
      </w:r>
      <w:r w:rsidR="00454561">
        <w:rPr>
          <w:rFonts w:ascii="Times New Roman" w:hAnsi="Times New Roman" w:cs="Times New Roman"/>
          <w:sz w:val="28"/>
          <w:szCs w:val="28"/>
        </w:rPr>
        <w:t>Заявителю</w:t>
      </w:r>
      <w:r w:rsidRPr="006A2F62">
        <w:rPr>
          <w:rFonts w:ascii="Times New Roman" w:hAnsi="Times New Roman" w:cs="Times New Roman"/>
          <w:sz w:val="28"/>
          <w:szCs w:val="28"/>
        </w:rPr>
        <w:t xml:space="preserve"> направляется мотивированное уведомление с указанием конкретного основания, ссылки на соответствующую норму настоящего </w:t>
      </w:r>
      <w:r w:rsidR="00D86C59" w:rsidRPr="006A2F6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6A2F62">
        <w:rPr>
          <w:rFonts w:ascii="Times New Roman" w:hAnsi="Times New Roman" w:cs="Times New Roman"/>
          <w:sz w:val="28"/>
          <w:szCs w:val="28"/>
        </w:rPr>
        <w:t>регламента.</w:t>
      </w:r>
    </w:p>
    <w:p w14:paraId="61151070" w14:textId="77777777" w:rsidR="006B0A4E" w:rsidRPr="006A2F62" w:rsidRDefault="006B0A4E" w:rsidP="004F0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EC72FF" w14:textId="09A58DF7" w:rsidR="006B0A4E" w:rsidRPr="006A2F62" w:rsidRDefault="006B0A4E" w:rsidP="00D30DC8">
      <w:pPr>
        <w:spacing w:after="0" w:line="240" w:lineRule="auto"/>
        <w:ind w:left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447" w:name="_Toc205226165"/>
      <w:bookmarkStart w:id="448" w:name="_Toc205244470"/>
      <w:bookmarkStart w:id="449" w:name="_Toc205367653"/>
      <w:bookmarkStart w:id="450" w:name="_Toc205384665"/>
      <w:bookmarkStart w:id="451" w:name="_Toc205388012"/>
      <w:bookmarkStart w:id="452" w:name="_Toc211282401"/>
      <w:r w:rsidRPr="006A2F62">
        <w:rPr>
          <w:rStyle w:val="20"/>
        </w:rPr>
        <w:t>2.12.</w:t>
      </w:r>
      <w:bookmarkEnd w:id="447"/>
      <w:bookmarkEnd w:id="448"/>
      <w:r w:rsidRPr="006A2F62">
        <w:rPr>
          <w:rFonts w:ascii="Times New Roman" w:hAnsi="Times New Roman" w:cs="Times New Roman"/>
          <w:sz w:val="28"/>
          <w:szCs w:val="28"/>
        </w:rPr>
        <w:t xml:space="preserve"> Размер платы, взимаемой с </w:t>
      </w:r>
      <w:bookmarkEnd w:id="449"/>
      <w:bookmarkEnd w:id="450"/>
      <w:bookmarkEnd w:id="451"/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7B3C55" w:rsidRPr="006A2F62">
        <w:rPr>
          <w:rFonts w:ascii="Times New Roman" w:hAnsi="Times New Roman" w:cs="Times New Roman"/>
          <w:sz w:val="28"/>
          <w:szCs w:val="28"/>
        </w:rPr>
        <w:t xml:space="preserve"> </w:t>
      </w:r>
      <w:bookmarkStart w:id="453" w:name="_Toc205367654"/>
      <w:bookmarkStart w:id="454" w:name="_Toc205384666"/>
      <w:bookmarkStart w:id="455" w:name="_Toc205388013"/>
      <w:r w:rsidRPr="006A2F62">
        <w:rPr>
          <w:rFonts w:ascii="Times New Roman" w:hAnsi="Times New Roman" w:cs="Times New Roman"/>
          <w:sz w:val="28"/>
          <w:szCs w:val="28"/>
        </w:rPr>
        <w:t>при предоставлении</w:t>
      </w:r>
      <w:r w:rsidR="00A442F9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>муниципальной услуги,</w:t>
      </w:r>
      <w:bookmarkEnd w:id="453"/>
      <w:bookmarkEnd w:id="454"/>
      <w:bookmarkEnd w:id="455"/>
      <w:r w:rsidRPr="006A2F62">
        <w:rPr>
          <w:rFonts w:ascii="Times New Roman" w:hAnsi="Times New Roman" w:cs="Times New Roman"/>
          <w:sz w:val="28"/>
          <w:szCs w:val="28"/>
        </w:rPr>
        <w:t xml:space="preserve"> </w:t>
      </w:r>
      <w:bookmarkStart w:id="456" w:name="_Toc205367655"/>
      <w:bookmarkStart w:id="457" w:name="_Toc205384667"/>
      <w:bookmarkStart w:id="458" w:name="_Toc205388014"/>
      <w:r w:rsidRPr="006A2F62">
        <w:rPr>
          <w:rFonts w:ascii="Times New Roman" w:hAnsi="Times New Roman" w:cs="Times New Roman"/>
          <w:sz w:val="28"/>
          <w:szCs w:val="28"/>
        </w:rPr>
        <w:t>и способы е</w:t>
      </w:r>
      <w:r w:rsidR="006928B7" w:rsidRPr="006A2F62">
        <w:rPr>
          <w:rFonts w:ascii="Times New Roman" w:hAnsi="Times New Roman" w:cs="Times New Roman"/>
          <w:sz w:val="28"/>
          <w:szCs w:val="28"/>
        </w:rPr>
        <w:t>ё</w:t>
      </w:r>
      <w:r w:rsidRPr="006A2F62">
        <w:rPr>
          <w:rFonts w:ascii="Times New Roman" w:hAnsi="Times New Roman" w:cs="Times New Roman"/>
          <w:sz w:val="28"/>
          <w:szCs w:val="28"/>
        </w:rPr>
        <w:t xml:space="preserve"> взимания</w:t>
      </w:r>
      <w:bookmarkEnd w:id="452"/>
      <w:bookmarkEnd w:id="456"/>
      <w:bookmarkEnd w:id="457"/>
      <w:bookmarkEnd w:id="458"/>
    </w:p>
    <w:p w14:paraId="2404803B" w14:textId="77777777" w:rsidR="006B0A4E" w:rsidRPr="006A2F62" w:rsidRDefault="006B0A4E" w:rsidP="00D30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B80A15" w14:textId="7E99357A" w:rsidR="006B0A4E" w:rsidRPr="006A2F62" w:rsidRDefault="006B0A4E" w:rsidP="00D30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59" w:name="_Toc205226166"/>
      <w:bookmarkStart w:id="460" w:name="_Toc205244471"/>
      <w:bookmarkStart w:id="461" w:name="_Toc205367656"/>
      <w:bookmarkStart w:id="462" w:name="_Toc205384668"/>
      <w:r w:rsidRPr="006A2F62">
        <w:rPr>
          <w:rStyle w:val="30"/>
        </w:rPr>
        <w:t>2.12.1.</w:t>
      </w:r>
      <w:bookmarkEnd w:id="459"/>
      <w:bookmarkEnd w:id="460"/>
      <w:bookmarkEnd w:id="461"/>
      <w:bookmarkEnd w:id="462"/>
      <w:r w:rsidRPr="006A2F62">
        <w:rPr>
          <w:rFonts w:ascii="Times New Roman" w:hAnsi="Times New Roman" w:cs="Times New Roman"/>
          <w:sz w:val="28"/>
          <w:szCs w:val="28"/>
        </w:rPr>
        <w:t xml:space="preserve"> Муниципальная услуга «Установка намогильных сооружений» предоставляется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>м на безвозмездной основе.</w:t>
      </w:r>
    </w:p>
    <w:p w14:paraId="3E67BFBD" w14:textId="77777777" w:rsidR="006B0A4E" w:rsidRPr="006A2F62" w:rsidRDefault="006B0A4E" w:rsidP="009F1BE6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6EAFB4DC" w14:textId="7D5C18A1" w:rsidR="006B0A4E" w:rsidRPr="006A2F62" w:rsidRDefault="006B0A4E" w:rsidP="00D30DC8">
      <w:pPr>
        <w:spacing w:after="0" w:line="240" w:lineRule="auto"/>
        <w:ind w:left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463" w:name="_Toc205226167"/>
      <w:bookmarkStart w:id="464" w:name="_Toc205244472"/>
      <w:bookmarkStart w:id="465" w:name="_Toc205367657"/>
      <w:bookmarkStart w:id="466" w:name="_Toc205384669"/>
      <w:bookmarkStart w:id="467" w:name="_Toc205388015"/>
      <w:bookmarkStart w:id="468" w:name="_Toc211282402"/>
      <w:r w:rsidRPr="006A2F62">
        <w:rPr>
          <w:rStyle w:val="20"/>
        </w:rPr>
        <w:t>2.13.</w:t>
      </w:r>
      <w:bookmarkEnd w:id="463"/>
      <w:bookmarkEnd w:id="464"/>
      <w:r w:rsidRPr="006A2F62">
        <w:rPr>
          <w:rFonts w:ascii="Times New Roman" w:hAnsi="Times New Roman" w:cs="Times New Roman"/>
          <w:sz w:val="28"/>
          <w:szCs w:val="28"/>
        </w:rPr>
        <w:t> Максимальный срок ожидания в очереди</w:t>
      </w:r>
      <w:bookmarkEnd w:id="465"/>
      <w:bookmarkEnd w:id="466"/>
      <w:bookmarkEnd w:id="467"/>
      <w:r w:rsidRPr="006A2F62">
        <w:rPr>
          <w:rFonts w:ascii="Times New Roman" w:hAnsi="Times New Roman" w:cs="Times New Roman"/>
          <w:sz w:val="28"/>
          <w:szCs w:val="28"/>
        </w:rPr>
        <w:t xml:space="preserve"> </w:t>
      </w:r>
      <w:bookmarkStart w:id="469" w:name="_Toc205367658"/>
      <w:bookmarkStart w:id="470" w:name="_Toc205384670"/>
      <w:bookmarkStart w:id="471" w:name="_Toc205388016"/>
      <w:r w:rsidRPr="006A2F62">
        <w:rPr>
          <w:rFonts w:ascii="Times New Roman" w:hAnsi="Times New Roman" w:cs="Times New Roman"/>
          <w:sz w:val="28"/>
          <w:szCs w:val="28"/>
        </w:rPr>
        <w:t>при подаче запроса о</w:t>
      </w:r>
      <w:r w:rsidR="00A442F9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>предоставлении муниципальной услуги</w:t>
      </w:r>
      <w:bookmarkStart w:id="472" w:name="_Toc205367659"/>
      <w:bookmarkStart w:id="473" w:name="_Toc205384671"/>
      <w:bookmarkStart w:id="474" w:name="_Toc205388017"/>
      <w:bookmarkEnd w:id="469"/>
      <w:bookmarkEnd w:id="470"/>
      <w:bookmarkEnd w:id="471"/>
      <w:r w:rsidR="005C3FA4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>и при получении результата</w:t>
      </w:r>
      <w:r w:rsidR="00A442F9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>предоставления муниципальной услуги</w:t>
      </w:r>
      <w:bookmarkEnd w:id="468"/>
      <w:bookmarkEnd w:id="472"/>
      <w:bookmarkEnd w:id="473"/>
      <w:bookmarkEnd w:id="474"/>
    </w:p>
    <w:p w14:paraId="65BA4ABD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D22760" w14:textId="29DF28BD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75" w:name="_Toc205226168"/>
      <w:bookmarkStart w:id="476" w:name="_Toc205244473"/>
      <w:bookmarkStart w:id="477" w:name="_Toc205367660"/>
      <w:bookmarkStart w:id="478" w:name="_Toc205384672"/>
      <w:r w:rsidRPr="006A2F62">
        <w:rPr>
          <w:rStyle w:val="30"/>
        </w:rPr>
        <w:t>2.13.1.</w:t>
      </w:r>
      <w:bookmarkEnd w:id="475"/>
      <w:bookmarkEnd w:id="476"/>
      <w:bookmarkEnd w:id="477"/>
      <w:bookmarkEnd w:id="478"/>
      <w:r w:rsidRPr="006A2F62">
        <w:rPr>
          <w:rFonts w:ascii="Times New Roman" w:hAnsi="Times New Roman" w:cs="Times New Roman"/>
          <w:sz w:val="28"/>
          <w:szCs w:val="28"/>
        </w:rPr>
        <w:t xml:space="preserve"> Максимальный срок ожидания в очереди при личном обращении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в Уполномоченный орган для подачи заявления (запроса) о предоставлении муниципальной услуги, а также при получении результата предоставления муниципальной услуги, не превышает 15 (пятнадцати) минут в часы приёма </w:t>
      </w:r>
      <w:r w:rsidR="00454561">
        <w:rPr>
          <w:rFonts w:ascii="Times New Roman" w:hAnsi="Times New Roman" w:cs="Times New Roman"/>
          <w:sz w:val="28"/>
          <w:szCs w:val="28"/>
        </w:rPr>
        <w:t>Заявителей</w:t>
      </w:r>
      <w:r w:rsidRPr="006A2F62">
        <w:rPr>
          <w:rFonts w:ascii="Times New Roman" w:hAnsi="Times New Roman" w:cs="Times New Roman"/>
          <w:sz w:val="28"/>
          <w:szCs w:val="28"/>
        </w:rPr>
        <w:t xml:space="preserve">. В случае наличия технических сбоев, массовых обращений или иных обстоятельств, объективно затрудняющих оперативность предоставления услуги, </w:t>
      </w:r>
      <w:r w:rsidR="00454561">
        <w:rPr>
          <w:rFonts w:ascii="Times New Roman" w:hAnsi="Times New Roman" w:cs="Times New Roman"/>
          <w:sz w:val="28"/>
          <w:szCs w:val="28"/>
        </w:rPr>
        <w:t>Заявителю</w:t>
      </w:r>
      <w:r w:rsidRPr="006A2F62">
        <w:rPr>
          <w:rFonts w:ascii="Times New Roman" w:hAnsi="Times New Roman" w:cs="Times New Roman"/>
          <w:sz w:val="28"/>
          <w:szCs w:val="28"/>
        </w:rPr>
        <w:t xml:space="preserve"> обязаны разъяснить причину ожидания и предложить удобное для повторного посещения время.</w:t>
      </w:r>
    </w:p>
    <w:p w14:paraId="373D6B3D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79" w:name="_Toc205226169"/>
      <w:bookmarkStart w:id="480" w:name="_Toc205244474"/>
      <w:bookmarkStart w:id="481" w:name="_Toc205367661"/>
      <w:bookmarkStart w:id="482" w:name="_Toc205384673"/>
      <w:r w:rsidRPr="006A2F62">
        <w:rPr>
          <w:rStyle w:val="30"/>
        </w:rPr>
        <w:t>2.13.2.</w:t>
      </w:r>
      <w:bookmarkEnd w:id="479"/>
      <w:bookmarkEnd w:id="480"/>
      <w:bookmarkEnd w:id="481"/>
      <w:bookmarkEnd w:id="482"/>
      <w:r w:rsidRPr="006A2F62">
        <w:rPr>
          <w:rFonts w:ascii="Times New Roman" w:hAnsi="Times New Roman" w:cs="Times New Roman"/>
          <w:sz w:val="28"/>
          <w:szCs w:val="28"/>
        </w:rPr>
        <w:t> Запись на приём осуществляется с использованием контактов Уполномоченного органа.</w:t>
      </w:r>
    </w:p>
    <w:p w14:paraId="4A47C313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83" w:name="_Toc205226170"/>
      <w:bookmarkStart w:id="484" w:name="_Toc205244475"/>
      <w:bookmarkStart w:id="485" w:name="_Toc205367662"/>
      <w:bookmarkStart w:id="486" w:name="_Toc205384674"/>
      <w:r w:rsidRPr="006A2F62">
        <w:rPr>
          <w:rStyle w:val="30"/>
        </w:rPr>
        <w:t>2.13.3.</w:t>
      </w:r>
      <w:bookmarkEnd w:id="483"/>
      <w:bookmarkEnd w:id="484"/>
      <w:bookmarkEnd w:id="485"/>
      <w:bookmarkEnd w:id="486"/>
      <w:r w:rsidRPr="006A2F62">
        <w:rPr>
          <w:rFonts w:ascii="Times New Roman" w:hAnsi="Times New Roman" w:cs="Times New Roman"/>
          <w:sz w:val="28"/>
          <w:szCs w:val="28"/>
        </w:rPr>
        <w:t> При подаче заявления или получении результата предоставления услуги посредством ЕПГУ, ожидание осуществляется в режиме онлайн и не ограничивается временными рамками, кроме предусмотренных сроков обработки обращения настоящим регламентом.</w:t>
      </w:r>
    </w:p>
    <w:p w14:paraId="3E13876B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182672" w14:textId="232E7625" w:rsidR="006B0A4E" w:rsidRPr="006A2F62" w:rsidRDefault="006B0A4E" w:rsidP="00FA48A3">
      <w:pPr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487" w:name="_Toc205226171"/>
      <w:bookmarkStart w:id="488" w:name="_Toc205244476"/>
      <w:bookmarkStart w:id="489" w:name="_Toc205367663"/>
      <w:bookmarkStart w:id="490" w:name="_Toc205384675"/>
      <w:bookmarkStart w:id="491" w:name="_Toc205388018"/>
      <w:bookmarkStart w:id="492" w:name="_Toc211282403"/>
      <w:r w:rsidRPr="006A2F62">
        <w:rPr>
          <w:rStyle w:val="20"/>
        </w:rPr>
        <w:t>2.14.</w:t>
      </w:r>
      <w:bookmarkEnd w:id="487"/>
      <w:bookmarkEnd w:id="488"/>
      <w:r w:rsidRPr="006A2F62">
        <w:rPr>
          <w:rFonts w:ascii="Times New Roman" w:hAnsi="Times New Roman" w:cs="Times New Roman"/>
          <w:sz w:val="28"/>
          <w:szCs w:val="28"/>
        </w:rPr>
        <w:t> Требования и показатели доступности и качества</w:t>
      </w:r>
      <w:bookmarkEnd w:id="489"/>
      <w:bookmarkEnd w:id="490"/>
      <w:bookmarkEnd w:id="491"/>
      <w:r w:rsidRPr="006A2F62">
        <w:rPr>
          <w:rFonts w:ascii="Times New Roman" w:hAnsi="Times New Roman" w:cs="Times New Roman"/>
          <w:sz w:val="28"/>
          <w:szCs w:val="28"/>
        </w:rPr>
        <w:t xml:space="preserve"> </w:t>
      </w:r>
      <w:bookmarkStart w:id="493" w:name="_Toc205367664"/>
      <w:bookmarkStart w:id="494" w:name="_Toc205384676"/>
      <w:bookmarkStart w:id="495" w:name="_Toc205388019"/>
      <w:r w:rsidRPr="006A2F62">
        <w:rPr>
          <w:rFonts w:ascii="Times New Roman" w:hAnsi="Times New Roman" w:cs="Times New Roman"/>
          <w:sz w:val="28"/>
          <w:szCs w:val="28"/>
        </w:rPr>
        <w:t>предоставления муниципальной услуги</w:t>
      </w:r>
      <w:bookmarkEnd w:id="492"/>
      <w:bookmarkEnd w:id="493"/>
      <w:bookmarkEnd w:id="494"/>
      <w:bookmarkEnd w:id="495"/>
    </w:p>
    <w:p w14:paraId="5987A606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F92060" w14:textId="487728C1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96" w:name="_Toc205226172"/>
      <w:bookmarkStart w:id="497" w:name="_Toc205244477"/>
      <w:bookmarkStart w:id="498" w:name="_Toc205367665"/>
      <w:bookmarkStart w:id="499" w:name="_Toc205384677"/>
      <w:r w:rsidRPr="006A2F62">
        <w:rPr>
          <w:rStyle w:val="30"/>
        </w:rPr>
        <w:t>2.14.1.</w:t>
      </w:r>
      <w:bookmarkEnd w:id="496"/>
      <w:bookmarkEnd w:id="497"/>
      <w:bookmarkEnd w:id="498"/>
      <w:bookmarkEnd w:id="499"/>
      <w:r w:rsidRPr="006A2F62">
        <w:rPr>
          <w:rFonts w:ascii="Times New Roman" w:hAnsi="Times New Roman" w:cs="Times New Roman"/>
          <w:sz w:val="28"/>
          <w:szCs w:val="28"/>
        </w:rPr>
        <w:t> К показателям доступности предоставления муниципальной услуги относятся:</w:t>
      </w:r>
    </w:p>
    <w:p w14:paraId="475BE7CE" w14:textId="40A40B60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наличие необходимой и актуальной информации о порядке предоставления услуги на официальных ресурсах Уполномоченного органа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2BD89703" w14:textId="0E5AB9FD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б) возможность подачи заявления всеми предусмотренными способами (лично, через законного представителя, </w:t>
      </w:r>
      <w:r w:rsidR="008608D7">
        <w:rPr>
          <w:rFonts w:ascii="Times New Roman" w:hAnsi="Times New Roman" w:cs="Times New Roman"/>
          <w:sz w:val="28"/>
          <w:szCs w:val="28"/>
        </w:rPr>
        <w:t>посредством</w:t>
      </w:r>
      <w:r w:rsidR="008608D7" w:rsidRPr="006A2F62" w:rsidDel="008608D7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>ЕПГУ)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2F262B60" w14:textId="73D003E4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в) возможность приёма и консультации в течение всего рабочего времени, кроме утверждённых перерывов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665AE12F" w14:textId="712AA583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lastRenderedPageBreak/>
        <w:t xml:space="preserve">г) организация приёма </w:t>
      </w:r>
      <w:r w:rsidR="00454561">
        <w:rPr>
          <w:rFonts w:ascii="Times New Roman" w:hAnsi="Times New Roman" w:cs="Times New Roman"/>
          <w:sz w:val="28"/>
          <w:szCs w:val="28"/>
        </w:rPr>
        <w:t>Заявителей</w:t>
      </w:r>
      <w:r w:rsidRPr="006A2F62">
        <w:rPr>
          <w:rFonts w:ascii="Times New Roman" w:hAnsi="Times New Roman" w:cs="Times New Roman"/>
          <w:sz w:val="28"/>
          <w:szCs w:val="28"/>
        </w:rPr>
        <w:t xml:space="preserve"> в помещениях, соответствующих установленным санитарным, противопожарным и эргономическим требованиям, а также требованиям к доступности для маломобильных граждан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477DA3B6" w14:textId="6B1B25D6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д) отсутствие необходимости оплаты предоставленных услуг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39FE5C94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е) размещение информации о месте приёма, графике работы, правилах обслуживания и контактных телефонах.</w:t>
      </w:r>
    </w:p>
    <w:p w14:paraId="6E325CF9" w14:textId="47D96399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00" w:name="_Toc205226173"/>
      <w:bookmarkStart w:id="501" w:name="_Toc205244478"/>
      <w:bookmarkStart w:id="502" w:name="_Toc205367666"/>
      <w:bookmarkStart w:id="503" w:name="_Toc205384678"/>
      <w:r w:rsidRPr="006A2F62">
        <w:rPr>
          <w:rStyle w:val="30"/>
        </w:rPr>
        <w:t>2.14.2.</w:t>
      </w:r>
      <w:bookmarkEnd w:id="500"/>
      <w:bookmarkEnd w:id="501"/>
      <w:bookmarkEnd w:id="502"/>
      <w:bookmarkEnd w:id="503"/>
      <w:r w:rsidRPr="006A2F62">
        <w:rPr>
          <w:rFonts w:ascii="Times New Roman" w:hAnsi="Times New Roman" w:cs="Times New Roman"/>
          <w:sz w:val="28"/>
          <w:szCs w:val="28"/>
        </w:rPr>
        <w:t> К показателям качества предоставления муниципальной услуги относятся:</w:t>
      </w:r>
    </w:p>
    <w:p w14:paraId="1D25BA0A" w14:textId="690AABD5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соблюдение установленных регламентом сроков регистрации заявлений/документов и оказания услуги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4B5ED598" w14:textId="0C1C7E0A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б) полнота и корректность предоставления услуги </w:t>
      </w:r>
      <w:r w:rsidR="00454561">
        <w:rPr>
          <w:rFonts w:ascii="Times New Roman" w:hAnsi="Times New Roman" w:cs="Times New Roman"/>
          <w:sz w:val="28"/>
          <w:szCs w:val="28"/>
        </w:rPr>
        <w:t>Заявителю</w:t>
      </w:r>
      <w:r w:rsidRPr="006A2F62">
        <w:rPr>
          <w:rFonts w:ascii="Times New Roman" w:hAnsi="Times New Roman" w:cs="Times New Roman"/>
          <w:sz w:val="28"/>
          <w:szCs w:val="28"/>
        </w:rPr>
        <w:t xml:space="preserve"> в соответствии с заявленным предметом обращения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034F865" w14:textId="340B7B55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в) соответствие предоставляемых итоговых документов (уведомлений, выписок, отказов и др.) установленным формам и нормативным требованиям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5B29FBCE" w14:textId="3C1C0B64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г) соблюдение требований к конфиденциальности персональных данных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74ADE1C1" w14:textId="1AEDD94A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д) оперативность и объективность консультирования </w:t>
      </w:r>
      <w:r w:rsidR="00454561">
        <w:rPr>
          <w:rFonts w:ascii="Times New Roman" w:hAnsi="Times New Roman" w:cs="Times New Roman"/>
          <w:sz w:val="28"/>
          <w:szCs w:val="28"/>
        </w:rPr>
        <w:t>Заявителей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4DBA93BC" w14:textId="0526B11B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е) соблюдение требований официально-делового стиля</w:t>
      </w:r>
      <w:r w:rsidR="00A47F81" w:rsidRPr="006A2F62">
        <w:rPr>
          <w:rFonts w:ascii="Times New Roman" w:hAnsi="Times New Roman" w:cs="Times New Roman"/>
          <w:sz w:val="28"/>
          <w:szCs w:val="28"/>
        </w:rPr>
        <w:t xml:space="preserve"> общения</w:t>
      </w:r>
      <w:r w:rsidRPr="006A2F62">
        <w:rPr>
          <w:rFonts w:ascii="Times New Roman" w:hAnsi="Times New Roman" w:cs="Times New Roman"/>
          <w:sz w:val="28"/>
          <w:szCs w:val="28"/>
        </w:rPr>
        <w:t>, вежливость и корректность взаимодействия со всеми обратившимися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09C27F6C" w14:textId="085E90C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ж) отсутствие очередей, превышающих максимально установленное регламентом время ожидания (не более 15 (пятнадцати) минут)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059F09D6" w14:textId="136E4520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з) возможность досудебного (внесудебного) обжалования решений и действий (бездействия) должностных лиц</w:t>
      </w:r>
      <w:r w:rsidR="00703549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414901AD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и) отсутствие обоснованных жалоб на неправомерные действия (бездействие) уполномоченных должностных лиц, нарушения сроков и порядка оказания услуги.</w:t>
      </w:r>
    </w:p>
    <w:p w14:paraId="28D226C3" w14:textId="44DFBA46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04" w:name="_Toc205226174"/>
      <w:bookmarkStart w:id="505" w:name="_Toc205244479"/>
      <w:bookmarkStart w:id="506" w:name="_Toc205367667"/>
      <w:bookmarkStart w:id="507" w:name="_Toc205384679"/>
      <w:r w:rsidRPr="006A2F62">
        <w:rPr>
          <w:rStyle w:val="30"/>
        </w:rPr>
        <w:t>2.14.</w:t>
      </w:r>
      <w:r w:rsidR="004F031A" w:rsidRPr="006A2F62">
        <w:rPr>
          <w:rStyle w:val="30"/>
        </w:rPr>
        <w:t>3</w:t>
      </w:r>
      <w:r w:rsidRPr="006A2F62">
        <w:rPr>
          <w:rStyle w:val="30"/>
        </w:rPr>
        <w:t>.</w:t>
      </w:r>
      <w:bookmarkEnd w:id="504"/>
      <w:bookmarkEnd w:id="505"/>
      <w:bookmarkEnd w:id="506"/>
      <w:bookmarkEnd w:id="507"/>
      <w:r w:rsidRPr="006A2F62">
        <w:rPr>
          <w:rFonts w:ascii="Times New Roman" w:hAnsi="Times New Roman" w:cs="Times New Roman"/>
          <w:sz w:val="28"/>
          <w:szCs w:val="28"/>
        </w:rPr>
        <w:t> Оценка соблюдения показателей доступности и качества проводится по результатам анализа обращений, статистики работы</w:t>
      </w:r>
      <w:r w:rsidR="004B53A0">
        <w:rPr>
          <w:rFonts w:ascii="Times New Roman" w:hAnsi="Times New Roman" w:cs="Times New Roman"/>
          <w:sz w:val="28"/>
          <w:szCs w:val="28"/>
        </w:rPr>
        <w:t>.</w:t>
      </w:r>
    </w:p>
    <w:p w14:paraId="2125C34F" w14:textId="0A3F56EC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08" w:name="_Toc205226175"/>
      <w:bookmarkStart w:id="509" w:name="_Toc205244480"/>
      <w:bookmarkStart w:id="510" w:name="_Toc205367668"/>
      <w:bookmarkStart w:id="511" w:name="_Toc205384680"/>
      <w:r w:rsidRPr="006A2F62">
        <w:rPr>
          <w:rStyle w:val="30"/>
        </w:rPr>
        <w:t>2.14.</w:t>
      </w:r>
      <w:r w:rsidR="004F031A" w:rsidRPr="006A2F62">
        <w:rPr>
          <w:rStyle w:val="30"/>
        </w:rPr>
        <w:t>4</w:t>
      </w:r>
      <w:r w:rsidRPr="006A2F62">
        <w:rPr>
          <w:rStyle w:val="30"/>
        </w:rPr>
        <w:t>.</w:t>
      </w:r>
      <w:bookmarkEnd w:id="508"/>
      <w:bookmarkEnd w:id="509"/>
      <w:bookmarkEnd w:id="510"/>
      <w:bookmarkEnd w:id="511"/>
      <w:r w:rsidRPr="006A2F62">
        <w:rPr>
          <w:rFonts w:ascii="Times New Roman" w:hAnsi="Times New Roman" w:cs="Times New Roman"/>
          <w:sz w:val="28"/>
          <w:szCs w:val="28"/>
        </w:rPr>
        <w:t> Совокупная информация о достигнутых показателях доступности и качества услуги размещается на официальных ресурсах Уполномоченного органа.</w:t>
      </w:r>
    </w:p>
    <w:p w14:paraId="40C27794" w14:textId="31B5BD2E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12" w:name="_Toc205226176"/>
      <w:bookmarkStart w:id="513" w:name="_Toc205244481"/>
      <w:bookmarkStart w:id="514" w:name="_Toc205367669"/>
      <w:bookmarkStart w:id="515" w:name="_Toc205384681"/>
      <w:r w:rsidRPr="006A2F62">
        <w:rPr>
          <w:rStyle w:val="30"/>
        </w:rPr>
        <w:t>2.14.</w:t>
      </w:r>
      <w:r w:rsidR="004F031A" w:rsidRPr="006A2F62">
        <w:rPr>
          <w:rStyle w:val="30"/>
        </w:rPr>
        <w:t>5</w:t>
      </w:r>
      <w:r w:rsidRPr="006A2F62">
        <w:rPr>
          <w:rStyle w:val="30"/>
        </w:rPr>
        <w:t>.</w:t>
      </w:r>
      <w:bookmarkEnd w:id="512"/>
      <w:bookmarkEnd w:id="513"/>
      <w:bookmarkEnd w:id="514"/>
      <w:bookmarkEnd w:id="515"/>
      <w:r w:rsidRPr="006A2F62">
        <w:rPr>
          <w:rFonts w:ascii="Times New Roman" w:hAnsi="Times New Roman" w:cs="Times New Roman"/>
          <w:sz w:val="28"/>
          <w:szCs w:val="28"/>
        </w:rPr>
        <w:t xml:space="preserve"> Контроль за соблюдением требований к доступности и качеству предоставления муниципальной услуги осуществляется руководством Уполномоченного органа на основании анализа обращений граждан, результатов проверок, рассмотрения жалоб и предложений </w:t>
      </w:r>
      <w:r w:rsidR="00454561">
        <w:rPr>
          <w:rFonts w:ascii="Times New Roman" w:hAnsi="Times New Roman" w:cs="Times New Roman"/>
          <w:sz w:val="28"/>
          <w:szCs w:val="28"/>
        </w:rPr>
        <w:t>Заявителей</w:t>
      </w:r>
      <w:r w:rsidRPr="006A2F62">
        <w:rPr>
          <w:rFonts w:ascii="Times New Roman" w:hAnsi="Times New Roman" w:cs="Times New Roman"/>
          <w:sz w:val="28"/>
          <w:szCs w:val="28"/>
        </w:rPr>
        <w:t>.</w:t>
      </w:r>
    </w:p>
    <w:p w14:paraId="7F724659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2DE8D8" w14:textId="684C297A" w:rsidR="004F031A" w:rsidRDefault="004F031A" w:rsidP="00E2300E">
      <w:pPr>
        <w:pStyle w:val="2"/>
        <w:ind w:firstLine="708"/>
        <w:jc w:val="center"/>
        <w:rPr>
          <w:rFonts w:cs="Times New Roman"/>
          <w:szCs w:val="28"/>
        </w:rPr>
      </w:pPr>
      <w:bookmarkStart w:id="516" w:name="_Toc211282404"/>
      <w:r w:rsidRPr="006A2F62">
        <w:rPr>
          <w:rFonts w:cs="Times New Roman"/>
          <w:szCs w:val="28"/>
        </w:rPr>
        <w:t>3.Требование к помещениям, в которых предоставляется муниципальная услуга</w:t>
      </w:r>
      <w:bookmarkEnd w:id="516"/>
    </w:p>
    <w:p w14:paraId="294E94BF" w14:textId="77777777" w:rsidR="00E2300E" w:rsidRPr="00E2300E" w:rsidRDefault="00E2300E" w:rsidP="00D30DC8"/>
    <w:p w14:paraId="184A8807" w14:textId="24276AA0" w:rsidR="004F031A" w:rsidRPr="006A2F62" w:rsidRDefault="004F031A" w:rsidP="004F0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3.1. Административные здания, в которых предоставляется муниципальная услуга, должны обеспечивать удобные и комфортные условия для </w:t>
      </w:r>
      <w:r w:rsidR="00454561">
        <w:rPr>
          <w:rFonts w:ascii="Times New Roman" w:hAnsi="Times New Roman" w:cs="Times New Roman"/>
          <w:sz w:val="28"/>
          <w:szCs w:val="28"/>
        </w:rPr>
        <w:t>Заявителей</w:t>
      </w:r>
      <w:r w:rsidRPr="006A2F62">
        <w:rPr>
          <w:rFonts w:ascii="Times New Roman" w:hAnsi="Times New Roman" w:cs="Times New Roman"/>
          <w:sz w:val="28"/>
          <w:szCs w:val="28"/>
        </w:rPr>
        <w:t>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14:paraId="7E513B0C" w14:textId="7CB1E918" w:rsidR="004F031A" w:rsidRPr="006A2F62" w:rsidRDefault="004F031A" w:rsidP="004F0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lastRenderedPageBreak/>
        <w:t xml:space="preserve">3.2. 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</w:t>
      </w:r>
      <w:r w:rsidR="00454561">
        <w:rPr>
          <w:rFonts w:ascii="Times New Roman" w:hAnsi="Times New Roman" w:cs="Times New Roman"/>
          <w:sz w:val="28"/>
          <w:szCs w:val="28"/>
        </w:rPr>
        <w:t>Заявителей</w:t>
      </w:r>
      <w:r w:rsidRPr="006A2F62">
        <w:rPr>
          <w:rFonts w:ascii="Times New Roman" w:hAnsi="Times New Roman" w:cs="Times New Roman"/>
          <w:sz w:val="28"/>
          <w:szCs w:val="28"/>
        </w:rPr>
        <w:t xml:space="preserve">. За пользование стоянкой (парковкой) с </w:t>
      </w:r>
      <w:r w:rsidR="00454561">
        <w:rPr>
          <w:rFonts w:ascii="Times New Roman" w:hAnsi="Times New Roman" w:cs="Times New Roman"/>
          <w:sz w:val="28"/>
          <w:szCs w:val="28"/>
        </w:rPr>
        <w:t>Заявителей</w:t>
      </w:r>
      <w:r w:rsidRPr="006A2F62">
        <w:rPr>
          <w:rFonts w:ascii="Times New Roman" w:hAnsi="Times New Roman" w:cs="Times New Roman"/>
          <w:sz w:val="28"/>
          <w:szCs w:val="28"/>
        </w:rPr>
        <w:t xml:space="preserve"> плата не взимается. 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14:paraId="0D5338A5" w14:textId="504841AB" w:rsidR="004F031A" w:rsidRPr="006A2F62" w:rsidRDefault="004F031A" w:rsidP="004F0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3.3. В целях обеспечения беспрепятственного доступа </w:t>
      </w:r>
      <w:r w:rsidR="00454561">
        <w:rPr>
          <w:rFonts w:ascii="Times New Roman" w:hAnsi="Times New Roman" w:cs="Times New Roman"/>
          <w:sz w:val="28"/>
          <w:szCs w:val="28"/>
        </w:rPr>
        <w:t>Заявителей</w:t>
      </w:r>
      <w:r w:rsidRPr="006A2F62">
        <w:rPr>
          <w:rFonts w:ascii="Times New Roman" w:hAnsi="Times New Roman" w:cs="Times New Roman"/>
          <w:sz w:val="28"/>
          <w:szCs w:val="28"/>
        </w:rPr>
        <w:t>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14:paraId="4CB0BA07" w14:textId="77777777" w:rsidR="004F031A" w:rsidRPr="006A2F62" w:rsidRDefault="004F031A" w:rsidP="004F0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3.4. Центральный вход в здание Уполномоченного органа должен быть оборудован информационной табличкой (вывеской), содержащей информацию: наименование; местонахождение и юридический адрес; режим работы; график приема; номера телефонов для справок. </w:t>
      </w:r>
    </w:p>
    <w:p w14:paraId="32DD7F34" w14:textId="77777777" w:rsidR="004F031A" w:rsidRPr="006A2F62" w:rsidRDefault="004F031A" w:rsidP="004F0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3.5. Помещения, в которых предоставляется муниципальная услуга, должны соответствовать санитарно-эпидемиологическим правилам и нормативам. </w:t>
      </w:r>
    </w:p>
    <w:p w14:paraId="7665AD80" w14:textId="77777777" w:rsidR="004F031A" w:rsidRPr="006A2F62" w:rsidRDefault="004F031A" w:rsidP="004F0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3.6. Помещения, в которых предоставляется муниципальная услуга, оснащаются: противопожарной системой и средствами пожаротушения; системой оповещения о возникновении чрезвычайной ситуации; средствами оказания первой медицинской помощи; туалетными комнатами для посетителей. </w:t>
      </w:r>
    </w:p>
    <w:p w14:paraId="35BE0FDF" w14:textId="7F0C1203" w:rsidR="004F031A" w:rsidRPr="006A2F62" w:rsidRDefault="004F031A" w:rsidP="004F0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3.7. Зал ожидания </w:t>
      </w:r>
      <w:r w:rsidR="00454561">
        <w:rPr>
          <w:rFonts w:ascii="Times New Roman" w:hAnsi="Times New Roman" w:cs="Times New Roman"/>
          <w:sz w:val="28"/>
          <w:szCs w:val="28"/>
        </w:rPr>
        <w:t>Заявителей</w:t>
      </w:r>
      <w:r w:rsidRPr="006A2F62">
        <w:rPr>
          <w:rFonts w:ascii="Times New Roman" w:hAnsi="Times New Roman" w:cs="Times New Roman"/>
          <w:sz w:val="28"/>
          <w:szCs w:val="28"/>
        </w:rPr>
        <w:t xml:space="preserve">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 </w:t>
      </w:r>
    </w:p>
    <w:p w14:paraId="5773A7F7" w14:textId="77777777" w:rsidR="004F031A" w:rsidRPr="006A2F62" w:rsidRDefault="004F031A" w:rsidP="004F0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3.8. 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14:paraId="0AFF934A" w14:textId="77777777" w:rsidR="004F031A" w:rsidRPr="006A2F62" w:rsidRDefault="004F031A" w:rsidP="004F0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3.9. Места для заполнения заявлений оборудуются стульями, столами (стойками), бланками заявлений, письменными принадлежностями.</w:t>
      </w:r>
    </w:p>
    <w:p w14:paraId="09C22839" w14:textId="0D1BF594" w:rsidR="004F031A" w:rsidRPr="006A2F62" w:rsidRDefault="004F031A" w:rsidP="004F0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3.10. Места приема </w:t>
      </w:r>
      <w:r w:rsidR="00454561">
        <w:rPr>
          <w:rFonts w:ascii="Times New Roman" w:hAnsi="Times New Roman" w:cs="Times New Roman"/>
          <w:sz w:val="28"/>
          <w:szCs w:val="28"/>
        </w:rPr>
        <w:t>Заявителей</w:t>
      </w:r>
      <w:r w:rsidRPr="006A2F62">
        <w:rPr>
          <w:rFonts w:ascii="Times New Roman" w:hAnsi="Times New Roman" w:cs="Times New Roman"/>
          <w:sz w:val="28"/>
          <w:szCs w:val="28"/>
        </w:rPr>
        <w:t xml:space="preserve"> оборудуются информационными табличками (вывесками) с указанием: </w:t>
      </w:r>
    </w:p>
    <w:p w14:paraId="788DB7DE" w14:textId="77777777" w:rsidR="004F031A" w:rsidRPr="006A2F62" w:rsidRDefault="004F031A" w:rsidP="004F0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3.10.1. номера кабинета и наименования отдела;</w:t>
      </w:r>
    </w:p>
    <w:p w14:paraId="6FD3C372" w14:textId="04A8E53E" w:rsidR="004F031A" w:rsidRPr="006A2F62" w:rsidRDefault="004F031A" w:rsidP="004F0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3.10.2. фамилии, имени и отчества (последнее – при наличии</w:t>
      </w:r>
      <w:r w:rsidR="00B51B47" w:rsidRPr="006A2F62">
        <w:rPr>
          <w:rFonts w:ascii="Times New Roman" w:hAnsi="Times New Roman" w:cs="Times New Roman"/>
          <w:sz w:val="28"/>
          <w:szCs w:val="28"/>
        </w:rPr>
        <w:t>)</w:t>
      </w:r>
      <w:r w:rsidR="00B51B47">
        <w:rPr>
          <w:rFonts w:ascii="Times New Roman" w:hAnsi="Times New Roman" w:cs="Times New Roman"/>
          <w:sz w:val="28"/>
          <w:szCs w:val="28"/>
        </w:rPr>
        <w:t>;</w:t>
      </w:r>
    </w:p>
    <w:p w14:paraId="29FDD9BC" w14:textId="77777777" w:rsidR="004F031A" w:rsidRPr="006A2F62" w:rsidRDefault="004F031A" w:rsidP="004F0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3.10.3. должности ответственного лица за прием документов;</w:t>
      </w:r>
    </w:p>
    <w:p w14:paraId="0A96DBBD" w14:textId="5E6F3105" w:rsidR="004F031A" w:rsidRPr="006A2F62" w:rsidRDefault="004F031A" w:rsidP="004F0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3.10.4. графика приема </w:t>
      </w:r>
      <w:r w:rsidR="00454561">
        <w:rPr>
          <w:rFonts w:ascii="Times New Roman" w:hAnsi="Times New Roman" w:cs="Times New Roman"/>
          <w:sz w:val="28"/>
          <w:szCs w:val="28"/>
        </w:rPr>
        <w:t>Заявителей</w:t>
      </w:r>
      <w:r w:rsidRPr="006A2F6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8789E5A" w14:textId="77777777" w:rsidR="004F031A" w:rsidRPr="006A2F62" w:rsidRDefault="004F031A" w:rsidP="004F0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3.11. 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 </w:t>
      </w:r>
    </w:p>
    <w:p w14:paraId="265FC17B" w14:textId="77777777" w:rsidR="004F031A" w:rsidRPr="006A2F62" w:rsidRDefault="004F031A" w:rsidP="004F0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lastRenderedPageBreak/>
        <w:t xml:space="preserve">3.12. Лицо, ответственное за прием документов, должно иметь настольную табличку с указанием фамилии, имени, отчества (последнее - при наличии) и должности. </w:t>
      </w:r>
    </w:p>
    <w:p w14:paraId="428E5CE8" w14:textId="77777777" w:rsidR="004F031A" w:rsidRPr="006A2F62" w:rsidRDefault="004F031A" w:rsidP="004F0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3.13. При предоставлении муниципальной услуги инвалидам обеспечиваются:</w:t>
      </w:r>
    </w:p>
    <w:p w14:paraId="6A8F0639" w14:textId="77777777" w:rsidR="004F031A" w:rsidRPr="006A2F62" w:rsidRDefault="004F031A" w:rsidP="004F0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3.13.1. возможность беспрепятственного доступа к объекту (зданию, помещению), в котором предоставляется муниципальная услуга;</w:t>
      </w:r>
    </w:p>
    <w:p w14:paraId="0BEE9FA9" w14:textId="77777777" w:rsidR="004F031A" w:rsidRPr="006A2F62" w:rsidRDefault="004F031A" w:rsidP="004F0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3.13.2. 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 </w:t>
      </w:r>
    </w:p>
    <w:p w14:paraId="5C6FDFE6" w14:textId="77777777" w:rsidR="004F031A" w:rsidRPr="006A2F62" w:rsidRDefault="004F031A" w:rsidP="004F0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3.13.3. сопровождение инвалидов, имеющих стойкие расстройства функции зрения и самостоятельного передвижения; 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 </w:t>
      </w:r>
    </w:p>
    <w:p w14:paraId="4AED5BA9" w14:textId="77777777" w:rsidR="004F031A" w:rsidRPr="006A2F62" w:rsidRDefault="004F031A" w:rsidP="004F0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3.13.4. дублирование необходимой для инвалидов звуковой и информации, а также надписей, знаков и иной текстовой и графической информации знаками, выполненными рельефно-точечным шрифтом Брайля; </w:t>
      </w:r>
    </w:p>
    <w:p w14:paraId="0EE24BD2" w14:textId="77777777" w:rsidR="004F031A" w:rsidRPr="006A2F62" w:rsidRDefault="004F031A" w:rsidP="004F0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3.13.5. допуск сурдопереводчика и тифлосурдопереводчика; </w:t>
      </w:r>
    </w:p>
    <w:p w14:paraId="1A838092" w14:textId="211D9C14" w:rsidR="004F031A" w:rsidRPr="006A2F62" w:rsidRDefault="004F031A" w:rsidP="004F0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3.13.6. допуск собаки-проводника при наличии документа, подтверждающего ее специальное обучение, на объекты (здания, помещения), </w:t>
      </w:r>
      <w:r w:rsidR="00B51B47" w:rsidRPr="006A2F62">
        <w:rPr>
          <w:rFonts w:ascii="Times New Roman" w:hAnsi="Times New Roman" w:cs="Times New Roman"/>
          <w:sz w:val="28"/>
          <w:szCs w:val="28"/>
        </w:rPr>
        <w:t>предоставляю</w:t>
      </w:r>
      <w:r w:rsidR="00B51B47">
        <w:rPr>
          <w:rFonts w:ascii="Times New Roman" w:hAnsi="Times New Roman" w:cs="Times New Roman"/>
          <w:sz w:val="28"/>
          <w:szCs w:val="28"/>
        </w:rPr>
        <w:t>щие</w:t>
      </w:r>
      <w:r w:rsidR="00B51B47" w:rsidRPr="006A2F62"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 w:rsidR="00B51B47">
        <w:rPr>
          <w:rFonts w:ascii="Times New Roman" w:hAnsi="Times New Roman" w:cs="Times New Roman"/>
          <w:sz w:val="28"/>
          <w:szCs w:val="28"/>
        </w:rPr>
        <w:t>ые</w:t>
      </w:r>
      <w:r w:rsidR="00B51B47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>(</w:t>
      </w:r>
      <w:r w:rsidR="00B51B47" w:rsidRPr="006A2F62">
        <w:rPr>
          <w:rFonts w:ascii="Times New Roman" w:hAnsi="Times New Roman" w:cs="Times New Roman"/>
          <w:sz w:val="28"/>
          <w:szCs w:val="28"/>
        </w:rPr>
        <w:t>муниципальн</w:t>
      </w:r>
      <w:r w:rsidR="00B51B47">
        <w:rPr>
          <w:rFonts w:ascii="Times New Roman" w:hAnsi="Times New Roman" w:cs="Times New Roman"/>
          <w:sz w:val="28"/>
          <w:szCs w:val="28"/>
        </w:rPr>
        <w:t>ые</w:t>
      </w:r>
      <w:r w:rsidRPr="006A2F62">
        <w:rPr>
          <w:rFonts w:ascii="Times New Roman" w:hAnsi="Times New Roman" w:cs="Times New Roman"/>
          <w:sz w:val="28"/>
          <w:szCs w:val="28"/>
        </w:rPr>
        <w:t xml:space="preserve">) услуги; </w:t>
      </w:r>
    </w:p>
    <w:p w14:paraId="41E82D3E" w14:textId="77777777" w:rsidR="004F031A" w:rsidRPr="006A2F62" w:rsidRDefault="004F031A" w:rsidP="004F03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3.13.7. оказание инвалидам помощи в преодолении барьеров, мешающих получению ими государственных и муниципальных услуг наравне с другими лицами.</w:t>
      </w:r>
    </w:p>
    <w:p w14:paraId="5223DCF0" w14:textId="669CE75A" w:rsidR="00044686" w:rsidRPr="006A2F62" w:rsidRDefault="00044686" w:rsidP="009F1B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01BF83" w14:textId="2C6446A2" w:rsidR="006B0A4E" w:rsidRPr="006A2F62" w:rsidRDefault="00E222DA" w:rsidP="00D30DC8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517" w:name="_Toc205226177"/>
      <w:bookmarkStart w:id="518" w:name="_Toc205244482"/>
      <w:bookmarkStart w:id="519" w:name="_Toc205367670"/>
      <w:bookmarkStart w:id="520" w:name="_Toc205384682"/>
      <w:bookmarkStart w:id="521" w:name="_Toc205388020"/>
      <w:bookmarkStart w:id="522" w:name="_Toc211282405"/>
      <w:r w:rsidRPr="006A2F62">
        <w:rPr>
          <w:rStyle w:val="10"/>
        </w:rPr>
        <w:t>4</w:t>
      </w:r>
      <w:r w:rsidR="006B0A4E" w:rsidRPr="006A2F62">
        <w:rPr>
          <w:rStyle w:val="10"/>
        </w:rPr>
        <w:t>.</w:t>
      </w:r>
      <w:bookmarkEnd w:id="517"/>
      <w:bookmarkEnd w:id="518"/>
      <w:r w:rsidR="006B0A4E" w:rsidRPr="006A2F62">
        <w:rPr>
          <w:rFonts w:ascii="Times New Roman" w:hAnsi="Times New Roman" w:cs="Times New Roman"/>
          <w:sz w:val="28"/>
          <w:szCs w:val="28"/>
        </w:rPr>
        <w:t> 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  <w:bookmarkEnd w:id="519"/>
      <w:bookmarkEnd w:id="520"/>
      <w:bookmarkEnd w:id="521"/>
      <w:bookmarkEnd w:id="522"/>
    </w:p>
    <w:p w14:paraId="041CF61C" w14:textId="77777777" w:rsidR="006B0A4E" w:rsidRPr="006A2F62" w:rsidRDefault="006B0A4E" w:rsidP="009F1B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9B31CB1" w14:textId="2472F0E6" w:rsidR="006B0A4E" w:rsidRPr="006A2F62" w:rsidRDefault="00E222DA" w:rsidP="00D30DC8">
      <w:pPr>
        <w:spacing w:after="0" w:line="240" w:lineRule="auto"/>
        <w:ind w:firstLine="708"/>
        <w:outlineLvl w:val="1"/>
        <w:rPr>
          <w:rFonts w:ascii="Times New Roman" w:hAnsi="Times New Roman" w:cs="Times New Roman"/>
          <w:sz w:val="28"/>
          <w:szCs w:val="28"/>
        </w:rPr>
      </w:pPr>
      <w:bookmarkStart w:id="523" w:name="_Toc205226178"/>
      <w:bookmarkStart w:id="524" w:name="_Toc205244483"/>
      <w:bookmarkStart w:id="525" w:name="_Toc205367671"/>
      <w:bookmarkStart w:id="526" w:name="_Toc205384683"/>
      <w:bookmarkStart w:id="527" w:name="_Toc205388021"/>
      <w:bookmarkStart w:id="528" w:name="_Toc211282406"/>
      <w:r w:rsidRPr="006A2F62">
        <w:rPr>
          <w:rStyle w:val="20"/>
        </w:rPr>
        <w:t>4</w:t>
      </w:r>
      <w:r w:rsidR="006B0A4E" w:rsidRPr="006A2F62">
        <w:rPr>
          <w:rStyle w:val="20"/>
        </w:rPr>
        <w:t>.1.</w:t>
      </w:r>
      <w:bookmarkEnd w:id="523"/>
      <w:bookmarkEnd w:id="524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Перечень </w:t>
      </w:r>
      <w:r w:rsidR="004A5E1D">
        <w:rPr>
          <w:rFonts w:ascii="Times New Roman" w:hAnsi="Times New Roman" w:cs="Times New Roman"/>
          <w:sz w:val="28"/>
          <w:szCs w:val="28"/>
        </w:rPr>
        <w:t>целей обращения</w:t>
      </w:r>
      <w:r w:rsidR="004A5E1D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62627B">
        <w:rPr>
          <w:rFonts w:ascii="Times New Roman" w:hAnsi="Times New Roman" w:cs="Times New Roman"/>
          <w:sz w:val="28"/>
          <w:szCs w:val="28"/>
        </w:rPr>
        <w:t xml:space="preserve">по </w:t>
      </w:r>
      <w:bookmarkStart w:id="529" w:name="_Toc205367672"/>
      <w:bookmarkStart w:id="530" w:name="_Toc205384684"/>
      <w:bookmarkStart w:id="531" w:name="_Toc205388022"/>
      <w:bookmarkEnd w:id="525"/>
      <w:bookmarkEnd w:id="526"/>
      <w:bookmarkEnd w:id="527"/>
      <w:r w:rsidR="006B0A4E" w:rsidRPr="006A2F62">
        <w:rPr>
          <w:rFonts w:ascii="Times New Roman" w:hAnsi="Times New Roman" w:cs="Times New Roman"/>
          <w:sz w:val="28"/>
          <w:szCs w:val="28"/>
        </w:rPr>
        <w:t>муниципальной услуг</w:t>
      </w:r>
      <w:r w:rsidR="0062627B">
        <w:rPr>
          <w:rFonts w:ascii="Times New Roman" w:hAnsi="Times New Roman" w:cs="Times New Roman"/>
          <w:sz w:val="28"/>
          <w:szCs w:val="28"/>
        </w:rPr>
        <w:t>е</w:t>
      </w:r>
      <w:bookmarkEnd w:id="528"/>
      <w:bookmarkEnd w:id="529"/>
      <w:bookmarkEnd w:id="530"/>
      <w:bookmarkEnd w:id="531"/>
    </w:p>
    <w:p w14:paraId="076083D4" w14:textId="77777777" w:rsidR="006B0A4E" w:rsidRPr="006A2F62" w:rsidRDefault="006B0A4E" w:rsidP="009F1BE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CAE011C" w14:textId="6E395A5D" w:rsidR="006B0A4E" w:rsidRPr="006A2F62" w:rsidRDefault="00E222DA" w:rsidP="00B83C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32" w:name="_Toc205226179"/>
      <w:bookmarkStart w:id="533" w:name="_Toc205244484"/>
      <w:bookmarkStart w:id="534" w:name="_Toc205367673"/>
      <w:bookmarkStart w:id="535" w:name="_Toc205384685"/>
      <w:r w:rsidRPr="006A2F62">
        <w:rPr>
          <w:rStyle w:val="30"/>
        </w:rPr>
        <w:t>4</w:t>
      </w:r>
      <w:r w:rsidR="006B0A4E" w:rsidRPr="006A2F62">
        <w:rPr>
          <w:rStyle w:val="30"/>
        </w:rPr>
        <w:t>.1.1.</w:t>
      </w:r>
      <w:bookmarkEnd w:id="532"/>
      <w:bookmarkEnd w:id="533"/>
      <w:bookmarkEnd w:id="534"/>
      <w:bookmarkEnd w:id="535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Муниципальная услуга «Установка намогильных сооружений», предоставляется по следующим </w:t>
      </w:r>
      <w:r w:rsidR="004A5E1D">
        <w:rPr>
          <w:rFonts w:ascii="Times New Roman" w:hAnsi="Times New Roman" w:cs="Times New Roman"/>
          <w:sz w:val="28"/>
          <w:szCs w:val="28"/>
        </w:rPr>
        <w:t>целям обращения</w:t>
      </w:r>
      <w:r w:rsidR="006B0A4E" w:rsidRPr="006A2F62">
        <w:rPr>
          <w:rFonts w:ascii="Times New Roman" w:hAnsi="Times New Roman" w:cs="Times New Roman"/>
          <w:sz w:val="28"/>
          <w:szCs w:val="28"/>
        </w:rPr>
        <w:t>:</w:t>
      </w:r>
    </w:p>
    <w:p w14:paraId="5A6D3F46" w14:textId="1C92996B" w:rsidR="006B0A4E" w:rsidRPr="006A2F62" w:rsidRDefault="006B0A4E" w:rsidP="006C2CCC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</w:t>
      </w:r>
      <w:r w:rsidRPr="006A2F62">
        <w:rPr>
          <w:rFonts w:ascii="Times New Roman" w:eastAsiaTheme="minorEastAsia" w:hAnsi="Times New Roman" w:cs="Times New Roman"/>
          <w:sz w:val="28"/>
          <w:szCs w:val="28"/>
        </w:rPr>
        <w:t>регистрация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установки, демонтажа, замены намогильных сооружений с использованием цифрового паспорта кладбищ и картографической подосновы</w:t>
      </w:r>
      <w:r w:rsidR="00AB20BA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2C2151CC" w14:textId="0CE2CE15" w:rsidR="006B0A4E" w:rsidRPr="006A2F62" w:rsidRDefault="006B0A4E" w:rsidP="006C2CCC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получения сведений о намогильных сооружениях из реестра</w:t>
      </w:r>
      <w:r w:rsidR="00AB20BA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54BD222" w14:textId="77777777" w:rsidR="006B0A4E" w:rsidRPr="006A2F62" w:rsidRDefault="006B0A4E" w:rsidP="006C2CCC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в) внесения изменений в сведения о намогильных сооружениях в реестр.</w:t>
      </w:r>
    </w:p>
    <w:p w14:paraId="18C91FB8" w14:textId="11C41682" w:rsidR="006B0A4E" w:rsidRPr="006A2F62" w:rsidRDefault="00E222DA" w:rsidP="006C2C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36" w:name="_Toc205226180"/>
      <w:bookmarkStart w:id="537" w:name="_Toc205244485"/>
      <w:bookmarkStart w:id="538" w:name="_Toc205367674"/>
      <w:bookmarkStart w:id="539" w:name="_Toc205384686"/>
      <w:r w:rsidRPr="006A2F62">
        <w:rPr>
          <w:rStyle w:val="30"/>
        </w:rPr>
        <w:t>4</w:t>
      </w:r>
      <w:r w:rsidR="006B0A4E" w:rsidRPr="006A2F62">
        <w:rPr>
          <w:rStyle w:val="30"/>
        </w:rPr>
        <w:t>.1.2.</w:t>
      </w:r>
      <w:bookmarkEnd w:id="536"/>
      <w:bookmarkEnd w:id="537"/>
      <w:bookmarkEnd w:id="538"/>
      <w:bookmarkEnd w:id="539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Предоставление </w:t>
      </w:r>
      <w:r w:rsidR="00F31E1F">
        <w:rPr>
          <w:rFonts w:ascii="Times New Roman" w:hAnsi="Times New Roman" w:cs="Times New Roman"/>
          <w:sz w:val="28"/>
          <w:szCs w:val="28"/>
        </w:rPr>
        <w:t xml:space="preserve">муниципальной услуги в соответствии с </w:t>
      </w:r>
      <w:r w:rsidR="004A5E1D">
        <w:rPr>
          <w:rFonts w:ascii="Times New Roman" w:hAnsi="Times New Roman" w:cs="Times New Roman"/>
          <w:sz w:val="28"/>
          <w:szCs w:val="28"/>
        </w:rPr>
        <w:t>цел</w:t>
      </w:r>
      <w:r w:rsidR="00F31E1F">
        <w:rPr>
          <w:rFonts w:ascii="Times New Roman" w:hAnsi="Times New Roman" w:cs="Times New Roman"/>
          <w:sz w:val="28"/>
          <w:szCs w:val="28"/>
        </w:rPr>
        <w:t>ью</w:t>
      </w:r>
      <w:r w:rsidR="004A5E1D">
        <w:rPr>
          <w:rFonts w:ascii="Times New Roman" w:hAnsi="Times New Roman" w:cs="Times New Roman"/>
          <w:sz w:val="28"/>
          <w:szCs w:val="28"/>
        </w:rPr>
        <w:t xml:space="preserve"> обращения</w:t>
      </w:r>
      <w:r w:rsidR="00A668BD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определяется на основании сведений, указанных </w:t>
      </w:r>
      <w:r w:rsidR="00454561">
        <w:rPr>
          <w:rFonts w:ascii="Times New Roman" w:hAnsi="Times New Roman" w:cs="Times New Roman"/>
          <w:sz w:val="28"/>
          <w:szCs w:val="28"/>
        </w:rPr>
        <w:t>Заявителем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при подаче заявления (обращения), в зависимости от цели обращения и желаемого результата:</w:t>
      </w:r>
    </w:p>
    <w:p w14:paraId="76D2A69D" w14:textId="5227F610" w:rsidR="006B0A4E" w:rsidRPr="006A2F62" w:rsidRDefault="006B0A4E" w:rsidP="006C2C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а) при обращении </w:t>
      </w:r>
      <w:r w:rsidR="008608D7">
        <w:rPr>
          <w:rFonts w:ascii="Times New Roman" w:hAnsi="Times New Roman" w:cs="Times New Roman"/>
          <w:sz w:val="28"/>
          <w:szCs w:val="28"/>
        </w:rPr>
        <w:t>посредством</w:t>
      </w:r>
      <w:r w:rsidR="008608D7" w:rsidRPr="006A2F62" w:rsidDel="008608D7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 xml:space="preserve">ЕПГУ профилирование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и определение </w:t>
      </w:r>
      <w:r w:rsidR="004A5E1D">
        <w:rPr>
          <w:rFonts w:ascii="Times New Roman" w:hAnsi="Times New Roman" w:cs="Times New Roman"/>
          <w:sz w:val="28"/>
          <w:szCs w:val="28"/>
        </w:rPr>
        <w:t>цели обращения</w:t>
      </w:r>
      <w:r w:rsidR="004A5E1D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>предоставления услуги осуществляется автоматически</w:t>
      </w:r>
      <w:r w:rsidR="00AB20BA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0A4ECDE6" w14:textId="210EE36B" w:rsidR="006B0A4E" w:rsidRPr="006A2F62" w:rsidRDefault="006B0A4E" w:rsidP="006C2C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б) при личном обращении – муниципальным служащим, ответственным за приём документов, на основании заявления и пояснений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>.</w:t>
      </w:r>
    </w:p>
    <w:p w14:paraId="0C3DA396" w14:textId="77777777" w:rsidR="006B0A4E" w:rsidRPr="006A2F62" w:rsidRDefault="006B0A4E" w:rsidP="006B0A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8A5C3CF" w14:textId="53374554" w:rsidR="006B0A4E" w:rsidRPr="006A2F62" w:rsidRDefault="00E222DA" w:rsidP="009F1BE6">
      <w:pPr>
        <w:spacing w:after="0" w:line="240" w:lineRule="auto"/>
        <w:ind w:left="709"/>
        <w:outlineLvl w:val="1"/>
        <w:rPr>
          <w:rFonts w:ascii="Times New Roman" w:hAnsi="Times New Roman" w:cs="Times New Roman"/>
          <w:sz w:val="28"/>
          <w:szCs w:val="28"/>
        </w:rPr>
      </w:pPr>
      <w:bookmarkStart w:id="540" w:name="_Toc205226181"/>
      <w:bookmarkStart w:id="541" w:name="_Toc205244486"/>
      <w:bookmarkStart w:id="542" w:name="_Toc205367675"/>
      <w:bookmarkStart w:id="543" w:name="_Toc205384687"/>
      <w:bookmarkStart w:id="544" w:name="_Toc205388023"/>
      <w:bookmarkStart w:id="545" w:name="_Toc211282407"/>
      <w:r w:rsidRPr="006A2F62">
        <w:rPr>
          <w:rStyle w:val="20"/>
        </w:rPr>
        <w:lastRenderedPageBreak/>
        <w:t>4.</w:t>
      </w:r>
      <w:r w:rsidR="006B0A4E" w:rsidRPr="006A2F62">
        <w:rPr>
          <w:rStyle w:val="20"/>
        </w:rPr>
        <w:t>2.</w:t>
      </w:r>
      <w:bookmarkEnd w:id="540"/>
      <w:bookmarkEnd w:id="541"/>
      <w:r w:rsidR="006B0A4E" w:rsidRPr="006A2F62">
        <w:rPr>
          <w:rFonts w:ascii="Times New Roman" w:hAnsi="Times New Roman" w:cs="Times New Roman"/>
          <w:sz w:val="28"/>
          <w:szCs w:val="28"/>
        </w:rPr>
        <w:t> Описание административной процедуры</w:t>
      </w:r>
      <w:bookmarkEnd w:id="542"/>
      <w:bookmarkEnd w:id="543"/>
      <w:bookmarkEnd w:id="544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 </w:t>
      </w:r>
      <w:bookmarkStart w:id="546" w:name="_Toc205367676"/>
      <w:bookmarkStart w:id="547" w:name="_Toc205384688"/>
      <w:bookmarkStart w:id="548" w:name="_Toc205388024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профилирования </w:t>
      </w:r>
      <w:bookmarkEnd w:id="545"/>
      <w:bookmarkEnd w:id="546"/>
      <w:bookmarkEnd w:id="547"/>
      <w:bookmarkEnd w:id="548"/>
      <w:r w:rsidR="00454561">
        <w:rPr>
          <w:rFonts w:ascii="Times New Roman" w:hAnsi="Times New Roman" w:cs="Times New Roman"/>
          <w:sz w:val="28"/>
          <w:szCs w:val="28"/>
        </w:rPr>
        <w:t>Заявителя</w:t>
      </w:r>
    </w:p>
    <w:p w14:paraId="3A55CE8A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E16505" w14:textId="59C5C976" w:rsidR="006B0A4E" w:rsidRPr="006A2F62" w:rsidRDefault="003174AB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49" w:name="_Toc205226182"/>
      <w:bookmarkStart w:id="550" w:name="_Toc205244487"/>
      <w:bookmarkStart w:id="551" w:name="_Toc205367677"/>
      <w:bookmarkStart w:id="552" w:name="_Toc205384689"/>
      <w:r w:rsidRPr="006A2F62">
        <w:rPr>
          <w:rStyle w:val="30"/>
        </w:rPr>
        <w:t>4</w:t>
      </w:r>
      <w:r w:rsidR="006B0A4E" w:rsidRPr="006A2F62">
        <w:rPr>
          <w:rStyle w:val="30"/>
        </w:rPr>
        <w:t>.2.1.</w:t>
      </w:r>
      <w:bookmarkEnd w:id="549"/>
      <w:bookmarkEnd w:id="550"/>
      <w:bookmarkEnd w:id="551"/>
      <w:bookmarkEnd w:id="552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Административная процедура профилирования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представляет собой установление Уполномоченным органом, предоставляющим муниципальную услугу, индивидуальных признаков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и цели его обращения для выбора </w:t>
      </w:r>
      <w:r w:rsidR="004A5E1D">
        <w:rPr>
          <w:rFonts w:ascii="Times New Roman" w:hAnsi="Times New Roman" w:cs="Times New Roman"/>
          <w:sz w:val="28"/>
          <w:szCs w:val="28"/>
        </w:rPr>
        <w:t>соответствующе</w:t>
      </w:r>
      <w:r w:rsidR="00F31E1F">
        <w:rPr>
          <w:rFonts w:ascii="Times New Roman" w:hAnsi="Times New Roman" w:cs="Times New Roman"/>
          <w:sz w:val="28"/>
          <w:szCs w:val="28"/>
        </w:rPr>
        <w:t>го вида</w:t>
      </w:r>
      <w:r w:rsidR="004A5E1D">
        <w:rPr>
          <w:rFonts w:ascii="Times New Roman" w:hAnsi="Times New Roman" w:cs="Times New Roman"/>
          <w:sz w:val="28"/>
          <w:szCs w:val="28"/>
        </w:rPr>
        <w:t xml:space="preserve"> 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A668BD" w:rsidRPr="006A2F62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и определения перечня необходимых административных процедур.</w:t>
      </w:r>
    </w:p>
    <w:p w14:paraId="49ED1EF9" w14:textId="43CA91A4" w:rsidR="006B0A4E" w:rsidRPr="006A2F62" w:rsidRDefault="003174AB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53" w:name="_Toc205226183"/>
      <w:bookmarkStart w:id="554" w:name="_Toc205244488"/>
      <w:bookmarkStart w:id="555" w:name="_Toc205367678"/>
      <w:bookmarkStart w:id="556" w:name="_Toc205384690"/>
      <w:r w:rsidRPr="006A2F62">
        <w:rPr>
          <w:rStyle w:val="30"/>
        </w:rPr>
        <w:t>4</w:t>
      </w:r>
      <w:r w:rsidR="006B0A4E" w:rsidRPr="006A2F62">
        <w:rPr>
          <w:rStyle w:val="30"/>
        </w:rPr>
        <w:t>.2.2.</w:t>
      </w:r>
      <w:bookmarkEnd w:id="553"/>
      <w:bookmarkEnd w:id="554"/>
      <w:bookmarkEnd w:id="555"/>
      <w:bookmarkEnd w:id="556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Профилирование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осуществляется:</w:t>
      </w:r>
    </w:p>
    <w:p w14:paraId="28CA0C1A" w14:textId="4D420C8E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а) автоматически – при подаче заявления </w:t>
      </w:r>
      <w:r w:rsidR="00EB4D1D">
        <w:rPr>
          <w:rFonts w:ascii="Times New Roman" w:hAnsi="Times New Roman" w:cs="Times New Roman"/>
          <w:sz w:val="28"/>
          <w:szCs w:val="28"/>
        </w:rPr>
        <w:t>посредством</w:t>
      </w:r>
      <w:r w:rsidR="00EB4D1D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>ЕПГУ или иную цифровую платформу (на основании анкетирования при заполнении электронной формы)</w:t>
      </w:r>
      <w:r w:rsidR="00AB20BA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6A3F0C85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должностным лицом уполномоченного органа – при личном обращении либо представлении заявления на бумажном носителе (путём устного уточнения сведений и анализа поданных документов).</w:t>
      </w:r>
    </w:p>
    <w:p w14:paraId="0FD04AAC" w14:textId="79E88477" w:rsidR="006B0A4E" w:rsidRPr="006A2F62" w:rsidRDefault="003174AB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57" w:name="_Toc205226184"/>
      <w:bookmarkStart w:id="558" w:name="_Toc205244489"/>
      <w:bookmarkStart w:id="559" w:name="_Toc205367679"/>
      <w:bookmarkStart w:id="560" w:name="_Toc205384691"/>
      <w:r w:rsidRPr="006A2F62">
        <w:rPr>
          <w:rStyle w:val="30"/>
        </w:rPr>
        <w:t>4</w:t>
      </w:r>
      <w:r w:rsidR="006B0A4E" w:rsidRPr="006A2F62">
        <w:rPr>
          <w:rStyle w:val="30"/>
        </w:rPr>
        <w:t>.2.3.</w:t>
      </w:r>
      <w:bookmarkEnd w:id="557"/>
      <w:bookmarkEnd w:id="558"/>
      <w:bookmarkEnd w:id="559"/>
      <w:bookmarkEnd w:id="560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При проведении профилирования определяются следующие признаки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6B0A4E" w:rsidRPr="006A2F62">
        <w:rPr>
          <w:rFonts w:ascii="Times New Roman" w:hAnsi="Times New Roman" w:cs="Times New Roman"/>
          <w:sz w:val="28"/>
          <w:szCs w:val="28"/>
        </w:rPr>
        <w:t>:</w:t>
      </w:r>
    </w:p>
    <w:p w14:paraId="44CD61BB" w14:textId="682EC41C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а) категория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(</w:t>
      </w:r>
      <w:r w:rsidR="000661DB" w:rsidRPr="006A2F62">
        <w:rPr>
          <w:rFonts w:ascii="Times New Roman" w:hAnsi="Times New Roman" w:cs="Times New Roman"/>
          <w:sz w:val="28"/>
          <w:szCs w:val="28"/>
        </w:rPr>
        <w:t>физическое лицо</w:t>
      </w:r>
      <w:r w:rsidRPr="006A2F62">
        <w:rPr>
          <w:rFonts w:ascii="Times New Roman" w:hAnsi="Times New Roman" w:cs="Times New Roman"/>
          <w:sz w:val="28"/>
          <w:szCs w:val="28"/>
        </w:rPr>
        <w:t>, представитель</w:t>
      </w:r>
      <w:r w:rsidR="000661DB" w:rsidRPr="006A2F62">
        <w:rPr>
          <w:rFonts w:ascii="Times New Roman" w:hAnsi="Times New Roman" w:cs="Times New Roman"/>
          <w:sz w:val="28"/>
          <w:szCs w:val="28"/>
        </w:rPr>
        <w:t xml:space="preserve"> физического лица</w:t>
      </w:r>
      <w:r w:rsidRPr="006A2F62">
        <w:rPr>
          <w:rFonts w:ascii="Times New Roman" w:hAnsi="Times New Roman" w:cs="Times New Roman"/>
          <w:sz w:val="28"/>
          <w:szCs w:val="28"/>
        </w:rPr>
        <w:t>, юридическое лицо, индивидуальный предприниматель)</w:t>
      </w:r>
      <w:r w:rsidR="00AB20BA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62B1415" w14:textId="744314C5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основание обращения (регистрация установки, демонтажа, замены намогильных сооружений с использованием цифрового паспорта кладбищ и картографической подосновы, получение сведений о намогильных сооружениях из реестра, внесение изменений в сведения о намогильных сооружениях в реестр)</w:t>
      </w:r>
      <w:r w:rsidR="00AB20BA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0DAE389B" w14:textId="6526622D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в) правовой статус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в отношении объекта на кладбище (лицо, ответственное за захоронение, уполномоченный представитель лица, ответственного за захоронение по доверенности).</w:t>
      </w:r>
    </w:p>
    <w:p w14:paraId="6FBE5704" w14:textId="462AF71F" w:rsidR="006B0A4E" w:rsidRPr="006A2F62" w:rsidRDefault="003174AB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61" w:name="_Toc205226185"/>
      <w:bookmarkStart w:id="562" w:name="_Toc205244490"/>
      <w:bookmarkStart w:id="563" w:name="_Toc205367680"/>
      <w:bookmarkStart w:id="564" w:name="_Toc205384692"/>
      <w:r w:rsidRPr="006A2F62">
        <w:rPr>
          <w:rStyle w:val="30"/>
        </w:rPr>
        <w:t>4</w:t>
      </w:r>
      <w:r w:rsidR="006B0A4E" w:rsidRPr="006A2F62">
        <w:rPr>
          <w:rStyle w:val="30"/>
        </w:rPr>
        <w:t>.2.4.</w:t>
      </w:r>
      <w:bookmarkEnd w:id="561"/>
      <w:bookmarkEnd w:id="562"/>
      <w:bookmarkEnd w:id="563"/>
      <w:bookmarkEnd w:id="564"/>
      <w:r w:rsidR="006B0A4E" w:rsidRPr="006A2F62">
        <w:rPr>
          <w:rFonts w:ascii="Times New Roman" w:hAnsi="Times New Roman" w:cs="Times New Roman"/>
          <w:sz w:val="28"/>
          <w:szCs w:val="28"/>
        </w:rPr>
        <w:t> Порядок выполнения профилирования:</w:t>
      </w:r>
    </w:p>
    <w:p w14:paraId="741D23F2" w14:textId="7856B01E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а) при подаче заявления </w:t>
      </w:r>
      <w:r w:rsidR="00454561">
        <w:rPr>
          <w:rFonts w:ascii="Times New Roman" w:hAnsi="Times New Roman" w:cs="Times New Roman"/>
          <w:sz w:val="28"/>
          <w:szCs w:val="28"/>
        </w:rPr>
        <w:t>Заявитель</w:t>
      </w:r>
      <w:r w:rsidR="00EB4D1D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>указывает необходимые сведения (цель обращения, сведения о себе и об объекте)</w:t>
      </w:r>
      <w:r w:rsidR="00AB20BA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CF8DF8C" w14:textId="3548B33F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при необходимости сотрудник Уполномоченного органа уточняет дополнительные детали (например: реквизиты захоронения, наличие документов-оснований и т.д.), помогает определиться с типом обращения и формой результата</w:t>
      </w:r>
      <w:r w:rsidR="00AB20BA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2A4AF3D" w14:textId="5001C578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в) сведения фиксируются в регистрационной форме (электронной либо бумажной)</w:t>
      </w:r>
      <w:r w:rsidR="00AB20BA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52E38589" w14:textId="0935A505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г) по итогам профилирования определяется необходимый комплект документов, профиль</w:t>
      </w:r>
      <w:r w:rsidR="004A5E1D">
        <w:rPr>
          <w:rFonts w:ascii="Times New Roman" w:hAnsi="Times New Roman" w:cs="Times New Roman"/>
          <w:sz w:val="28"/>
          <w:szCs w:val="28"/>
        </w:rPr>
        <w:t xml:space="preserve"> цели обращения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предоставления </w:t>
      </w:r>
      <w:r w:rsidR="00A668BD" w:rsidRPr="006A2F62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Pr="006A2F62">
        <w:rPr>
          <w:rFonts w:ascii="Times New Roman" w:hAnsi="Times New Roman" w:cs="Times New Roman"/>
          <w:sz w:val="28"/>
          <w:szCs w:val="28"/>
        </w:rPr>
        <w:t xml:space="preserve"> и требуемая административная последовательность.</w:t>
      </w:r>
    </w:p>
    <w:p w14:paraId="7D86B275" w14:textId="30AF6669" w:rsidR="006B0A4E" w:rsidRPr="006A2F62" w:rsidRDefault="001B7C5B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65" w:name="_Toc205226186"/>
      <w:bookmarkStart w:id="566" w:name="_Toc205244491"/>
      <w:bookmarkStart w:id="567" w:name="_Toc205367681"/>
      <w:bookmarkStart w:id="568" w:name="_Toc205384693"/>
      <w:r w:rsidRPr="006A2F62">
        <w:rPr>
          <w:rStyle w:val="30"/>
        </w:rPr>
        <w:t>4</w:t>
      </w:r>
      <w:r w:rsidR="006B0A4E" w:rsidRPr="006A2F62">
        <w:rPr>
          <w:rStyle w:val="30"/>
        </w:rPr>
        <w:t>.2.5.</w:t>
      </w:r>
      <w:bookmarkEnd w:id="565"/>
      <w:bookmarkEnd w:id="566"/>
      <w:bookmarkEnd w:id="567"/>
      <w:bookmarkEnd w:id="568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Результатом профилирования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является:</w:t>
      </w:r>
    </w:p>
    <w:p w14:paraId="33791C9A" w14:textId="6B302A88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а) точное определение </w:t>
      </w:r>
      <w:r w:rsidR="004A5E1D">
        <w:rPr>
          <w:rFonts w:ascii="Times New Roman" w:hAnsi="Times New Roman" w:cs="Times New Roman"/>
          <w:sz w:val="28"/>
          <w:szCs w:val="28"/>
        </w:rPr>
        <w:t>цели обращения</w:t>
      </w:r>
      <w:r w:rsidR="00F31E1F">
        <w:rPr>
          <w:rFonts w:ascii="Times New Roman" w:hAnsi="Times New Roman" w:cs="Times New Roman"/>
          <w:sz w:val="28"/>
          <w:szCs w:val="28"/>
        </w:rPr>
        <w:t xml:space="preserve"> для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F31E1F">
        <w:rPr>
          <w:rFonts w:ascii="Times New Roman" w:hAnsi="Times New Roman" w:cs="Times New Roman"/>
          <w:sz w:val="28"/>
          <w:szCs w:val="28"/>
        </w:rPr>
        <w:t>оказания</w:t>
      </w:r>
      <w:r w:rsidR="00F31E1F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A668BD" w:rsidRPr="006A2F62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Pr="006A2F62">
        <w:rPr>
          <w:rFonts w:ascii="Times New Roman" w:hAnsi="Times New Roman" w:cs="Times New Roman"/>
          <w:sz w:val="28"/>
          <w:szCs w:val="28"/>
        </w:rPr>
        <w:t xml:space="preserve"> (установка, демонтаж, замена намогильного сооружения, внесение изменений в реестр, предоставление сведений из реестра);</w:t>
      </w:r>
    </w:p>
    <w:p w14:paraId="484B2194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персонализированный перечень документов и административных процедур;</w:t>
      </w:r>
    </w:p>
    <w:p w14:paraId="0553F83F" w14:textId="53F89931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в) формирование регистрационной карточки (профиля)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в системе предоставления услуг.</w:t>
      </w:r>
    </w:p>
    <w:p w14:paraId="01673553" w14:textId="0319DED8" w:rsidR="006B0A4E" w:rsidRPr="006A2F62" w:rsidRDefault="001B7C5B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69" w:name="_Toc205226187"/>
      <w:bookmarkStart w:id="570" w:name="_Toc205244492"/>
      <w:bookmarkStart w:id="571" w:name="_Toc205367682"/>
      <w:bookmarkStart w:id="572" w:name="_Toc205384694"/>
      <w:r w:rsidRPr="006A2F62">
        <w:rPr>
          <w:rStyle w:val="30"/>
        </w:rPr>
        <w:t>4</w:t>
      </w:r>
      <w:r w:rsidR="006B0A4E" w:rsidRPr="006A2F62">
        <w:rPr>
          <w:rStyle w:val="30"/>
        </w:rPr>
        <w:t>.2.6.</w:t>
      </w:r>
      <w:bookmarkEnd w:id="569"/>
      <w:bookmarkEnd w:id="570"/>
      <w:bookmarkEnd w:id="571"/>
      <w:bookmarkEnd w:id="572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Профилирование проводится в строгом соответствии с настоящим Административным регламентом, а также Федеральным законом от 27 июля 2010 г. </w:t>
      </w:r>
      <w:r w:rsidR="006B0A4E" w:rsidRPr="006A2F62">
        <w:rPr>
          <w:rFonts w:ascii="Times New Roman" w:hAnsi="Times New Roman" w:cs="Times New Roman"/>
          <w:sz w:val="28"/>
          <w:szCs w:val="28"/>
        </w:rPr>
        <w:lastRenderedPageBreak/>
        <w:t xml:space="preserve">№ 210-ФЗ «Об организации предоставления государственных и муниципальных услуг» с обязательным соблюдением требований конфиденциальности персональных данных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6B0A4E" w:rsidRPr="006A2F62">
        <w:rPr>
          <w:rFonts w:ascii="Times New Roman" w:hAnsi="Times New Roman" w:cs="Times New Roman"/>
          <w:sz w:val="28"/>
          <w:szCs w:val="28"/>
        </w:rPr>
        <w:t>.</w:t>
      </w:r>
    </w:p>
    <w:p w14:paraId="6F75599C" w14:textId="1286C97B" w:rsidR="006B0A4E" w:rsidRPr="006A2F62" w:rsidRDefault="001B7C5B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73" w:name="_Toc205226188"/>
      <w:bookmarkStart w:id="574" w:name="_Toc205244493"/>
      <w:bookmarkStart w:id="575" w:name="_Toc205367683"/>
      <w:bookmarkStart w:id="576" w:name="_Toc205384695"/>
      <w:r w:rsidRPr="006A2F62">
        <w:rPr>
          <w:rStyle w:val="30"/>
        </w:rPr>
        <w:t>4</w:t>
      </w:r>
      <w:r w:rsidR="006B0A4E" w:rsidRPr="006A2F62">
        <w:rPr>
          <w:rStyle w:val="30"/>
        </w:rPr>
        <w:t>.2.7.</w:t>
      </w:r>
      <w:bookmarkEnd w:id="573"/>
      <w:bookmarkEnd w:id="574"/>
      <w:bookmarkEnd w:id="575"/>
      <w:bookmarkEnd w:id="576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Информация о проведении процедуры профилирования и её результат доводится до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одним из следующих способов:</w:t>
      </w:r>
    </w:p>
    <w:p w14:paraId="03FBB92D" w14:textId="1F150255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посредством уведомления (электронного или письменного)</w:t>
      </w:r>
      <w:r w:rsidR="00AB20BA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6AFBA9F8" w14:textId="24F8D3D0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разъяснения при личном приёме</w:t>
      </w:r>
      <w:r w:rsidR="00AB20BA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53B478E4" w14:textId="6E2DAB12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в) отображение уведомления в личном кабинете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EB4D1D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>на ЕПГУ.</w:t>
      </w:r>
    </w:p>
    <w:p w14:paraId="4D8EAEF3" w14:textId="77777777" w:rsidR="006B0A4E" w:rsidRPr="006A2F62" w:rsidRDefault="006B0A4E" w:rsidP="009F1B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09547E" w14:textId="52C69505" w:rsidR="006B0A4E" w:rsidRPr="006A2F62" w:rsidRDefault="00605DB3" w:rsidP="00D30DC8">
      <w:pPr>
        <w:spacing w:after="0" w:line="240" w:lineRule="auto"/>
        <w:ind w:left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577" w:name="_Toc205226189"/>
      <w:bookmarkStart w:id="578" w:name="_Toc205244494"/>
      <w:bookmarkStart w:id="579" w:name="_Toc205367684"/>
      <w:bookmarkStart w:id="580" w:name="_Toc205384696"/>
      <w:bookmarkStart w:id="581" w:name="_Toc205388025"/>
      <w:bookmarkStart w:id="582" w:name="_Toc211282408"/>
      <w:r w:rsidRPr="006A2F62">
        <w:rPr>
          <w:rStyle w:val="20"/>
        </w:rPr>
        <w:t>4</w:t>
      </w:r>
      <w:r w:rsidR="006B0A4E" w:rsidRPr="006A2F62">
        <w:rPr>
          <w:rStyle w:val="20"/>
        </w:rPr>
        <w:t>.3.</w:t>
      </w:r>
      <w:bookmarkEnd w:id="577"/>
      <w:bookmarkEnd w:id="578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Административная процедура по </w:t>
      </w:r>
      <w:r w:rsidR="004A5E1D">
        <w:rPr>
          <w:rFonts w:ascii="Times New Roman" w:hAnsi="Times New Roman" w:cs="Times New Roman"/>
          <w:sz w:val="28"/>
          <w:szCs w:val="28"/>
        </w:rPr>
        <w:t>цели обращения</w:t>
      </w:r>
      <w:bookmarkEnd w:id="579"/>
      <w:bookmarkEnd w:id="580"/>
      <w:bookmarkEnd w:id="581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 </w:t>
      </w:r>
      <w:bookmarkStart w:id="583" w:name="_Toc205367685"/>
      <w:bookmarkStart w:id="584" w:name="_Toc205384697"/>
      <w:bookmarkStart w:id="585" w:name="_Toc205388026"/>
      <w:r w:rsidR="006B0A4E" w:rsidRPr="006A2F62">
        <w:rPr>
          <w:rFonts w:ascii="Times New Roman" w:hAnsi="Times New Roman" w:cs="Times New Roman"/>
          <w:sz w:val="28"/>
          <w:szCs w:val="28"/>
        </w:rPr>
        <w:t>«Регистрация установки,</w:t>
      </w:r>
      <w:r w:rsidR="00A442F9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6B0A4E" w:rsidRPr="006A2F62">
        <w:rPr>
          <w:rFonts w:ascii="Times New Roman" w:hAnsi="Times New Roman" w:cs="Times New Roman"/>
          <w:sz w:val="28"/>
          <w:szCs w:val="28"/>
        </w:rPr>
        <w:t>демонтажа</w:t>
      </w:r>
      <w:bookmarkEnd w:id="583"/>
      <w:bookmarkEnd w:id="584"/>
      <w:bookmarkEnd w:id="585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 </w:t>
      </w:r>
      <w:bookmarkStart w:id="586" w:name="_Toc205367686"/>
      <w:bookmarkStart w:id="587" w:name="_Toc205384698"/>
      <w:bookmarkStart w:id="588" w:name="_Toc205388027"/>
      <w:r w:rsidR="006B0A4E" w:rsidRPr="006A2F62">
        <w:rPr>
          <w:rFonts w:ascii="Times New Roman" w:hAnsi="Times New Roman" w:cs="Times New Roman"/>
          <w:sz w:val="28"/>
          <w:szCs w:val="28"/>
        </w:rPr>
        <w:t>или замены намогильного сооружения»</w:t>
      </w:r>
      <w:bookmarkEnd w:id="582"/>
      <w:bookmarkEnd w:id="586"/>
      <w:bookmarkEnd w:id="587"/>
      <w:bookmarkEnd w:id="588"/>
    </w:p>
    <w:p w14:paraId="16FB2936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68C260" w14:textId="4D03894D" w:rsidR="006B0A4E" w:rsidRPr="006A2F62" w:rsidRDefault="00605DB3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89" w:name="_Toc205226190"/>
      <w:bookmarkStart w:id="590" w:name="_Toc205244495"/>
      <w:bookmarkStart w:id="591" w:name="_Toc205367687"/>
      <w:bookmarkStart w:id="592" w:name="_Toc205384699"/>
      <w:r w:rsidRPr="006A2F62">
        <w:rPr>
          <w:rStyle w:val="30"/>
        </w:rPr>
        <w:t>4</w:t>
      </w:r>
      <w:r w:rsidR="006B0A4E" w:rsidRPr="006A2F62">
        <w:rPr>
          <w:rStyle w:val="30"/>
        </w:rPr>
        <w:t>.3.1.</w:t>
      </w:r>
      <w:bookmarkEnd w:id="589"/>
      <w:bookmarkEnd w:id="590"/>
      <w:bookmarkEnd w:id="591"/>
      <w:bookmarkEnd w:id="592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Основанием для начала административной процедуры является поступление от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EB4D1D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6B0A4E" w:rsidRPr="006A2F62">
        <w:rPr>
          <w:rFonts w:ascii="Times New Roman" w:hAnsi="Times New Roman" w:cs="Times New Roman"/>
          <w:sz w:val="28"/>
          <w:szCs w:val="28"/>
        </w:rPr>
        <w:t>заявления (обращения) установленной формы о регистрации установки, демонтажа или замены намогильного сооружения с приложением полного комплекта необходимых документов (в соответствии с пунктом 2.8.1 настоящего Административного регламента), поданных:</w:t>
      </w:r>
    </w:p>
    <w:p w14:paraId="19F5BAD6" w14:textId="2AE5BE20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лично</w:t>
      </w:r>
      <w:r w:rsidR="00972F26" w:rsidRPr="006A2F62">
        <w:rPr>
          <w:rFonts w:ascii="Times New Roman" w:hAnsi="Times New Roman" w:cs="Times New Roman"/>
          <w:sz w:val="28"/>
          <w:szCs w:val="28"/>
        </w:rPr>
        <w:t xml:space="preserve"> или через законного представителя при обращении в Уполно</w:t>
      </w:r>
      <w:r w:rsidR="006E67A7" w:rsidRPr="006A2F62">
        <w:rPr>
          <w:rFonts w:ascii="Times New Roman" w:hAnsi="Times New Roman" w:cs="Times New Roman"/>
          <w:sz w:val="28"/>
          <w:szCs w:val="28"/>
        </w:rPr>
        <w:t>м</w:t>
      </w:r>
      <w:r w:rsidR="00972F26" w:rsidRPr="006A2F62">
        <w:rPr>
          <w:rFonts w:ascii="Times New Roman" w:hAnsi="Times New Roman" w:cs="Times New Roman"/>
          <w:sz w:val="28"/>
          <w:szCs w:val="28"/>
        </w:rPr>
        <w:t>оченный орган</w:t>
      </w:r>
      <w:r w:rsidR="00AB20BA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364FDD8B" w14:textId="7898F3FC" w:rsidR="006B0A4E" w:rsidRPr="006A2F62" w:rsidRDefault="00972F26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</w:t>
      </w:r>
      <w:r w:rsidR="006B0A4E" w:rsidRPr="006A2F62">
        <w:rPr>
          <w:rFonts w:ascii="Times New Roman" w:hAnsi="Times New Roman" w:cs="Times New Roman"/>
          <w:sz w:val="28"/>
          <w:szCs w:val="28"/>
        </w:rPr>
        <w:t>) </w:t>
      </w:r>
      <w:r w:rsidRPr="006A2F62">
        <w:rPr>
          <w:rFonts w:ascii="Times New Roman" w:hAnsi="Times New Roman" w:cs="Times New Roman"/>
          <w:sz w:val="28"/>
          <w:szCs w:val="28"/>
        </w:rPr>
        <w:t xml:space="preserve">лично или через законного представителя </w:t>
      </w:r>
      <w:r w:rsidR="006B0A4E" w:rsidRPr="006A2F62">
        <w:rPr>
          <w:rFonts w:ascii="Times New Roman" w:hAnsi="Times New Roman" w:cs="Times New Roman"/>
          <w:sz w:val="28"/>
          <w:szCs w:val="28"/>
        </w:rPr>
        <w:t>в электронной форме посредством ЕПГУ.</w:t>
      </w:r>
    </w:p>
    <w:p w14:paraId="6D71B2D1" w14:textId="77777777" w:rsidR="008A25B8" w:rsidRPr="006A2F62" w:rsidRDefault="008A25B8" w:rsidP="006B0A4E">
      <w:pPr>
        <w:spacing w:after="0" w:line="240" w:lineRule="auto"/>
        <w:ind w:firstLine="709"/>
        <w:jc w:val="both"/>
        <w:rPr>
          <w:rStyle w:val="30"/>
        </w:rPr>
      </w:pPr>
      <w:bookmarkStart w:id="593" w:name="_Toc205244496"/>
    </w:p>
    <w:p w14:paraId="30F30055" w14:textId="652A44B6" w:rsidR="006B0A4E" w:rsidRPr="006A2F62" w:rsidRDefault="00605DB3" w:rsidP="009F1BE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594" w:name="_Toc205367688"/>
      <w:bookmarkStart w:id="595" w:name="_Toc205384700"/>
      <w:r w:rsidRPr="006A2F62">
        <w:rPr>
          <w:rStyle w:val="30"/>
        </w:rPr>
        <w:t>4</w:t>
      </w:r>
      <w:r w:rsidR="006B0A4E" w:rsidRPr="006A2F62">
        <w:rPr>
          <w:rStyle w:val="30"/>
        </w:rPr>
        <w:t>.3.2.</w:t>
      </w:r>
      <w:bookmarkEnd w:id="593"/>
      <w:bookmarkEnd w:id="594"/>
      <w:bookmarkEnd w:id="595"/>
      <w:r w:rsidR="006B0A4E" w:rsidRPr="006A2F62">
        <w:rPr>
          <w:rFonts w:ascii="Times New Roman" w:hAnsi="Times New Roman" w:cs="Times New Roman"/>
          <w:sz w:val="28"/>
          <w:szCs w:val="28"/>
        </w:rPr>
        <w:t> Последовательность и сроки выполнения действий</w:t>
      </w:r>
    </w:p>
    <w:p w14:paraId="6FAC2AE4" w14:textId="77777777" w:rsidR="008A25B8" w:rsidRPr="006A2F62" w:rsidRDefault="008A25B8" w:rsidP="006B0A4E">
      <w:pPr>
        <w:spacing w:after="0" w:line="240" w:lineRule="auto"/>
        <w:ind w:firstLine="709"/>
        <w:jc w:val="both"/>
        <w:rPr>
          <w:rStyle w:val="40"/>
        </w:rPr>
      </w:pPr>
      <w:bookmarkStart w:id="596" w:name="_Toc205244497"/>
      <w:bookmarkStart w:id="597" w:name="_Hlk205229715"/>
    </w:p>
    <w:p w14:paraId="75607765" w14:textId="041F8145" w:rsidR="006B0A4E" w:rsidRPr="006A2F62" w:rsidRDefault="00605DB3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Style w:val="40"/>
        </w:rPr>
        <w:t>4</w:t>
      </w:r>
      <w:r w:rsidR="006B0A4E" w:rsidRPr="006A2F62">
        <w:rPr>
          <w:rStyle w:val="40"/>
        </w:rPr>
        <w:t>.3.2.1.</w:t>
      </w:r>
      <w:bookmarkEnd w:id="596"/>
      <w:r w:rsidR="006B0A4E" w:rsidRPr="006A2F62">
        <w:rPr>
          <w:rFonts w:ascii="Times New Roman" w:hAnsi="Times New Roman" w:cs="Times New Roman"/>
          <w:sz w:val="28"/>
          <w:szCs w:val="28"/>
        </w:rPr>
        <w:t> </w:t>
      </w:r>
      <w:bookmarkEnd w:id="597"/>
      <w:r w:rsidR="006B0A4E" w:rsidRPr="006A2F62">
        <w:rPr>
          <w:rFonts w:ascii="Times New Roman" w:hAnsi="Times New Roman" w:cs="Times New Roman"/>
          <w:sz w:val="28"/>
          <w:szCs w:val="28"/>
        </w:rPr>
        <w:t>Регистрация заявления и документов:</w:t>
      </w:r>
    </w:p>
    <w:p w14:paraId="10D15894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заявление и документы принимаются представителем Уполномоченного органа или автоматически (при электронном обращении);</w:t>
      </w:r>
    </w:p>
    <w:p w14:paraId="4A3FD50C" w14:textId="5FE71FBA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регистрация заявления осуществляется в срок, указанный в пункте 2.7.6 настоящего</w:t>
      </w:r>
      <w:r w:rsidR="00046D9A" w:rsidRPr="006A2F62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Pr="006A2F62">
        <w:rPr>
          <w:rFonts w:ascii="Times New Roman" w:hAnsi="Times New Roman" w:cs="Times New Roman"/>
          <w:sz w:val="28"/>
          <w:szCs w:val="28"/>
        </w:rPr>
        <w:t xml:space="preserve"> регламента (не более 3 (тр</w:t>
      </w:r>
      <w:r w:rsidR="00AC1DFD" w:rsidRPr="006A2F62">
        <w:rPr>
          <w:rFonts w:ascii="Times New Roman" w:hAnsi="Times New Roman" w:cs="Times New Roman"/>
          <w:sz w:val="28"/>
          <w:szCs w:val="28"/>
        </w:rPr>
        <w:t>ё</w:t>
      </w:r>
      <w:r w:rsidRPr="006A2F62">
        <w:rPr>
          <w:rFonts w:ascii="Times New Roman" w:hAnsi="Times New Roman" w:cs="Times New Roman"/>
          <w:sz w:val="28"/>
          <w:szCs w:val="28"/>
        </w:rPr>
        <w:t xml:space="preserve">х) часов при личном обращении, </w:t>
      </w:r>
      <w:r w:rsidR="00026E61" w:rsidRPr="00026E61">
        <w:rPr>
          <w:rFonts w:ascii="Times New Roman" w:hAnsi="Times New Roman" w:cs="Times New Roman"/>
          <w:sz w:val="28"/>
          <w:szCs w:val="28"/>
        </w:rPr>
        <w:t>при поступлении заявления в электронном виде, посредством ЕПГУ, - автоматически</w:t>
      </w:r>
      <w:r w:rsidRPr="006A2F62">
        <w:rPr>
          <w:rFonts w:ascii="Times New Roman" w:hAnsi="Times New Roman" w:cs="Times New Roman"/>
          <w:sz w:val="28"/>
          <w:szCs w:val="28"/>
        </w:rPr>
        <w:t>)</w:t>
      </w:r>
      <w:r w:rsidR="00AB20BA" w:rsidRPr="006A2F62">
        <w:rPr>
          <w:rFonts w:ascii="Times New Roman" w:hAnsi="Times New Roman" w:cs="Times New Roman"/>
          <w:sz w:val="28"/>
          <w:szCs w:val="28"/>
        </w:rPr>
        <w:t>.</w:t>
      </w:r>
    </w:p>
    <w:p w14:paraId="0DDCF871" w14:textId="18649FFA" w:rsidR="006B0A4E" w:rsidRPr="006A2F62" w:rsidRDefault="00743876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98" w:name="_Toc205226191"/>
      <w:bookmarkStart w:id="599" w:name="_Toc205244498"/>
      <w:r w:rsidRPr="006A2F62">
        <w:rPr>
          <w:rStyle w:val="40"/>
        </w:rPr>
        <w:t>4</w:t>
      </w:r>
      <w:r w:rsidR="006B0A4E" w:rsidRPr="006A2F62">
        <w:rPr>
          <w:rStyle w:val="40"/>
        </w:rPr>
        <w:t>.3.2.2.</w:t>
      </w:r>
      <w:bookmarkEnd w:id="598"/>
      <w:bookmarkEnd w:id="599"/>
      <w:r w:rsidR="006B0A4E" w:rsidRPr="006A2F62">
        <w:rPr>
          <w:rFonts w:ascii="Times New Roman" w:hAnsi="Times New Roman" w:cs="Times New Roman"/>
          <w:sz w:val="28"/>
          <w:szCs w:val="28"/>
        </w:rPr>
        <w:t> Проверка полноты и корректности представленных документов представителем Уполномоченного органа:</w:t>
      </w:r>
    </w:p>
    <w:p w14:paraId="7133BAAC" w14:textId="4FA11D1C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 на соответствие перечню</w:t>
      </w:r>
      <w:r w:rsidR="00AB20BA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688D5E74" w14:textId="11BEB379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на правильность оформления</w:t>
      </w:r>
      <w:r w:rsidR="00AB20BA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26D7FA8" w14:textId="18866278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в) на подтверждение прав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(</w:t>
      </w:r>
      <w:r w:rsidR="00454561">
        <w:rPr>
          <w:rFonts w:ascii="Times New Roman" w:hAnsi="Times New Roman" w:cs="Times New Roman"/>
          <w:sz w:val="28"/>
          <w:szCs w:val="28"/>
        </w:rPr>
        <w:t>Заявитель</w:t>
      </w:r>
      <w:r w:rsidRPr="006A2F62">
        <w:rPr>
          <w:rFonts w:ascii="Times New Roman" w:hAnsi="Times New Roman" w:cs="Times New Roman"/>
          <w:sz w:val="28"/>
          <w:szCs w:val="28"/>
        </w:rPr>
        <w:t xml:space="preserve"> является ответственным за захоронение или его уполномоченны</w:t>
      </w:r>
      <w:r w:rsidR="00424B86" w:rsidRPr="006A2F62">
        <w:rPr>
          <w:rFonts w:ascii="Times New Roman" w:hAnsi="Times New Roman" w:cs="Times New Roman"/>
          <w:sz w:val="28"/>
          <w:szCs w:val="28"/>
        </w:rPr>
        <w:t>м</w:t>
      </w:r>
      <w:r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424B86" w:rsidRPr="006A2F62">
        <w:rPr>
          <w:rFonts w:ascii="Times New Roman" w:hAnsi="Times New Roman" w:cs="Times New Roman"/>
          <w:sz w:val="28"/>
          <w:szCs w:val="28"/>
        </w:rPr>
        <w:t>представителем</w:t>
      </w:r>
      <w:r w:rsidRPr="006A2F62">
        <w:rPr>
          <w:rFonts w:ascii="Times New Roman" w:hAnsi="Times New Roman" w:cs="Times New Roman"/>
          <w:sz w:val="28"/>
          <w:szCs w:val="28"/>
        </w:rPr>
        <w:t>).</w:t>
      </w:r>
    </w:p>
    <w:p w14:paraId="0DC6F8A5" w14:textId="191D4870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При выявлении недостатков или отсутствия документов </w:t>
      </w:r>
      <w:r w:rsidR="00454561">
        <w:rPr>
          <w:rFonts w:ascii="Times New Roman" w:hAnsi="Times New Roman" w:cs="Times New Roman"/>
          <w:sz w:val="28"/>
          <w:szCs w:val="28"/>
        </w:rPr>
        <w:t>Заявитель</w:t>
      </w:r>
      <w:r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D50A51" w:rsidRPr="006A2F62">
        <w:rPr>
          <w:rFonts w:ascii="Times New Roman" w:hAnsi="Times New Roman" w:cs="Times New Roman"/>
          <w:sz w:val="28"/>
          <w:szCs w:val="28"/>
        </w:rPr>
        <w:t>уведомляется о причинах отказа в приёме документов</w:t>
      </w:r>
      <w:r w:rsidRPr="006A2F62">
        <w:rPr>
          <w:rFonts w:ascii="Times New Roman" w:hAnsi="Times New Roman" w:cs="Times New Roman"/>
          <w:sz w:val="28"/>
          <w:szCs w:val="28"/>
        </w:rPr>
        <w:t>.</w:t>
      </w:r>
    </w:p>
    <w:p w14:paraId="253D96A7" w14:textId="6333623F" w:rsidR="006B0A4E" w:rsidRPr="006A2F62" w:rsidRDefault="00743876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600" w:name="_Toc205226192"/>
      <w:bookmarkStart w:id="601" w:name="_Toc205244499"/>
      <w:r w:rsidRPr="006A2F62">
        <w:rPr>
          <w:rStyle w:val="40"/>
        </w:rPr>
        <w:t>4</w:t>
      </w:r>
      <w:r w:rsidR="006B0A4E" w:rsidRPr="006A2F62">
        <w:rPr>
          <w:rStyle w:val="40"/>
        </w:rPr>
        <w:t>.3.2.3.</w:t>
      </w:r>
      <w:bookmarkEnd w:id="600"/>
      <w:bookmarkEnd w:id="601"/>
      <w:r w:rsidR="006B0A4E" w:rsidRPr="006A2F62">
        <w:rPr>
          <w:rFonts w:ascii="Times New Roman" w:hAnsi="Times New Roman" w:cs="Times New Roman"/>
          <w:sz w:val="28"/>
          <w:szCs w:val="28"/>
        </w:rPr>
        <w:t> Рассмотрение заявления и вынесение решения:</w:t>
      </w:r>
    </w:p>
    <w:p w14:paraId="46C94DCC" w14:textId="50F8472A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в случае достаточности сведений представитель Уполномоченного органа формирует проект решения</w:t>
      </w:r>
      <w:r w:rsidR="00AB20BA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33BA6FBD" w14:textId="06438AB0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по итогам рассмотрения заявления при положительном решении формируется уведомление о регистрации проведения работ с намогильными сооружениями</w:t>
      </w:r>
      <w:r w:rsidR="004E278F" w:rsidRPr="006A2F62">
        <w:rPr>
          <w:rFonts w:ascii="Times New Roman" w:hAnsi="Times New Roman" w:cs="Times New Roman"/>
          <w:sz w:val="28"/>
          <w:szCs w:val="28"/>
        </w:rPr>
        <w:t xml:space="preserve"> (по установленной форме</w:t>
      </w:r>
      <w:r w:rsidR="000C0242">
        <w:rPr>
          <w:rFonts w:ascii="Times New Roman" w:hAnsi="Times New Roman" w:cs="Times New Roman"/>
          <w:sz w:val="28"/>
          <w:szCs w:val="28"/>
        </w:rPr>
        <w:t xml:space="preserve">, </w:t>
      </w:r>
      <w:hyperlink w:anchor="п4" w:history="1">
        <w:r w:rsidR="000C0242" w:rsidRPr="000C0242">
          <w:rPr>
            <w:rStyle w:val="ac"/>
            <w:rFonts w:ascii="Times New Roman" w:hAnsi="Times New Roman" w:cs="Times New Roman"/>
            <w:sz w:val="28"/>
            <w:szCs w:val="28"/>
          </w:rPr>
          <w:t>приложение 4</w:t>
        </w:r>
      </w:hyperlink>
      <w:r w:rsidR="004E278F" w:rsidRPr="006A2F62">
        <w:rPr>
          <w:rFonts w:ascii="Times New Roman" w:hAnsi="Times New Roman" w:cs="Times New Roman"/>
          <w:sz w:val="28"/>
          <w:szCs w:val="28"/>
        </w:rPr>
        <w:t>)</w:t>
      </w:r>
      <w:r w:rsidR="00AB20BA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25D7D54" w14:textId="6B90433A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lastRenderedPageBreak/>
        <w:t xml:space="preserve">в) при отказе готовится мотивированное решение с указанием причины и ссылкой на соответствующий пункт настоящего </w:t>
      </w:r>
      <w:r w:rsidR="00D50A51" w:rsidRPr="006A2F62">
        <w:rPr>
          <w:rFonts w:ascii="Times New Roman" w:hAnsi="Times New Roman" w:cs="Times New Roman"/>
          <w:sz w:val="28"/>
          <w:szCs w:val="28"/>
        </w:rPr>
        <w:t>Административ</w:t>
      </w:r>
      <w:r w:rsidR="00253FE3" w:rsidRPr="006A2F62">
        <w:rPr>
          <w:rFonts w:ascii="Times New Roman" w:hAnsi="Times New Roman" w:cs="Times New Roman"/>
          <w:sz w:val="28"/>
          <w:szCs w:val="28"/>
        </w:rPr>
        <w:t>н</w:t>
      </w:r>
      <w:r w:rsidR="00D50A51" w:rsidRPr="006A2F62">
        <w:rPr>
          <w:rFonts w:ascii="Times New Roman" w:hAnsi="Times New Roman" w:cs="Times New Roman"/>
          <w:sz w:val="28"/>
          <w:szCs w:val="28"/>
        </w:rPr>
        <w:t xml:space="preserve">ого </w:t>
      </w:r>
      <w:r w:rsidRPr="006A2F62">
        <w:rPr>
          <w:rFonts w:ascii="Times New Roman" w:hAnsi="Times New Roman" w:cs="Times New Roman"/>
          <w:sz w:val="28"/>
          <w:szCs w:val="28"/>
        </w:rPr>
        <w:t>регламента</w:t>
      </w:r>
      <w:r w:rsidR="004E278F" w:rsidRPr="006A2F62">
        <w:rPr>
          <w:rFonts w:ascii="Times New Roman" w:hAnsi="Times New Roman" w:cs="Times New Roman"/>
          <w:sz w:val="28"/>
          <w:szCs w:val="28"/>
        </w:rPr>
        <w:t xml:space="preserve"> (по установленной форме, </w:t>
      </w:r>
      <w:hyperlink w:anchor="п5" w:history="1">
        <w:r w:rsidR="00953334" w:rsidRPr="00953334">
          <w:rPr>
            <w:rStyle w:val="ac"/>
            <w:rFonts w:ascii="Times New Roman" w:hAnsi="Times New Roman" w:cs="Times New Roman"/>
            <w:sz w:val="28"/>
            <w:szCs w:val="28"/>
          </w:rPr>
          <w:t>приложение 5</w:t>
        </w:r>
      </w:hyperlink>
      <w:r w:rsidR="004E278F" w:rsidRPr="006A2F62">
        <w:rPr>
          <w:rFonts w:ascii="Times New Roman" w:hAnsi="Times New Roman" w:cs="Times New Roman"/>
          <w:sz w:val="28"/>
          <w:szCs w:val="28"/>
        </w:rPr>
        <w:t>)</w:t>
      </w:r>
      <w:r w:rsidR="00426156" w:rsidRPr="006A2F62">
        <w:rPr>
          <w:rFonts w:ascii="Times New Roman" w:hAnsi="Times New Roman" w:cs="Times New Roman"/>
          <w:sz w:val="28"/>
          <w:szCs w:val="28"/>
        </w:rPr>
        <w:t>.</w:t>
      </w:r>
    </w:p>
    <w:p w14:paraId="279DC6ED" w14:textId="59D4936A" w:rsidR="006B0A4E" w:rsidRPr="006A2F62" w:rsidRDefault="00743876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02" w:name="_Toc205226193"/>
      <w:bookmarkStart w:id="603" w:name="_Toc205244500"/>
      <w:r w:rsidRPr="006A2F62">
        <w:rPr>
          <w:rStyle w:val="40"/>
        </w:rPr>
        <w:t>4</w:t>
      </w:r>
      <w:r w:rsidR="006B0A4E" w:rsidRPr="006A2F62">
        <w:rPr>
          <w:rStyle w:val="40"/>
        </w:rPr>
        <w:t>.3.2.4.</w:t>
      </w:r>
      <w:bookmarkEnd w:id="602"/>
      <w:bookmarkEnd w:id="603"/>
      <w:r w:rsidR="006B0A4E" w:rsidRPr="006A2F62">
        <w:rPr>
          <w:rFonts w:ascii="Times New Roman" w:hAnsi="Times New Roman" w:cs="Times New Roman"/>
          <w:sz w:val="28"/>
          <w:szCs w:val="28"/>
        </w:rPr>
        <w:t> Внесение изменений в сведения о намогильных сооружениях в реестре</w:t>
      </w:r>
      <w:r w:rsidR="00253FE3" w:rsidRPr="006A2F62">
        <w:rPr>
          <w:rFonts w:ascii="Times New Roman" w:hAnsi="Times New Roman" w:cs="Times New Roman"/>
          <w:sz w:val="28"/>
          <w:szCs w:val="28"/>
        </w:rPr>
        <w:t xml:space="preserve"> (при необходимости)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обеспечивается не позднее следующего рабочего дня после принятия решения об оказании услуги</w:t>
      </w:r>
      <w:r w:rsidR="00253FE3" w:rsidRPr="006A2F62">
        <w:rPr>
          <w:rFonts w:ascii="Times New Roman" w:hAnsi="Times New Roman" w:cs="Times New Roman"/>
          <w:sz w:val="28"/>
          <w:szCs w:val="28"/>
        </w:rPr>
        <w:t>.</w:t>
      </w:r>
    </w:p>
    <w:p w14:paraId="6AE5298B" w14:textId="1370B15B" w:rsidR="006B0A4E" w:rsidRPr="006A2F62" w:rsidRDefault="00743876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04" w:name="_Toc205226194"/>
      <w:bookmarkStart w:id="605" w:name="_Toc205244501"/>
      <w:r w:rsidRPr="006A2F62">
        <w:rPr>
          <w:rStyle w:val="40"/>
        </w:rPr>
        <w:t>4</w:t>
      </w:r>
      <w:r w:rsidR="006B0A4E" w:rsidRPr="006A2F62">
        <w:rPr>
          <w:rStyle w:val="40"/>
        </w:rPr>
        <w:t>.3.2.5.</w:t>
      </w:r>
      <w:bookmarkEnd w:id="604"/>
      <w:bookmarkEnd w:id="605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Информирование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о результате:</w:t>
      </w:r>
    </w:p>
    <w:p w14:paraId="7477A338" w14:textId="56D8B9CD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при личном обращении результат оказания услуги предоставляется на бумажном носителе</w:t>
      </w:r>
      <w:r w:rsidR="00AB20BA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2CBD8093" w14:textId="1AF457B6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б) при обращении </w:t>
      </w:r>
      <w:r w:rsidR="008608D7">
        <w:rPr>
          <w:rFonts w:ascii="Times New Roman" w:hAnsi="Times New Roman" w:cs="Times New Roman"/>
          <w:sz w:val="28"/>
          <w:szCs w:val="28"/>
        </w:rPr>
        <w:t>посредством</w:t>
      </w:r>
      <w:r w:rsidR="008608D7" w:rsidRPr="006A2F62" w:rsidDel="008608D7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 xml:space="preserve">ЕПГУ результат оказания услуги предоставляется в электронной форме, подписанной </w:t>
      </w:r>
      <w:r w:rsidR="00230639" w:rsidRPr="006A2F62">
        <w:rPr>
          <w:rFonts w:ascii="Times New Roman" w:hAnsi="Times New Roman" w:cs="Times New Roman"/>
          <w:sz w:val="28"/>
          <w:szCs w:val="28"/>
        </w:rPr>
        <w:t>ЭП</w:t>
      </w:r>
      <w:r w:rsidR="00253FE3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>представителя Уполномоченного органа.</w:t>
      </w:r>
    </w:p>
    <w:p w14:paraId="28FC0108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C04661" w14:textId="4CE785AA" w:rsidR="006B0A4E" w:rsidRPr="006A2F62" w:rsidRDefault="00CA59DD" w:rsidP="009F1BE6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bookmarkStart w:id="606" w:name="_Toc205226196"/>
      <w:bookmarkStart w:id="607" w:name="_Toc205244503"/>
      <w:bookmarkStart w:id="608" w:name="_Toc205367690"/>
      <w:bookmarkStart w:id="609" w:name="_Toc205384702"/>
      <w:r w:rsidRPr="006A2F62">
        <w:rPr>
          <w:rStyle w:val="30"/>
        </w:rPr>
        <w:t>4</w:t>
      </w:r>
      <w:r w:rsidR="006B0A4E" w:rsidRPr="006A2F62">
        <w:rPr>
          <w:rStyle w:val="30"/>
        </w:rPr>
        <w:t>.3.</w:t>
      </w:r>
      <w:r w:rsidR="00B342BC" w:rsidRPr="006A2F62">
        <w:rPr>
          <w:rStyle w:val="30"/>
        </w:rPr>
        <w:t>3</w:t>
      </w:r>
      <w:r w:rsidR="006B0A4E" w:rsidRPr="006A2F62">
        <w:rPr>
          <w:rStyle w:val="30"/>
        </w:rPr>
        <w:t>.</w:t>
      </w:r>
      <w:bookmarkEnd w:id="606"/>
      <w:bookmarkEnd w:id="607"/>
      <w:bookmarkEnd w:id="608"/>
      <w:bookmarkEnd w:id="609"/>
      <w:r w:rsidR="006B0A4E" w:rsidRPr="006A2F62">
        <w:rPr>
          <w:rFonts w:ascii="Times New Roman" w:hAnsi="Times New Roman" w:cs="Times New Roman"/>
          <w:sz w:val="28"/>
          <w:szCs w:val="28"/>
        </w:rPr>
        <w:t> Межведомственное электронное взаимодействие</w:t>
      </w:r>
    </w:p>
    <w:p w14:paraId="7958D319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A75A72" w14:textId="1B2B2DE9" w:rsidR="006B0A4E" w:rsidRPr="006A2F62" w:rsidRDefault="00CA59DD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10" w:name="_Toc205226197"/>
      <w:bookmarkStart w:id="611" w:name="_Toc205244504"/>
      <w:r w:rsidRPr="006A2F62">
        <w:rPr>
          <w:rStyle w:val="40"/>
        </w:rPr>
        <w:t>4</w:t>
      </w:r>
      <w:r w:rsidR="006B0A4E" w:rsidRPr="006A2F62">
        <w:rPr>
          <w:rStyle w:val="40"/>
        </w:rPr>
        <w:t>.3.</w:t>
      </w:r>
      <w:r w:rsidR="00B342BC" w:rsidRPr="006A2F62">
        <w:rPr>
          <w:rStyle w:val="40"/>
        </w:rPr>
        <w:t>3</w:t>
      </w:r>
      <w:r w:rsidR="006B0A4E" w:rsidRPr="006A2F62">
        <w:rPr>
          <w:rStyle w:val="40"/>
        </w:rPr>
        <w:t>.1.</w:t>
      </w:r>
      <w:bookmarkEnd w:id="610"/>
      <w:bookmarkEnd w:id="611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При предоставлении </w:t>
      </w:r>
      <w:r w:rsidR="00F31E1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«Регистрация установки, демонтажа или замены намогильного сооружения» Уполномоченный орган осуществляет межведомственное электронное взаимодействие в порядке, установленном Федеральным законом от 27 июля 2010 г. № 210-ФЗ «Об организации предоставления государственных и муниципальных услуг».</w:t>
      </w:r>
    </w:p>
    <w:p w14:paraId="3245A4B3" w14:textId="4EA9BC0B" w:rsidR="006B0A4E" w:rsidRPr="006A2F62" w:rsidRDefault="005122BA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12" w:name="_Toc205226198"/>
      <w:bookmarkStart w:id="613" w:name="_Toc205244505"/>
      <w:r w:rsidRPr="006A2F62">
        <w:rPr>
          <w:rStyle w:val="40"/>
        </w:rPr>
        <w:t>4</w:t>
      </w:r>
      <w:r w:rsidR="006B0A4E" w:rsidRPr="006A2F62">
        <w:rPr>
          <w:rStyle w:val="40"/>
        </w:rPr>
        <w:t>.3.</w:t>
      </w:r>
      <w:r w:rsidR="00B342BC" w:rsidRPr="006A2F62">
        <w:rPr>
          <w:rStyle w:val="40"/>
        </w:rPr>
        <w:t>3</w:t>
      </w:r>
      <w:r w:rsidR="006B0A4E" w:rsidRPr="006A2F62">
        <w:rPr>
          <w:rStyle w:val="40"/>
        </w:rPr>
        <w:t>.2.</w:t>
      </w:r>
      <w:bookmarkEnd w:id="612"/>
      <w:bookmarkEnd w:id="613"/>
      <w:r w:rsidR="006B0A4E" w:rsidRPr="006A2F62">
        <w:rPr>
          <w:rFonts w:ascii="Times New Roman" w:hAnsi="Times New Roman" w:cs="Times New Roman"/>
          <w:sz w:val="28"/>
          <w:szCs w:val="28"/>
        </w:rPr>
        <w:t> Межведомственное электронное взаимодействие осуществляется</w:t>
      </w:r>
      <w:r w:rsidR="00606762" w:rsidRPr="006A2F62">
        <w:rPr>
          <w:rFonts w:ascii="Times New Roman" w:hAnsi="Times New Roman" w:cs="Times New Roman"/>
          <w:sz w:val="28"/>
          <w:szCs w:val="28"/>
        </w:rPr>
        <w:t xml:space="preserve"> посредством ПГС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для получения сведений и (или) документов, необходимых для предоставления муниципальной услуги, находящихся в распоряжении:</w:t>
      </w:r>
    </w:p>
    <w:p w14:paraId="34CC4656" w14:textId="2C8D34C0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органов государственной власти Российской Федерации</w:t>
      </w:r>
      <w:r w:rsidR="00AB20BA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BB32CE2" w14:textId="28E53A28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органов государственной власти субъектов Российской Федерации</w:t>
      </w:r>
      <w:r w:rsidR="00AB20BA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43CD9332" w14:textId="573DF94F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в) органов местного самоуправления</w:t>
      </w:r>
      <w:r w:rsidR="00AB20BA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4094CEBD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г) подведомственных организаций.</w:t>
      </w:r>
    </w:p>
    <w:p w14:paraId="27CBFFE1" w14:textId="472B24FF" w:rsidR="006B0A4E" w:rsidRPr="006A2F62" w:rsidRDefault="005122BA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14" w:name="_Toc205226199"/>
      <w:bookmarkStart w:id="615" w:name="_Toc205244506"/>
      <w:r w:rsidRPr="006A2F62">
        <w:rPr>
          <w:rStyle w:val="40"/>
        </w:rPr>
        <w:t>4</w:t>
      </w:r>
      <w:r w:rsidR="006B0A4E" w:rsidRPr="006A2F62">
        <w:rPr>
          <w:rStyle w:val="40"/>
        </w:rPr>
        <w:t>.3.</w:t>
      </w:r>
      <w:r w:rsidR="00B342BC" w:rsidRPr="006A2F62">
        <w:rPr>
          <w:rStyle w:val="40"/>
        </w:rPr>
        <w:t>3</w:t>
      </w:r>
      <w:r w:rsidR="006B0A4E" w:rsidRPr="006A2F62">
        <w:rPr>
          <w:rStyle w:val="40"/>
        </w:rPr>
        <w:t>.3.</w:t>
      </w:r>
      <w:bookmarkEnd w:id="614"/>
      <w:bookmarkEnd w:id="615"/>
      <w:r w:rsidR="006B0A4E" w:rsidRPr="006A2F62">
        <w:rPr>
          <w:rFonts w:ascii="Times New Roman" w:hAnsi="Times New Roman" w:cs="Times New Roman"/>
          <w:sz w:val="28"/>
          <w:szCs w:val="28"/>
        </w:rPr>
        <w:t> В рамках межведомственного электронного взаимодействия (через СМЭВ, региональные системы или прямые электронные запросы) могут быть истребованы в том числе следующие сведения:</w:t>
      </w:r>
    </w:p>
    <w:p w14:paraId="62083865" w14:textId="77777777" w:rsidR="00606762" w:rsidRPr="006A2F62" w:rsidRDefault="00606762" w:rsidP="006067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данные гражданина/резидента/иного лица, находящегося на территории Российской Федерации, в том числе ФИО, дата рождения, реквизиты документа, удостоверяющего личность, адрес регистрации, контактные данные – запрашиваются в ФНС России (ВС: https://lkuv.gosuslugi.ru/paip-portal/#/inquiries/card/f2d2a2ca-4c5a-4478-8239-fff357f90b65);</w:t>
      </w:r>
    </w:p>
    <w:p w14:paraId="706858F3" w14:textId="65509A2B" w:rsidR="00606762" w:rsidRPr="006A2F62" w:rsidRDefault="00606762" w:rsidP="006067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б) сведения о действительности паспорта, паспортном досье и регистрации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или получателя услуги – запрашиваются в МВД России (ВС: https://lkuv.gosuslugi.ru/paip-portal/#/inquiries/card/63757245-ff80-11eb-ba23-33408f10c8dc, https://lkuv.gosuslugi.ru/paip-portal/#/inquiries/c51eab89-c782-11ec-85f0-53c0470133fd/versions/c6ce57b9-c782-11ec-85f0-53c0470133fd?area=PROD&amp;tab=0, https://lkuv.gosuslugi.ru/paip-portal/#/inquiries/card/63754b19-ff80-11eb-ba23-33408f10c8dc)</w:t>
      </w:r>
    </w:p>
    <w:p w14:paraId="6E294F72" w14:textId="77777777" w:rsidR="00606762" w:rsidRPr="006A2F62" w:rsidRDefault="00606762" w:rsidP="006067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lastRenderedPageBreak/>
        <w:t>в) СНИЛС гражданина/резидента/иного лица, находящегося на территории Российской Федерации – запрашивается в СФР (ВС: https://lkuv.gosuslugi.ru/paip-portal/#/inquiries/card/dd08b437-d9cd-11eb-87f2-6dd2d98a56b1);</w:t>
      </w:r>
    </w:p>
    <w:p w14:paraId="41D9BB48" w14:textId="046DA70A" w:rsidR="00606762" w:rsidRPr="006A2F62" w:rsidRDefault="00606762" w:rsidP="006067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г) информация об индивидуальном предпринимателе (в том числе ОГРНИП) или юридическом лице, выступающем представителем получателя услуги – запрашиваются в ФНС России (ВС:</w:t>
      </w:r>
      <w:r w:rsidR="00C560E2" w:rsidRPr="00C560E2">
        <w:rPr>
          <w:rFonts w:ascii="Times New Roman" w:hAnsi="Times New Roman" w:cs="Times New Roman"/>
          <w:sz w:val="28"/>
          <w:szCs w:val="28"/>
        </w:rPr>
        <w:t xml:space="preserve"> </w:t>
      </w:r>
      <w:r w:rsidR="00C560E2" w:rsidRPr="006A2F62">
        <w:rPr>
          <w:rFonts w:ascii="Times New Roman" w:hAnsi="Times New Roman" w:cs="Times New Roman"/>
          <w:sz w:val="28"/>
          <w:szCs w:val="28"/>
        </w:rPr>
        <w:t>https://lkuv.gosuslugi.ru/paip-portal/#/inquiries/card/63780a7c-ff80-11eb-ba23-33408f10c8dc, https://lkuv.gosuslugi.ru/paip-portal/#/inquiries/card/63780a85-ff80-11eb-ba23-33408f10c8dc</w:t>
      </w:r>
      <w:r w:rsidRPr="006A2F62">
        <w:rPr>
          <w:rFonts w:ascii="Times New Roman" w:hAnsi="Times New Roman" w:cs="Times New Roman"/>
          <w:sz w:val="28"/>
          <w:szCs w:val="28"/>
        </w:rPr>
        <w:t>, https://lkuv.gosuslugi.ru/paip-portal/#/inquiries/card/63780a87-ff80-11eb-ba23-33408f10c8dc);</w:t>
      </w:r>
    </w:p>
    <w:p w14:paraId="58F27E2A" w14:textId="264E104D" w:rsidR="00606762" w:rsidRPr="006A2F62" w:rsidRDefault="00606762" w:rsidP="006067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д) информация об индивидуальном предпринимателе (в том числе ОГРНИП) или юридическом лице, выступающем исполнителем работ по установке, демонтажу или замене намогильных сооружений – запрашивается в ФНС России (ВС: https://lkuv.gosuslugi.ru/paip-portal/#/inquiries/card/63780a7c-ff80-11eb-ba23-33408f10c8dc,  https://lkuv.gosuslugi.ru/paip-portal/#/inquiries/card/63780a85-ff80-11eb-ba23-33408f10c8dc, https://lkuv.gosuslugi.ru/paip-portal/#/inquiries/card/63780a87-ff80-11eb-ba23-33408f10c8dc);</w:t>
      </w:r>
    </w:p>
    <w:p w14:paraId="6112C3A9" w14:textId="69DEF642" w:rsidR="00606762" w:rsidRPr="006A2F62" w:rsidRDefault="00606762" w:rsidP="006067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е) иные документы и сведения, необходимые для оказания данной муниципальной услуги, если они находятся в распоряжении органов власти и организаций и могут быть получены в электронном виде по межведомственному запросу.</w:t>
      </w:r>
    </w:p>
    <w:p w14:paraId="5417FFA6" w14:textId="42B6641C" w:rsidR="006B0A4E" w:rsidRPr="006A2F62" w:rsidRDefault="005122BA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16" w:name="_Toc205226200"/>
      <w:bookmarkStart w:id="617" w:name="_Toc205244507"/>
      <w:r w:rsidRPr="006A2F62">
        <w:rPr>
          <w:rStyle w:val="40"/>
        </w:rPr>
        <w:t>4</w:t>
      </w:r>
      <w:r w:rsidR="006B0A4E" w:rsidRPr="006A2F62">
        <w:rPr>
          <w:rStyle w:val="40"/>
        </w:rPr>
        <w:t>.3.</w:t>
      </w:r>
      <w:r w:rsidR="00B342BC" w:rsidRPr="006A2F62">
        <w:rPr>
          <w:rStyle w:val="40"/>
        </w:rPr>
        <w:t>3</w:t>
      </w:r>
      <w:r w:rsidR="006B0A4E" w:rsidRPr="006A2F62">
        <w:rPr>
          <w:rStyle w:val="40"/>
        </w:rPr>
        <w:t>.4.</w:t>
      </w:r>
      <w:bookmarkEnd w:id="616"/>
      <w:bookmarkEnd w:id="617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Уполномоченный орган не вправе требовать от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представления документов и сведений, которые находятся в распоряжении иных органов и организаций и могут быть истребованы в рамках межведомственного электронного взаимодействия (за исключением случаев, когда </w:t>
      </w:r>
      <w:r w:rsidR="00454561">
        <w:rPr>
          <w:rFonts w:ascii="Times New Roman" w:hAnsi="Times New Roman" w:cs="Times New Roman"/>
          <w:sz w:val="28"/>
          <w:szCs w:val="28"/>
        </w:rPr>
        <w:t>Заявитель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по своей инициативе представляет такие документы).</w:t>
      </w:r>
    </w:p>
    <w:p w14:paraId="37B76B3B" w14:textId="6A2B4BEE" w:rsidR="006B0A4E" w:rsidRPr="006A2F62" w:rsidRDefault="005122BA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18" w:name="_Toc205226201"/>
      <w:bookmarkStart w:id="619" w:name="_Toc205244508"/>
      <w:r w:rsidRPr="006A2F62">
        <w:rPr>
          <w:rStyle w:val="40"/>
        </w:rPr>
        <w:t>4</w:t>
      </w:r>
      <w:r w:rsidR="006B0A4E" w:rsidRPr="006A2F62">
        <w:rPr>
          <w:rStyle w:val="40"/>
        </w:rPr>
        <w:t>.3.</w:t>
      </w:r>
      <w:r w:rsidR="00B342BC" w:rsidRPr="006A2F62">
        <w:rPr>
          <w:rStyle w:val="40"/>
        </w:rPr>
        <w:t>3</w:t>
      </w:r>
      <w:r w:rsidR="006B0A4E" w:rsidRPr="006A2F62">
        <w:rPr>
          <w:rStyle w:val="40"/>
        </w:rPr>
        <w:t>.5.</w:t>
      </w:r>
      <w:bookmarkEnd w:id="618"/>
      <w:bookmarkEnd w:id="619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Отказ органов и организаций в предоставлении по межведомственному электронному запросу необходимых сведений и документов, либо невозможность их получения по объективным причинам, не может являться основанием для отказа в приёме документов. В таких случаях </w:t>
      </w:r>
      <w:r w:rsidR="00454561">
        <w:rPr>
          <w:rFonts w:ascii="Times New Roman" w:hAnsi="Times New Roman" w:cs="Times New Roman"/>
          <w:sz w:val="28"/>
          <w:szCs w:val="28"/>
        </w:rPr>
        <w:t>Заявителю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предоставляется возможность представить соответствующие документы самостоятельно.</w:t>
      </w:r>
    </w:p>
    <w:p w14:paraId="27E1C35F" w14:textId="0F0A7476" w:rsidR="006B0A4E" w:rsidRPr="006A2F62" w:rsidRDefault="005122BA" w:rsidP="00AB20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20" w:name="_Toc205226202"/>
      <w:bookmarkStart w:id="621" w:name="_Toc205244509"/>
      <w:r w:rsidRPr="006A2F62">
        <w:rPr>
          <w:rStyle w:val="40"/>
        </w:rPr>
        <w:t>4</w:t>
      </w:r>
      <w:r w:rsidR="006B0A4E" w:rsidRPr="006A2F62">
        <w:rPr>
          <w:rStyle w:val="40"/>
        </w:rPr>
        <w:t>.3.</w:t>
      </w:r>
      <w:r w:rsidR="00B342BC" w:rsidRPr="006A2F62">
        <w:rPr>
          <w:rStyle w:val="40"/>
        </w:rPr>
        <w:t>3</w:t>
      </w:r>
      <w:r w:rsidR="006B0A4E" w:rsidRPr="006A2F62">
        <w:rPr>
          <w:rStyle w:val="40"/>
        </w:rPr>
        <w:t>.6.</w:t>
      </w:r>
      <w:bookmarkEnd w:id="620"/>
      <w:bookmarkEnd w:id="621"/>
      <w:r w:rsidR="006B0A4E" w:rsidRPr="006A2F62">
        <w:rPr>
          <w:rFonts w:ascii="Times New Roman" w:hAnsi="Times New Roman" w:cs="Times New Roman"/>
          <w:sz w:val="28"/>
          <w:szCs w:val="28"/>
        </w:rPr>
        <w:t> Все действия по межведомственному электронному взаимодействию осуществляются с соблюдением законодательства Российской Федерации о защите персональных данных и иных требований к информационной безопасности.</w:t>
      </w:r>
    </w:p>
    <w:p w14:paraId="7E748B0E" w14:textId="77777777" w:rsidR="00A442F9" w:rsidRPr="006A2F62" w:rsidRDefault="00A442F9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BF6646" w14:textId="52ED1AE5" w:rsidR="006B0A4E" w:rsidRPr="006A2F62" w:rsidRDefault="005122BA" w:rsidP="009F1BE6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bookmarkStart w:id="622" w:name="_Toc205226203"/>
      <w:bookmarkStart w:id="623" w:name="_Toc205244510"/>
      <w:bookmarkStart w:id="624" w:name="_Toc205367691"/>
      <w:bookmarkStart w:id="625" w:name="_Toc205384703"/>
      <w:r w:rsidRPr="006A2F62">
        <w:rPr>
          <w:rStyle w:val="30"/>
        </w:rPr>
        <w:t>4</w:t>
      </w:r>
      <w:r w:rsidR="006B0A4E" w:rsidRPr="006A2F62">
        <w:rPr>
          <w:rStyle w:val="30"/>
        </w:rPr>
        <w:t>.3.</w:t>
      </w:r>
      <w:r w:rsidR="00B342BC" w:rsidRPr="006A2F62">
        <w:rPr>
          <w:rStyle w:val="30"/>
        </w:rPr>
        <w:t>4</w:t>
      </w:r>
      <w:r w:rsidR="006B0A4E" w:rsidRPr="006A2F62">
        <w:rPr>
          <w:rStyle w:val="30"/>
        </w:rPr>
        <w:t>.</w:t>
      </w:r>
      <w:bookmarkEnd w:id="622"/>
      <w:bookmarkEnd w:id="623"/>
      <w:bookmarkEnd w:id="624"/>
      <w:bookmarkEnd w:id="625"/>
      <w:r w:rsidR="006B0A4E" w:rsidRPr="006A2F62">
        <w:rPr>
          <w:rFonts w:ascii="Times New Roman" w:hAnsi="Times New Roman" w:cs="Times New Roman"/>
          <w:sz w:val="28"/>
          <w:szCs w:val="28"/>
        </w:rPr>
        <w:t> Принятие решения о предоставлении (об отказе в предоставлении) муниципальной услуги</w:t>
      </w:r>
    </w:p>
    <w:p w14:paraId="79C37EAB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BDF4E0C" w14:textId="5BC8BB80" w:rsidR="006B0A4E" w:rsidRPr="006A2F62" w:rsidRDefault="005122BA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26" w:name="_Toc205226204"/>
      <w:bookmarkStart w:id="627" w:name="_Toc205244511"/>
      <w:r w:rsidRPr="006A2F62">
        <w:rPr>
          <w:rStyle w:val="40"/>
        </w:rPr>
        <w:t>4</w:t>
      </w:r>
      <w:r w:rsidR="006B0A4E" w:rsidRPr="006A2F62">
        <w:rPr>
          <w:rStyle w:val="40"/>
        </w:rPr>
        <w:t>.3.</w:t>
      </w:r>
      <w:r w:rsidR="00B342BC" w:rsidRPr="006A2F62">
        <w:rPr>
          <w:rStyle w:val="40"/>
        </w:rPr>
        <w:t>4</w:t>
      </w:r>
      <w:r w:rsidR="006B0A4E" w:rsidRPr="006A2F62">
        <w:rPr>
          <w:rStyle w:val="40"/>
        </w:rPr>
        <w:t>.1.</w:t>
      </w:r>
      <w:bookmarkEnd w:id="626"/>
      <w:bookmarkEnd w:id="627"/>
      <w:r w:rsidR="006B0A4E" w:rsidRPr="006A2F62">
        <w:rPr>
          <w:rFonts w:ascii="Times New Roman" w:hAnsi="Times New Roman" w:cs="Times New Roman"/>
          <w:sz w:val="28"/>
          <w:szCs w:val="28"/>
        </w:rPr>
        <w:t> Основанием для начала процедуры принятия решения о предоставлении (или об отказе в предоставлении</w:t>
      </w:r>
      <w:r w:rsidR="007E333F">
        <w:rPr>
          <w:rFonts w:ascii="Times New Roman" w:hAnsi="Times New Roman" w:cs="Times New Roman"/>
          <w:sz w:val="28"/>
          <w:szCs w:val="28"/>
        </w:rPr>
        <w:t>)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F31E1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F31E1F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«Регистрация установки, демонтажа или замены намогильного сооружения» является поступление в Уполномоченный орган заявления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с полным комплектом документов, необходимых для предоставления муниципальной услуги (в соответствии с пунктом 2.8.1 настоящего</w:t>
      </w:r>
      <w:r w:rsidR="00046D9A" w:rsidRPr="006A2F62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регламента).</w:t>
      </w:r>
    </w:p>
    <w:p w14:paraId="20C1F9CE" w14:textId="401CF3B0" w:rsidR="006B0A4E" w:rsidRPr="006A2F62" w:rsidRDefault="005122BA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28" w:name="_Toc205226205"/>
      <w:bookmarkStart w:id="629" w:name="_Toc205244512"/>
      <w:r w:rsidRPr="006A2F62">
        <w:rPr>
          <w:rStyle w:val="40"/>
        </w:rPr>
        <w:lastRenderedPageBreak/>
        <w:t>4</w:t>
      </w:r>
      <w:r w:rsidR="006B0A4E" w:rsidRPr="006A2F62">
        <w:rPr>
          <w:rStyle w:val="40"/>
        </w:rPr>
        <w:t>.3.</w:t>
      </w:r>
      <w:r w:rsidR="00B342BC" w:rsidRPr="006A2F62">
        <w:rPr>
          <w:rStyle w:val="40"/>
        </w:rPr>
        <w:t>4</w:t>
      </w:r>
      <w:r w:rsidR="006B0A4E" w:rsidRPr="006A2F62">
        <w:rPr>
          <w:rStyle w:val="40"/>
        </w:rPr>
        <w:t>.2.</w:t>
      </w:r>
      <w:bookmarkEnd w:id="628"/>
      <w:bookmarkEnd w:id="629"/>
      <w:r w:rsidR="006B0A4E" w:rsidRPr="006A2F62">
        <w:rPr>
          <w:rFonts w:ascii="Times New Roman" w:hAnsi="Times New Roman" w:cs="Times New Roman"/>
          <w:sz w:val="28"/>
          <w:szCs w:val="28"/>
        </w:rPr>
        <w:t> Представитель Уполномоченного органа, ответственный за рассмотрение заявления, осуществляет:</w:t>
      </w:r>
    </w:p>
    <w:p w14:paraId="4C990656" w14:textId="700A07FE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проверку полноты и правильности представленных документов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2594FB6B" w14:textId="08A2C59F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сверку представленных сведений с имеющимися в распоряжении органа данными и результатами межведомственного электронного взаимодействия</w:t>
      </w:r>
      <w:r w:rsidR="005C21C7" w:rsidRPr="006A2F62">
        <w:rPr>
          <w:rFonts w:ascii="Times New Roman" w:hAnsi="Times New Roman" w:cs="Times New Roman"/>
          <w:sz w:val="28"/>
          <w:szCs w:val="28"/>
        </w:rPr>
        <w:t xml:space="preserve"> (при необходимости)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5F7DFA1B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в) анализ оснований для предоставления услуги или для отказа в её предоставлении в соответствии с настоящим регламентом.</w:t>
      </w:r>
    </w:p>
    <w:p w14:paraId="7EF0CD86" w14:textId="533EB0CE" w:rsidR="006B0A4E" w:rsidRPr="006A2F62" w:rsidRDefault="005122BA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30" w:name="_Toc205226206"/>
      <w:bookmarkStart w:id="631" w:name="_Toc205244513"/>
      <w:r w:rsidRPr="006A2F62">
        <w:rPr>
          <w:rStyle w:val="40"/>
        </w:rPr>
        <w:t>4</w:t>
      </w:r>
      <w:r w:rsidR="006B0A4E" w:rsidRPr="006A2F62">
        <w:rPr>
          <w:rStyle w:val="40"/>
        </w:rPr>
        <w:t>.3.</w:t>
      </w:r>
      <w:r w:rsidR="00B342BC" w:rsidRPr="006A2F62">
        <w:rPr>
          <w:rStyle w:val="40"/>
        </w:rPr>
        <w:t>4</w:t>
      </w:r>
      <w:r w:rsidR="006B0A4E" w:rsidRPr="006A2F62">
        <w:rPr>
          <w:rStyle w:val="40"/>
        </w:rPr>
        <w:t>.3.</w:t>
      </w:r>
      <w:bookmarkEnd w:id="630"/>
      <w:bookmarkEnd w:id="631"/>
      <w:r w:rsidR="006B0A4E" w:rsidRPr="006A2F62">
        <w:rPr>
          <w:rFonts w:ascii="Times New Roman" w:hAnsi="Times New Roman" w:cs="Times New Roman"/>
          <w:sz w:val="28"/>
          <w:szCs w:val="28"/>
        </w:rPr>
        <w:t> Срок рассмотрения заявления и принятия решения составляет не более 4 (четырех) рабочих дней с момента регистрации полного пакета документов.</w:t>
      </w:r>
    </w:p>
    <w:p w14:paraId="77098736" w14:textId="0420FB85" w:rsidR="006B0A4E" w:rsidRPr="006A2F62" w:rsidRDefault="005122BA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32" w:name="_Toc205226207"/>
      <w:bookmarkStart w:id="633" w:name="_Toc205244514"/>
      <w:r w:rsidRPr="006A2F62">
        <w:rPr>
          <w:rStyle w:val="40"/>
        </w:rPr>
        <w:t>4</w:t>
      </w:r>
      <w:r w:rsidR="006B0A4E" w:rsidRPr="006A2F62">
        <w:rPr>
          <w:rStyle w:val="40"/>
        </w:rPr>
        <w:t>.3.</w:t>
      </w:r>
      <w:r w:rsidR="00B342BC" w:rsidRPr="006A2F62">
        <w:rPr>
          <w:rStyle w:val="40"/>
        </w:rPr>
        <w:t>4</w:t>
      </w:r>
      <w:r w:rsidR="006B0A4E" w:rsidRPr="006A2F62">
        <w:rPr>
          <w:rStyle w:val="40"/>
        </w:rPr>
        <w:t>.4.</w:t>
      </w:r>
      <w:bookmarkEnd w:id="632"/>
      <w:bookmarkEnd w:id="633"/>
      <w:r w:rsidR="006B0A4E" w:rsidRPr="006A2F62">
        <w:rPr>
          <w:rFonts w:ascii="Times New Roman" w:hAnsi="Times New Roman" w:cs="Times New Roman"/>
          <w:sz w:val="28"/>
          <w:szCs w:val="28"/>
        </w:rPr>
        <w:t> По результатам рассмотрения заявления принимается одно из следующих решений:</w:t>
      </w:r>
    </w:p>
    <w:p w14:paraId="4395146F" w14:textId="477A7234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а) о предоставлении </w:t>
      </w:r>
      <w:r w:rsidR="00F31E1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F31E1F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>(с внесением соответствующей записи в реестр)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493DBCDE" w14:textId="65463B7C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б) об отказе в предоставлении </w:t>
      </w:r>
      <w:r w:rsidR="00F31E1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F31E1F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 xml:space="preserve">при наличии оснований, указанных в пункте </w:t>
      </w:r>
      <w:r w:rsidR="00881E0A" w:rsidRPr="006A2F62">
        <w:rPr>
          <w:rFonts w:ascii="Times New Roman" w:hAnsi="Times New Roman" w:cs="Times New Roman"/>
          <w:sz w:val="28"/>
          <w:szCs w:val="28"/>
        </w:rPr>
        <w:t>2.11.2</w:t>
      </w:r>
      <w:r w:rsidRPr="006A2F62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046D9A" w:rsidRPr="006A2F62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Pr="006A2F62">
        <w:rPr>
          <w:rFonts w:ascii="Times New Roman" w:hAnsi="Times New Roman" w:cs="Times New Roman"/>
          <w:sz w:val="28"/>
          <w:szCs w:val="28"/>
        </w:rPr>
        <w:t xml:space="preserve"> регламента.</w:t>
      </w:r>
    </w:p>
    <w:p w14:paraId="6083629E" w14:textId="745B0C93" w:rsidR="006B0A4E" w:rsidRPr="006A2F62" w:rsidRDefault="005122BA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34" w:name="_Toc205226208"/>
      <w:bookmarkStart w:id="635" w:name="_Toc205244515"/>
      <w:r w:rsidRPr="006A2F62">
        <w:rPr>
          <w:rStyle w:val="40"/>
        </w:rPr>
        <w:t>4</w:t>
      </w:r>
      <w:r w:rsidR="006B0A4E" w:rsidRPr="006A2F62">
        <w:rPr>
          <w:rStyle w:val="40"/>
        </w:rPr>
        <w:t>.3.</w:t>
      </w:r>
      <w:r w:rsidR="00931C9F" w:rsidRPr="006A2F62">
        <w:rPr>
          <w:rStyle w:val="40"/>
        </w:rPr>
        <w:t>4</w:t>
      </w:r>
      <w:r w:rsidR="006B0A4E" w:rsidRPr="006A2F62">
        <w:rPr>
          <w:rStyle w:val="40"/>
        </w:rPr>
        <w:t>.5.</w:t>
      </w:r>
      <w:bookmarkEnd w:id="634"/>
      <w:bookmarkEnd w:id="635"/>
      <w:r w:rsidR="006B0A4E" w:rsidRPr="006A2F62">
        <w:rPr>
          <w:rFonts w:ascii="Times New Roman" w:hAnsi="Times New Roman" w:cs="Times New Roman"/>
          <w:sz w:val="28"/>
          <w:szCs w:val="28"/>
        </w:rPr>
        <w:t> Результат рассмотрения оформляется:</w:t>
      </w:r>
    </w:p>
    <w:p w14:paraId="2B6B3CAA" w14:textId="3153E0CD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а) решением о предоставлении </w:t>
      </w:r>
      <w:r w:rsidR="00F31E1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(уведомление о регистрации проведени</w:t>
      </w:r>
      <w:r w:rsidR="00426156" w:rsidRPr="006A2F62">
        <w:rPr>
          <w:rFonts w:ascii="Times New Roman" w:hAnsi="Times New Roman" w:cs="Times New Roman"/>
          <w:sz w:val="28"/>
          <w:szCs w:val="28"/>
        </w:rPr>
        <w:t>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работ с намогильными сооружениями)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4C030380" w14:textId="5C4AEFE4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решением об отказе (с указанием мотивированного обоснования и ссылки на конкретный пункт настоящего</w:t>
      </w:r>
      <w:r w:rsidR="00046D9A" w:rsidRPr="006A2F62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Pr="006A2F62">
        <w:rPr>
          <w:rFonts w:ascii="Times New Roman" w:hAnsi="Times New Roman" w:cs="Times New Roman"/>
          <w:sz w:val="28"/>
          <w:szCs w:val="28"/>
        </w:rPr>
        <w:t xml:space="preserve"> регламента).</w:t>
      </w:r>
    </w:p>
    <w:p w14:paraId="2AAA12C1" w14:textId="3F7C22E3" w:rsidR="006B0A4E" w:rsidRPr="006A2F62" w:rsidRDefault="005122BA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36" w:name="_Toc205226209"/>
      <w:bookmarkStart w:id="637" w:name="_Toc205244516"/>
      <w:r w:rsidRPr="006A2F62">
        <w:rPr>
          <w:rStyle w:val="40"/>
        </w:rPr>
        <w:t>4</w:t>
      </w:r>
      <w:r w:rsidR="006B0A4E" w:rsidRPr="006A2F62">
        <w:rPr>
          <w:rStyle w:val="40"/>
        </w:rPr>
        <w:t>.3.</w:t>
      </w:r>
      <w:r w:rsidR="00931C9F" w:rsidRPr="006A2F62">
        <w:rPr>
          <w:rStyle w:val="40"/>
        </w:rPr>
        <w:t>4</w:t>
      </w:r>
      <w:r w:rsidR="006B0A4E" w:rsidRPr="006A2F62">
        <w:rPr>
          <w:rStyle w:val="40"/>
        </w:rPr>
        <w:t>.6.</w:t>
      </w:r>
      <w:bookmarkEnd w:id="636"/>
      <w:bookmarkEnd w:id="637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В случае подачи заявления в электронной форме </w:t>
      </w:r>
      <w:r w:rsidR="008608D7">
        <w:rPr>
          <w:rFonts w:ascii="Times New Roman" w:hAnsi="Times New Roman" w:cs="Times New Roman"/>
          <w:sz w:val="28"/>
          <w:szCs w:val="28"/>
        </w:rPr>
        <w:t>посредством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ЕПГУ решение оформляется также в виде электронного документа, подписанного </w:t>
      </w:r>
      <w:r w:rsidR="00230639" w:rsidRPr="006A2F62">
        <w:rPr>
          <w:rFonts w:ascii="Times New Roman" w:hAnsi="Times New Roman" w:cs="Times New Roman"/>
          <w:sz w:val="28"/>
          <w:szCs w:val="28"/>
        </w:rPr>
        <w:t>ЭП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представителя Уполномоченного органа.</w:t>
      </w:r>
    </w:p>
    <w:p w14:paraId="599E3401" w14:textId="774B4B87" w:rsidR="006B0A4E" w:rsidRPr="006A2F62" w:rsidRDefault="005122BA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38" w:name="_Toc205226210"/>
      <w:bookmarkStart w:id="639" w:name="_Toc205244517"/>
      <w:r w:rsidRPr="006A2F62">
        <w:rPr>
          <w:rStyle w:val="40"/>
        </w:rPr>
        <w:t>4</w:t>
      </w:r>
      <w:r w:rsidR="006B0A4E" w:rsidRPr="006A2F62">
        <w:rPr>
          <w:rStyle w:val="40"/>
        </w:rPr>
        <w:t>.3.</w:t>
      </w:r>
      <w:r w:rsidR="00931C9F" w:rsidRPr="006A2F62">
        <w:rPr>
          <w:rStyle w:val="40"/>
        </w:rPr>
        <w:t>4</w:t>
      </w:r>
      <w:r w:rsidR="006B0A4E" w:rsidRPr="006A2F62">
        <w:rPr>
          <w:rStyle w:val="40"/>
        </w:rPr>
        <w:t>.7.</w:t>
      </w:r>
      <w:bookmarkEnd w:id="638"/>
      <w:bookmarkEnd w:id="639"/>
      <w:r w:rsidR="006B0A4E" w:rsidRPr="006A2F62">
        <w:rPr>
          <w:rFonts w:ascii="Times New Roman" w:hAnsi="Times New Roman" w:cs="Times New Roman"/>
          <w:sz w:val="28"/>
          <w:szCs w:val="28"/>
        </w:rPr>
        <w:t> </w:t>
      </w:r>
      <w:r w:rsidR="00454561">
        <w:rPr>
          <w:rFonts w:ascii="Times New Roman" w:hAnsi="Times New Roman" w:cs="Times New Roman"/>
          <w:sz w:val="28"/>
          <w:szCs w:val="28"/>
        </w:rPr>
        <w:t>Заявитель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уведомляется о принятом решении:</w:t>
      </w:r>
    </w:p>
    <w:p w14:paraId="628C5843" w14:textId="2D520FB1" w:rsidR="007202A9" w:rsidRPr="006A2F62" w:rsidRDefault="007202A9" w:rsidP="007202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при личном обращении результат оказания услуги предоставляется на бумажном носителе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3D22DBCE" w14:textId="1866A1CD" w:rsidR="007202A9" w:rsidRPr="006A2F62" w:rsidRDefault="007202A9" w:rsidP="007202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б) при обращении </w:t>
      </w:r>
      <w:r w:rsidR="008608D7">
        <w:rPr>
          <w:rFonts w:ascii="Times New Roman" w:hAnsi="Times New Roman" w:cs="Times New Roman"/>
          <w:sz w:val="28"/>
          <w:szCs w:val="28"/>
        </w:rPr>
        <w:t>посредством</w:t>
      </w:r>
      <w:r w:rsidRPr="006A2F62">
        <w:rPr>
          <w:rFonts w:ascii="Times New Roman" w:hAnsi="Times New Roman" w:cs="Times New Roman"/>
          <w:sz w:val="28"/>
          <w:szCs w:val="28"/>
        </w:rPr>
        <w:t xml:space="preserve"> ЕПГУ результат оказания услуги предоставляется в электронной форме, подписанной </w:t>
      </w:r>
      <w:r w:rsidR="00230639" w:rsidRPr="006A2F62">
        <w:rPr>
          <w:rFonts w:ascii="Times New Roman" w:hAnsi="Times New Roman" w:cs="Times New Roman"/>
          <w:sz w:val="28"/>
          <w:szCs w:val="28"/>
        </w:rPr>
        <w:t>ЭП</w:t>
      </w:r>
      <w:r w:rsidRPr="006A2F62">
        <w:rPr>
          <w:rFonts w:ascii="Times New Roman" w:hAnsi="Times New Roman" w:cs="Times New Roman"/>
          <w:sz w:val="28"/>
          <w:szCs w:val="28"/>
        </w:rPr>
        <w:t xml:space="preserve"> представителя Уполномоченного органа.</w:t>
      </w:r>
    </w:p>
    <w:p w14:paraId="4CA68FBC" w14:textId="6A7EFBEC" w:rsidR="006B0A4E" w:rsidRPr="006A2F62" w:rsidRDefault="005122BA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40" w:name="_Toc205226211"/>
      <w:bookmarkStart w:id="641" w:name="_Toc205244518"/>
      <w:r w:rsidRPr="006A2F62">
        <w:rPr>
          <w:rStyle w:val="40"/>
        </w:rPr>
        <w:t>4</w:t>
      </w:r>
      <w:r w:rsidR="006B0A4E" w:rsidRPr="006A2F62">
        <w:rPr>
          <w:rStyle w:val="40"/>
        </w:rPr>
        <w:t>.3.</w:t>
      </w:r>
      <w:r w:rsidR="00931C9F" w:rsidRPr="006A2F62">
        <w:rPr>
          <w:rStyle w:val="40"/>
        </w:rPr>
        <w:t>4</w:t>
      </w:r>
      <w:r w:rsidR="006B0A4E" w:rsidRPr="006A2F62">
        <w:rPr>
          <w:rStyle w:val="40"/>
        </w:rPr>
        <w:t>.8.</w:t>
      </w:r>
      <w:bookmarkEnd w:id="640"/>
      <w:bookmarkEnd w:id="641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В случае отказа в предоставлении </w:t>
      </w:r>
      <w:r w:rsidR="00F31E1F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454561">
        <w:rPr>
          <w:rFonts w:ascii="Times New Roman" w:hAnsi="Times New Roman" w:cs="Times New Roman"/>
          <w:sz w:val="28"/>
          <w:szCs w:val="28"/>
        </w:rPr>
        <w:t>Заявителю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направляется мотивированное решение с указанием причины и ссылкой на соответствующий пункт настоящего</w:t>
      </w:r>
      <w:r w:rsidR="00CB5021" w:rsidRPr="006A2F62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регламента.</w:t>
      </w:r>
    </w:p>
    <w:p w14:paraId="2CE4F444" w14:textId="77777777" w:rsidR="006B0A4E" w:rsidRPr="006A2F62" w:rsidRDefault="006B0A4E" w:rsidP="009F1BE6">
      <w:pPr>
        <w:spacing w:after="0" w:line="240" w:lineRule="auto"/>
        <w:ind w:left="709" w:firstLine="709"/>
        <w:rPr>
          <w:rFonts w:ascii="Times New Roman" w:hAnsi="Times New Roman" w:cs="Times New Roman"/>
          <w:sz w:val="28"/>
          <w:szCs w:val="28"/>
        </w:rPr>
      </w:pPr>
    </w:p>
    <w:p w14:paraId="667BADCA" w14:textId="1ADD6F42" w:rsidR="006B0A4E" w:rsidRPr="006A2F62" w:rsidRDefault="005122BA" w:rsidP="009F1BE6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bookmarkStart w:id="642" w:name="_Toc205226212"/>
      <w:bookmarkStart w:id="643" w:name="_Toc205244519"/>
      <w:bookmarkStart w:id="644" w:name="_Toc205367692"/>
      <w:bookmarkStart w:id="645" w:name="_Toc205384704"/>
      <w:r w:rsidRPr="006A2F62">
        <w:rPr>
          <w:rStyle w:val="30"/>
        </w:rPr>
        <w:t>4</w:t>
      </w:r>
      <w:r w:rsidR="006B0A4E" w:rsidRPr="006A2F62">
        <w:rPr>
          <w:rStyle w:val="30"/>
        </w:rPr>
        <w:t>.3.</w:t>
      </w:r>
      <w:r w:rsidR="00931C9F" w:rsidRPr="006A2F62">
        <w:rPr>
          <w:rStyle w:val="30"/>
        </w:rPr>
        <w:t>5</w:t>
      </w:r>
      <w:r w:rsidR="006B0A4E" w:rsidRPr="006A2F62">
        <w:rPr>
          <w:rStyle w:val="30"/>
        </w:rPr>
        <w:t>.</w:t>
      </w:r>
      <w:bookmarkEnd w:id="642"/>
      <w:bookmarkEnd w:id="643"/>
      <w:bookmarkEnd w:id="644"/>
      <w:bookmarkEnd w:id="645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Получение дополнительных сведений от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</w:p>
    <w:p w14:paraId="31C71D76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EC2141B" w14:textId="3C0200DB" w:rsidR="006B0A4E" w:rsidRPr="006A2F62" w:rsidRDefault="00DF04DC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46" w:name="_Toc205226213"/>
      <w:bookmarkStart w:id="647" w:name="_Toc205244520"/>
      <w:r w:rsidRPr="006A2F62">
        <w:rPr>
          <w:rStyle w:val="40"/>
        </w:rPr>
        <w:t>4</w:t>
      </w:r>
      <w:r w:rsidR="006B0A4E" w:rsidRPr="006A2F62">
        <w:rPr>
          <w:rStyle w:val="40"/>
        </w:rPr>
        <w:t>.3.</w:t>
      </w:r>
      <w:r w:rsidR="00931C9F" w:rsidRPr="006A2F62">
        <w:rPr>
          <w:rStyle w:val="40"/>
        </w:rPr>
        <w:t>5</w:t>
      </w:r>
      <w:r w:rsidR="006B0A4E" w:rsidRPr="006A2F62">
        <w:rPr>
          <w:rStyle w:val="40"/>
        </w:rPr>
        <w:t>.1.</w:t>
      </w:r>
      <w:bookmarkEnd w:id="646"/>
      <w:bookmarkEnd w:id="647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Основания для получения от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дополнительных документов и (или) информации в процессе предоставления муниципальной услуги не предусмотрены.</w:t>
      </w:r>
    </w:p>
    <w:p w14:paraId="368A1A4A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1F517C" w14:textId="4B4E7E06" w:rsidR="006B0A4E" w:rsidRPr="006A2F62" w:rsidRDefault="00DF04DC" w:rsidP="009F1BE6">
      <w:pPr>
        <w:spacing w:after="0" w:line="240" w:lineRule="auto"/>
        <w:ind w:left="709"/>
        <w:outlineLvl w:val="1"/>
        <w:rPr>
          <w:rFonts w:ascii="Times New Roman" w:hAnsi="Times New Roman" w:cs="Times New Roman"/>
          <w:sz w:val="28"/>
          <w:szCs w:val="28"/>
        </w:rPr>
      </w:pPr>
      <w:bookmarkStart w:id="648" w:name="_Toc205226214"/>
      <w:bookmarkStart w:id="649" w:name="_Toc205244521"/>
      <w:bookmarkStart w:id="650" w:name="_Toc205367693"/>
      <w:bookmarkStart w:id="651" w:name="_Toc205384705"/>
      <w:bookmarkStart w:id="652" w:name="_Toc205388028"/>
      <w:bookmarkStart w:id="653" w:name="_Toc211282409"/>
      <w:r w:rsidRPr="006A2F62">
        <w:rPr>
          <w:rStyle w:val="20"/>
        </w:rPr>
        <w:t>4</w:t>
      </w:r>
      <w:r w:rsidR="006B0A4E" w:rsidRPr="006A2F62">
        <w:rPr>
          <w:rStyle w:val="20"/>
        </w:rPr>
        <w:t>.4.</w:t>
      </w:r>
      <w:bookmarkEnd w:id="648"/>
      <w:bookmarkEnd w:id="649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Административная процедура по </w:t>
      </w:r>
      <w:r w:rsidR="004A5E1D">
        <w:rPr>
          <w:rFonts w:ascii="Times New Roman" w:hAnsi="Times New Roman" w:cs="Times New Roman"/>
          <w:sz w:val="28"/>
          <w:szCs w:val="28"/>
        </w:rPr>
        <w:t>цели обращения</w:t>
      </w:r>
      <w:r w:rsidR="004A5E1D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6B0A4E" w:rsidRPr="006A2F62">
        <w:rPr>
          <w:rFonts w:ascii="Times New Roman" w:hAnsi="Times New Roman" w:cs="Times New Roman"/>
          <w:sz w:val="28"/>
          <w:szCs w:val="28"/>
        </w:rPr>
        <w:t>«Получение сведений о намогильных сооружениях из реестра»</w:t>
      </w:r>
      <w:bookmarkEnd w:id="650"/>
      <w:bookmarkEnd w:id="651"/>
      <w:bookmarkEnd w:id="652"/>
      <w:bookmarkEnd w:id="653"/>
    </w:p>
    <w:p w14:paraId="2B8602A0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1F8246" w14:textId="33E7AF25" w:rsidR="006B0A4E" w:rsidRPr="006A2F62" w:rsidRDefault="00DD5341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54" w:name="_Toc205226215"/>
      <w:bookmarkStart w:id="655" w:name="_Toc205244522"/>
      <w:bookmarkStart w:id="656" w:name="_Toc205367694"/>
      <w:bookmarkStart w:id="657" w:name="_Toc205384706"/>
      <w:r w:rsidRPr="006A2F62">
        <w:rPr>
          <w:rStyle w:val="30"/>
        </w:rPr>
        <w:lastRenderedPageBreak/>
        <w:t>4</w:t>
      </w:r>
      <w:r w:rsidR="006B0A4E" w:rsidRPr="006A2F62">
        <w:rPr>
          <w:rStyle w:val="30"/>
        </w:rPr>
        <w:t>.4.1.</w:t>
      </w:r>
      <w:bookmarkEnd w:id="654"/>
      <w:bookmarkEnd w:id="655"/>
      <w:bookmarkEnd w:id="656"/>
      <w:bookmarkEnd w:id="657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Основанием для начала административной процедуры является поступление от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заявления (обращения) установленной формы о получени</w:t>
      </w:r>
      <w:r w:rsidR="00426156" w:rsidRPr="006A2F62">
        <w:rPr>
          <w:rFonts w:ascii="Times New Roman" w:hAnsi="Times New Roman" w:cs="Times New Roman"/>
          <w:sz w:val="28"/>
          <w:szCs w:val="28"/>
        </w:rPr>
        <w:t>и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сведений о намогильных сооружениях из реестра, с приложением полного комплекта необходимых документов (в соответствии с пунктом 2.8.1 настоящего </w:t>
      </w:r>
      <w:r w:rsidR="00046D9A" w:rsidRPr="006A2F6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="006B0A4E" w:rsidRPr="006A2F62">
        <w:rPr>
          <w:rFonts w:ascii="Times New Roman" w:hAnsi="Times New Roman" w:cs="Times New Roman"/>
          <w:sz w:val="28"/>
          <w:szCs w:val="28"/>
        </w:rPr>
        <w:t>регламента), поданных:</w:t>
      </w:r>
    </w:p>
    <w:p w14:paraId="4CE3C1D3" w14:textId="2AF8CB12" w:rsidR="00E9134A" w:rsidRPr="006A2F62" w:rsidRDefault="00E9134A" w:rsidP="00E913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лично или через законного представителя при обращении в Уполномоченный орган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588F8801" w14:textId="5C654BF8" w:rsidR="00E9134A" w:rsidRPr="006A2F62" w:rsidRDefault="00E9134A" w:rsidP="00E913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лично в электронной форме посредством ЕПГУ.</w:t>
      </w:r>
    </w:p>
    <w:p w14:paraId="640FD2C5" w14:textId="77777777" w:rsidR="001F6DC4" w:rsidRPr="006A2F62" w:rsidRDefault="001F6DC4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9258C9" w14:textId="00952278" w:rsidR="006B0A4E" w:rsidRPr="006A2F62" w:rsidRDefault="00F219D3" w:rsidP="009F1BE6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bookmarkStart w:id="658" w:name="_Toc205226216"/>
      <w:bookmarkStart w:id="659" w:name="_Toc205244523"/>
      <w:bookmarkStart w:id="660" w:name="_Toc205367695"/>
      <w:bookmarkStart w:id="661" w:name="_Toc205384707"/>
      <w:r w:rsidRPr="006A2F62">
        <w:rPr>
          <w:rStyle w:val="30"/>
        </w:rPr>
        <w:t>4</w:t>
      </w:r>
      <w:r w:rsidR="006B0A4E" w:rsidRPr="006A2F62">
        <w:rPr>
          <w:rStyle w:val="30"/>
        </w:rPr>
        <w:t>.4.2.</w:t>
      </w:r>
      <w:bookmarkEnd w:id="658"/>
      <w:bookmarkEnd w:id="659"/>
      <w:bookmarkEnd w:id="660"/>
      <w:bookmarkEnd w:id="661"/>
      <w:r w:rsidR="006B0A4E" w:rsidRPr="006A2F62">
        <w:rPr>
          <w:rFonts w:ascii="Times New Roman" w:hAnsi="Times New Roman" w:cs="Times New Roman"/>
          <w:sz w:val="28"/>
          <w:szCs w:val="28"/>
        </w:rPr>
        <w:t> Последовательность и сроки выполнения действий</w:t>
      </w:r>
    </w:p>
    <w:p w14:paraId="75A772F1" w14:textId="77777777" w:rsidR="001F6DC4" w:rsidRPr="006A2F62" w:rsidRDefault="001F6DC4" w:rsidP="006B0A4E">
      <w:pPr>
        <w:pStyle w:val="a7"/>
        <w:spacing w:after="0" w:line="240" w:lineRule="auto"/>
        <w:ind w:left="0" w:firstLine="709"/>
        <w:contextualSpacing w:val="0"/>
        <w:jc w:val="both"/>
        <w:rPr>
          <w:rStyle w:val="40"/>
        </w:rPr>
      </w:pPr>
    </w:p>
    <w:p w14:paraId="60650144" w14:textId="35F45113" w:rsidR="006B0A4E" w:rsidRPr="006A2F62" w:rsidRDefault="00F219D3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662" w:name="_Toc205226217"/>
      <w:bookmarkStart w:id="663" w:name="_Toc205244524"/>
      <w:r w:rsidRPr="006A2F62">
        <w:rPr>
          <w:rStyle w:val="40"/>
        </w:rPr>
        <w:t>4</w:t>
      </w:r>
      <w:r w:rsidR="006B0A4E" w:rsidRPr="006A2F62">
        <w:rPr>
          <w:rStyle w:val="40"/>
        </w:rPr>
        <w:t>.4.2.1.</w:t>
      </w:r>
      <w:bookmarkEnd w:id="662"/>
      <w:bookmarkEnd w:id="663"/>
      <w:r w:rsidR="006B0A4E" w:rsidRPr="006A2F62">
        <w:rPr>
          <w:rFonts w:ascii="Times New Roman" w:hAnsi="Times New Roman" w:cs="Times New Roman"/>
          <w:sz w:val="28"/>
          <w:szCs w:val="28"/>
        </w:rPr>
        <w:t> Регистрация заявления и документов:</w:t>
      </w:r>
    </w:p>
    <w:p w14:paraId="1DEE7D46" w14:textId="07726829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заявление и документы принимаются представителем Уполномоченного органа или автоматически (при электронном обращении)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6148ABA9" w14:textId="10152208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б) регистрация заявления осуществляется в срок, указанный в пункте 2.7.6 настоящего </w:t>
      </w:r>
      <w:r w:rsidR="00046D9A" w:rsidRPr="006A2F6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6A2F62">
        <w:rPr>
          <w:rFonts w:ascii="Times New Roman" w:hAnsi="Times New Roman" w:cs="Times New Roman"/>
          <w:sz w:val="28"/>
          <w:szCs w:val="28"/>
        </w:rPr>
        <w:t>регламента (до 3 (тр</w:t>
      </w:r>
      <w:r w:rsidR="00AC1DFD" w:rsidRPr="006A2F62">
        <w:rPr>
          <w:rFonts w:ascii="Times New Roman" w:hAnsi="Times New Roman" w:cs="Times New Roman"/>
          <w:sz w:val="28"/>
          <w:szCs w:val="28"/>
        </w:rPr>
        <w:t>ё</w:t>
      </w:r>
      <w:r w:rsidRPr="006A2F62">
        <w:rPr>
          <w:rFonts w:ascii="Times New Roman" w:hAnsi="Times New Roman" w:cs="Times New Roman"/>
          <w:sz w:val="28"/>
          <w:szCs w:val="28"/>
        </w:rPr>
        <w:t>х) часов при личном</w:t>
      </w:r>
      <w:r w:rsidR="00426156" w:rsidRPr="006A2F62">
        <w:rPr>
          <w:rFonts w:ascii="Times New Roman" w:hAnsi="Times New Roman" w:cs="Times New Roman"/>
          <w:sz w:val="28"/>
          <w:szCs w:val="28"/>
        </w:rPr>
        <w:t xml:space="preserve"> обращении</w:t>
      </w:r>
      <w:r w:rsidRPr="006A2F62">
        <w:rPr>
          <w:rFonts w:ascii="Times New Roman" w:hAnsi="Times New Roman" w:cs="Times New Roman"/>
          <w:sz w:val="28"/>
          <w:szCs w:val="28"/>
        </w:rPr>
        <w:t xml:space="preserve">, </w:t>
      </w:r>
      <w:r w:rsidR="00641668">
        <w:rPr>
          <w:rFonts w:ascii="Times New Roman" w:hAnsi="Times New Roman" w:cs="Times New Roman"/>
          <w:sz w:val="28"/>
          <w:szCs w:val="28"/>
        </w:rPr>
        <w:t>п</w:t>
      </w:r>
      <w:r w:rsidR="00641668" w:rsidRPr="00641668">
        <w:rPr>
          <w:rFonts w:ascii="Times New Roman" w:hAnsi="Times New Roman" w:cs="Times New Roman"/>
          <w:sz w:val="28"/>
          <w:szCs w:val="28"/>
        </w:rPr>
        <w:t>ри поступлении заявления в электронном виде, посредством ЕПГУ</w:t>
      </w:r>
      <w:r w:rsidR="0091015E">
        <w:rPr>
          <w:rFonts w:ascii="Times New Roman" w:hAnsi="Times New Roman" w:cs="Times New Roman"/>
          <w:sz w:val="28"/>
          <w:szCs w:val="28"/>
        </w:rPr>
        <w:t>,</w:t>
      </w:r>
      <w:r w:rsidR="00C560E2" w:rsidRPr="00C560E2">
        <w:rPr>
          <w:rFonts w:ascii="Times New Roman" w:hAnsi="Times New Roman" w:cs="Times New Roman"/>
          <w:sz w:val="28"/>
          <w:szCs w:val="28"/>
        </w:rPr>
        <w:t xml:space="preserve"> - </w:t>
      </w:r>
      <w:r w:rsidR="00641668" w:rsidRPr="00641668">
        <w:rPr>
          <w:rFonts w:ascii="Times New Roman" w:hAnsi="Times New Roman" w:cs="Times New Roman"/>
          <w:sz w:val="28"/>
          <w:szCs w:val="28"/>
        </w:rPr>
        <w:t>автоматически</w:t>
      </w:r>
      <w:r w:rsidRPr="006A2F62">
        <w:rPr>
          <w:rFonts w:ascii="Times New Roman" w:hAnsi="Times New Roman" w:cs="Times New Roman"/>
          <w:sz w:val="28"/>
          <w:szCs w:val="28"/>
        </w:rPr>
        <w:t>)</w:t>
      </w:r>
      <w:r w:rsidR="00E75FF9" w:rsidRPr="006A2F62">
        <w:rPr>
          <w:rFonts w:ascii="Times New Roman" w:hAnsi="Times New Roman" w:cs="Times New Roman"/>
          <w:sz w:val="28"/>
          <w:szCs w:val="28"/>
        </w:rPr>
        <w:t>.</w:t>
      </w:r>
    </w:p>
    <w:p w14:paraId="3BEE6C4E" w14:textId="146D093E" w:rsidR="006B0A4E" w:rsidRPr="006A2F62" w:rsidRDefault="00F219D3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664" w:name="_Toc205226218"/>
      <w:bookmarkStart w:id="665" w:name="_Toc205244525"/>
      <w:r w:rsidRPr="006A2F62">
        <w:rPr>
          <w:rStyle w:val="40"/>
        </w:rPr>
        <w:t>4</w:t>
      </w:r>
      <w:r w:rsidR="006B0A4E" w:rsidRPr="006A2F62">
        <w:rPr>
          <w:rStyle w:val="40"/>
        </w:rPr>
        <w:t>.4.2.2.</w:t>
      </w:r>
      <w:bookmarkEnd w:id="664"/>
      <w:bookmarkEnd w:id="665"/>
      <w:r w:rsidR="006B0A4E" w:rsidRPr="006A2F62">
        <w:rPr>
          <w:rFonts w:ascii="Times New Roman" w:hAnsi="Times New Roman" w:cs="Times New Roman"/>
          <w:sz w:val="28"/>
          <w:szCs w:val="28"/>
        </w:rPr>
        <w:t> Проверка полноты и корректности представленных документов представителем Уполномоченного органа:</w:t>
      </w:r>
    </w:p>
    <w:p w14:paraId="44BDB41E" w14:textId="26319C14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</w:t>
      </w:r>
      <w:r w:rsidR="00E75FF9" w:rsidRPr="006A2F62">
        <w:rPr>
          <w:rFonts w:ascii="Times New Roman" w:hAnsi="Times New Roman" w:cs="Times New Roman"/>
          <w:sz w:val="28"/>
          <w:szCs w:val="28"/>
        </w:rPr>
        <w:t xml:space="preserve">на </w:t>
      </w:r>
      <w:r w:rsidRPr="006A2F62">
        <w:rPr>
          <w:rFonts w:ascii="Times New Roman" w:hAnsi="Times New Roman" w:cs="Times New Roman"/>
          <w:sz w:val="28"/>
          <w:szCs w:val="28"/>
        </w:rPr>
        <w:t>соответствие перечню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3CB3BD30" w14:textId="5A74E9C4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</w:t>
      </w:r>
      <w:r w:rsidR="00E75FF9" w:rsidRPr="006A2F62">
        <w:rPr>
          <w:rFonts w:ascii="Times New Roman" w:hAnsi="Times New Roman" w:cs="Times New Roman"/>
          <w:sz w:val="28"/>
          <w:szCs w:val="28"/>
        </w:rPr>
        <w:t xml:space="preserve">на </w:t>
      </w:r>
      <w:r w:rsidRPr="006A2F62">
        <w:rPr>
          <w:rFonts w:ascii="Times New Roman" w:hAnsi="Times New Roman" w:cs="Times New Roman"/>
          <w:sz w:val="28"/>
          <w:szCs w:val="28"/>
        </w:rPr>
        <w:t>правильность оформления;</w:t>
      </w:r>
    </w:p>
    <w:p w14:paraId="566DAF8E" w14:textId="56C12CEE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в) </w:t>
      </w:r>
      <w:r w:rsidR="00E75FF9" w:rsidRPr="006A2F62">
        <w:rPr>
          <w:rFonts w:ascii="Times New Roman" w:hAnsi="Times New Roman" w:cs="Times New Roman"/>
          <w:sz w:val="28"/>
          <w:szCs w:val="28"/>
        </w:rPr>
        <w:t xml:space="preserve">на </w:t>
      </w:r>
      <w:r w:rsidRPr="006A2F62">
        <w:rPr>
          <w:rFonts w:ascii="Times New Roman" w:hAnsi="Times New Roman" w:cs="Times New Roman"/>
          <w:sz w:val="28"/>
          <w:szCs w:val="28"/>
        </w:rPr>
        <w:t xml:space="preserve">подтверждение прав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(</w:t>
      </w:r>
      <w:r w:rsidR="00454561">
        <w:rPr>
          <w:rFonts w:ascii="Times New Roman" w:hAnsi="Times New Roman" w:cs="Times New Roman"/>
          <w:sz w:val="28"/>
          <w:szCs w:val="28"/>
        </w:rPr>
        <w:t>Заявитель</w:t>
      </w:r>
      <w:r w:rsidRPr="006A2F62">
        <w:rPr>
          <w:rFonts w:ascii="Times New Roman" w:hAnsi="Times New Roman" w:cs="Times New Roman"/>
          <w:sz w:val="28"/>
          <w:szCs w:val="28"/>
        </w:rPr>
        <w:t xml:space="preserve"> является ответственным за захоронение или его уполномоченны</w:t>
      </w:r>
      <w:r w:rsidR="00E75FF9" w:rsidRPr="006A2F62">
        <w:rPr>
          <w:rFonts w:ascii="Times New Roman" w:hAnsi="Times New Roman" w:cs="Times New Roman"/>
          <w:sz w:val="28"/>
          <w:szCs w:val="28"/>
        </w:rPr>
        <w:t>м</w:t>
      </w:r>
      <w:r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E75FF9" w:rsidRPr="006A2F62">
        <w:rPr>
          <w:rFonts w:ascii="Times New Roman" w:hAnsi="Times New Roman" w:cs="Times New Roman"/>
          <w:sz w:val="28"/>
          <w:szCs w:val="28"/>
        </w:rPr>
        <w:t>представителем</w:t>
      </w:r>
      <w:r w:rsidRPr="006A2F62">
        <w:rPr>
          <w:rFonts w:ascii="Times New Roman" w:hAnsi="Times New Roman" w:cs="Times New Roman"/>
          <w:sz w:val="28"/>
          <w:szCs w:val="28"/>
        </w:rPr>
        <w:t>).</w:t>
      </w:r>
    </w:p>
    <w:p w14:paraId="502A926F" w14:textId="4BE57CEE" w:rsidR="00800CDE" w:rsidRPr="006A2F62" w:rsidRDefault="00800CDE" w:rsidP="00800C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При выявлении недостатков или отсутствия документов </w:t>
      </w:r>
      <w:r w:rsidR="00454561">
        <w:rPr>
          <w:rFonts w:ascii="Times New Roman" w:hAnsi="Times New Roman" w:cs="Times New Roman"/>
          <w:sz w:val="28"/>
          <w:szCs w:val="28"/>
        </w:rPr>
        <w:t>Заявитель</w:t>
      </w:r>
      <w:r w:rsidRPr="006A2F62">
        <w:rPr>
          <w:rFonts w:ascii="Times New Roman" w:hAnsi="Times New Roman" w:cs="Times New Roman"/>
          <w:sz w:val="28"/>
          <w:szCs w:val="28"/>
        </w:rPr>
        <w:t xml:space="preserve"> уведомляется о причинах отказа в приёме документов.</w:t>
      </w:r>
    </w:p>
    <w:p w14:paraId="70B47481" w14:textId="101E0AFE" w:rsidR="006B0A4E" w:rsidRPr="006A2F62" w:rsidRDefault="00F219D3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666" w:name="_Toc205226219"/>
      <w:bookmarkStart w:id="667" w:name="_Toc205244526"/>
      <w:r w:rsidRPr="006A2F62">
        <w:rPr>
          <w:rStyle w:val="40"/>
        </w:rPr>
        <w:t>4</w:t>
      </w:r>
      <w:r w:rsidR="006B0A4E" w:rsidRPr="006A2F62">
        <w:rPr>
          <w:rStyle w:val="40"/>
        </w:rPr>
        <w:t>.4.2.3.</w:t>
      </w:r>
      <w:bookmarkEnd w:id="666"/>
      <w:bookmarkEnd w:id="667"/>
      <w:r w:rsidR="006B0A4E" w:rsidRPr="006A2F62">
        <w:rPr>
          <w:rFonts w:ascii="Times New Roman" w:hAnsi="Times New Roman" w:cs="Times New Roman"/>
          <w:sz w:val="28"/>
          <w:szCs w:val="28"/>
        </w:rPr>
        <w:t> Рассмотрение заявления и вынесение решения</w:t>
      </w:r>
      <w:r w:rsidR="008D623C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5F07E5" w:rsidRPr="006A2F62">
        <w:rPr>
          <w:rFonts w:ascii="Times New Roman" w:hAnsi="Times New Roman" w:cs="Times New Roman"/>
          <w:sz w:val="28"/>
          <w:szCs w:val="28"/>
        </w:rPr>
        <w:t>(производится представителем Уполномоченного органа, а при наличии запрашиваемых данных в реестре - автоматически)</w:t>
      </w:r>
      <w:r w:rsidR="006B0A4E" w:rsidRPr="006A2F62">
        <w:rPr>
          <w:rFonts w:ascii="Times New Roman" w:hAnsi="Times New Roman" w:cs="Times New Roman"/>
          <w:sz w:val="28"/>
          <w:szCs w:val="28"/>
        </w:rPr>
        <w:t>:</w:t>
      </w:r>
    </w:p>
    <w:p w14:paraId="55E67C36" w14:textId="4ADD71D8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в случае достаточности сведений представитель Уполномоченного органа формирует проект решения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06380D7F" w14:textId="548A301B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по итогам рассмотрения заявления при положительном решении формируется выписка со сведениями о намогильных сооружениях из реестра</w:t>
      </w:r>
      <w:r w:rsidR="004E278F" w:rsidRPr="006A2F62">
        <w:rPr>
          <w:rFonts w:ascii="Times New Roman" w:hAnsi="Times New Roman" w:cs="Times New Roman"/>
          <w:sz w:val="28"/>
          <w:szCs w:val="28"/>
        </w:rPr>
        <w:t xml:space="preserve"> (по установленной форме,</w:t>
      </w:r>
      <w:r w:rsidR="00AE0AFA">
        <w:rPr>
          <w:rFonts w:ascii="Times New Roman" w:hAnsi="Times New Roman" w:cs="Times New Roman"/>
          <w:sz w:val="28"/>
          <w:szCs w:val="28"/>
        </w:rPr>
        <w:t xml:space="preserve"> </w:t>
      </w:r>
      <w:hyperlink w:anchor="п6" w:history="1">
        <w:r w:rsidR="00AE0AFA" w:rsidRPr="00AE0AFA">
          <w:rPr>
            <w:rStyle w:val="ac"/>
            <w:rFonts w:ascii="Times New Roman" w:hAnsi="Times New Roman" w:cs="Times New Roman"/>
            <w:sz w:val="28"/>
            <w:szCs w:val="28"/>
          </w:rPr>
          <w:t>приложение 6</w:t>
        </w:r>
      </w:hyperlink>
      <w:r w:rsidR="004E278F" w:rsidRPr="006A2F62">
        <w:rPr>
          <w:rFonts w:ascii="Times New Roman" w:hAnsi="Times New Roman" w:cs="Times New Roman"/>
          <w:sz w:val="28"/>
          <w:szCs w:val="28"/>
        </w:rPr>
        <w:t>)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2F6A6780" w14:textId="20A62090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в) при отказе готовится мотивированное решение с указанием причины и ссылкой на соответствующий пункт настоящего </w:t>
      </w:r>
      <w:r w:rsidR="000D0121" w:rsidRPr="006A2F6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6A2F62">
        <w:rPr>
          <w:rFonts w:ascii="Times New Roman" w:hAnsi="Times New Roman" w:cs="Times New Roman"/>
          <w:sz w:val="28"/>
          <w:szCs w:val="28"/>
        </w:rPr>
        <w:t>регламента</w:t>
      </w:r>
      <w:r w:rsidR="004E278F" w:rsidRPr="006A2F62">
        <w:rPr>
          <w:rFonts w:ascii="Times New Roman" w:hAnsi="Times New Roman" w:cs="Times New Roman"/>
          <w:sz w:val="28"/>
          <w:szCs w:val="28"/>
        </w:rPr>
        <w:t xml:space="preserve"> (по установленной форме,</w:t>
      </w:r>
      <w:r w:rsidR="00CA342F">
        <w:rPr>
          <w:rFonts w:ascii="Times New Roman" w:hAnsi="Times New Roman" w:cs="Times New Roman"/>
          <w:sz w:val="28"/>
          <w:szCs w:val="28"/>
        </w:rPr>
        <w:t xml:space="preserve"> </w:t>
      </w:r>
      <w:hyperlink w:anchor="п5" w:history="1">
        <w:r w:rsidR="00CA342F" w:rsidRPr="00CA342F">
          <w:rPr>
            <w:rStyle w:val="ac"/>
            <w:rFonts w:ascii="Times New Roman" w:hAnsi="Times New Roman" w:cs="Times New Roman"/>
            <w:sz w:val="28"/>
            <w:szCs w:val="28"/>
          </w:rPr>
          <w:t>приложение 5</w:t>
        </w:r>
      </w:hyperlink>
      <w:r w:rsidR="004E278F" w:rsidRPr="006A2F62">
        <w:rPr>
          <w:rFonts w:ascii="Times New Roman" w:hAnsi="Times New Roman" w:cs="Times New Roman"/>
          <w:sz w:val="28"/>
          <w:szCs w:val="28"/>
        </w:rPr>
        <w:t>)</w:t>
      </w:r>
      <w:r w:rsidR="00800CDE" w:rsidRPr="006A2F62">
        <w:rPr>
          <w:rFonts w:ascii="Times New Roman" w:hAnsi="Times New Roman" w:cs="Times New Roman"/>
          <w:sz w:val="28"/>
          <w:szCs w:val="28"/>
        </w:rPr>
        <w:t>.</w:t>
      </w:r>
    </w:p>
    <w:p w14:paraId="26F4ACB1" w14:textId="12DD613F" w:rsidR="004E7A84" w:rsidRPr="006A2F62" w:rsidRDefault="00F219D3" w:rsidP="006B0A4E">
      <w:pPr>
        <w:spacing w:after="0" w:line="240" w:lineRule="auto"/>
        <w:ind w:firstLine="709"/>
        <w:jc w:val="both"/>
        <w:rPr>
          <w:rStyle w:val="40"/>
        </w:rPr>
      </w:pPr>
      <w:bookmarkStart w:id="668" w:name="_Toc205244527"/>
      <w:bookmarkStart w:id="669" w:name="_Toc205226220"/>
      <w:r w:rsidRPr="006A2F62">
        <w:rPr>
          <w:rStyle w:val="40"/>
        </w:rPr>
        <w:t>4</w:t>
      </w:r>
      <w:r w:rsidR="004E7A84" w:rsidRPr="006A2F62">
        <w:rPr>
          <w:rStyle w:val="40"/>
        </w:rPr>
        <w:t xml:space="preserve">.4.2.4. </w:t>
      </w:r>
      <w:bookmarkEnd w:id="668"/>
      <w:r w:rsidR="008D623C" w:rsidRPr="006A2F62">
        <w:rPr>
          <w:rStyle w:val="40"/>
        </w:rPr>
        <w:t>При подаче заявления (обращения) в электронной форме посредством ЕПГУ:</w:t>
      </w:r>
    </w:p>
    <w:p w14:paraId="66BC8F7D" w14:textId="3DF68177" w:rsidR="008D623C" w:rsidRPr="006A2F62" w:rsidRDefault="008D623C" w:rsidP="006B0A4E">
      <w:pPr>
        <w:spacing w:after="0" w:line="240" w:lineRule="auto"/>
        <w:ind w:firstLine="709"/>
        <w:jc w:val="both"/>
        <w:rPr>
          <w:rStyle w:val="40"/>
        </w:rPr>
      </w:pPr>
      <w:r w:rsidRPr="006A2F62">
        <w:rPr>
          <w:rStyle w:val="40"/>
        </w:rPr>
        <w:t>а)</w:t>
      </w:r>
      <w:r w:rsidR="009A0FFD" w:rsidRPr="006A2F62">
        <w:rPr>
          <w:rStyle w:val="40"/>
        </w:rPr>
        <w:t> </w:t>
      </w:r>
      <w:r w:rsidRPr="006A2F62">
        <w:rPr>
          <w:rStyle w:val="40"/>
        </w:rPr>
        <w:t xml:space="preserve">в автоматизированном режиме проверяются полномочия </w:t>
      </w:r>
      <w:r w:rsidR="00454561">
        <w:rPr>
          <w:rStyle w:val="40"/>
        </w:rPr>
        <w:t>Заявителя</w:t>
      </w:r>
      <w:r w:rsidRPr="006A2F62">
        <w:rPr>
          <w:rStyle w:val="40"/>
        </w:rPr>
        <w:t xml:space="preserve"> (числится ли он ответственным за захоронение)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068544F3" w14:textId="34D18541" w:rsidR="008D623C" w:rsidRPr="006A2F62" w:rsidRDefault="008D623C" w:rsidP="006B0A4E">
      <w:pPr>
        <w:spacing w:after="0" w:line="240" w:lineRule="auto"/>
        <w:ind w:firstLine="709"/>
        <w:jc w:val="both"/>
        <w:rPr>
          <w:rStyle w:val="40"/>
        </w:rPr>
      </w:pPr>
      <w:r w:rsidRPr="006A2F62">
        <w:rPr>
          <w:rStyle w:val="40"/>
        </w:rPr>
        <w:t>б)</w:t>
      </w:r>
      <w:r w:rsidR="009A0FFD" w:rsidRPr="006A2F62">
        <w:rPr>
          <w:rStyle w:val="40"/>
        </w:rPr>
        <w:t> </w:t>
      </w:r>
      <w:r w:rsidRPr="006A2F62">
        <w:rPr>
          <w:rStyle w:val="40"/>
        </w:rPr>
        <w:t xml:space="preserve">в автоматизированном режиме проверяется наличие в реестре данных о намогильных сооружениях для указанного </w:t>
      </w:r>
      <w:r w:rsidR="00454561">
        <w:rPr>
          <w:rStyle w:val="40"/>
        </w:rPr>
        <w:t>Заявителем</w:t>
      </w:r>
      <w:r w:rsidRPr="006A2F62">
        <w:rPr>
          <w:rStyle w:val="40"/>
        </w:rPr>
        <w:t xml:space="preserve"> места захоронения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06DF99F1" w14:textId="64F1CBFA" w:rsidR="008D623C" w:rsidRPr="006A2F62" w:rsidRDefault="008D623C" w:rsidP="006B0A4E">
      <w:pPr>
        <w:spacing w:after="0" w:line="240" w:lineRule="auto"/>
        <w:ind w:firstLine="709"/>
        <w:jc w:val="both"/>
        <w:rPr>
          <w:rStyle w:val="40"/>
        </w:rPr>
      </w:pPr>
      <w:r w:rsidRPr="006A2F62">
        <w:rPr>
          <w:rStyle w:val="40"/>
        </w:rPr>
        <w:t>в)</w:t>
      </w:r>
      <w:r w:rsidR="009A0FFD" w:rsidRPr="006A2F62">
        <w:rPr>
          <w:rStyle w:val="40"/>
        </w:rPr>
        <w:t> </w:t>
      </w:r>
      <w:r w:rsidRPr="006A2F62">
        <w:rPr>
          <w:rStyle w:val="40"/>
        </w:rPr>
        <w:t xml:space="preserve">при наличии </w:t>
      </w:r>
      <w:r w:rsidR="009A0FFD" w:rsidRPr="006A2F62">
        <w:rPr>
          <w:rStyle w:val="40"/>
        </w:rPr>
        <w:t xml:space="preserve">данных и полномочий </w:t>
      </w:r>
      <w:r w:rsidR="00454561">
        <w:rPr>
          <w:rStyle w:val="40"/>
        </w:rPr>
        <w:t>Заявителю</w:t>
      </w:r>
      <w:r w:rsidR="009A0FFD" w:rsidRPr="006A2F62">
        <w:rPr>
          <w:rStyle w:val="40"/>
        </w:rPr>
        <w:t xml:space="preserve"> в автоматизированном режиме предоставляется выписка о намогильных сооружениях из реестра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5F9EE0FC" w14:textId="311730B0" w:rsidR="009A0FFD" w:rsidRPr="006A2F62" w:rsidRDefault="009A0FFD" w:rsidP="006B0A4E">
      <w:pPr>
        <w:spacing w:after="0" w:line="240" w:lineRule="auto"/>
        <w:ind w:firstLine="709"/>
        <w:jc w:val="both"/>
        <w:rPr>
          <w:rStyle w:val="40"/>
        </w:rPr>
      </w:pPr>
      <w:r w:rsidRPr="006A2F62">
        <w:rPr>
          <w:rStyle w:val="40"/>
        </w:rPr>
        <w:lastRenderedPageBreak/>
        <w:t xml:space="preserve">г) при отсутствии полномочий </w:t>
      </w:r>
      <w:r w:rsidR="00454561">
        <w:rPr>
          <w:rStyle w:val="40"/>
        </w:rPr>
        <w:t>Заявителю</w:t>
      </w:r>
      <w:r w:rsidRPr="006A2F62">
        <w:rPr>
          <w:rStyle w:val="40"/>
        </w:rPr>
        <w:t xml:space="preserve"> </w:t>
      </w:r>
      <w:r w:rsidR="008F6D4C" w:rsidRPr="006A2F62">
        <w:rPr>
          <w:rStyle w:val="40"/>
        </w:rPr>
        <w:t xml:space="preserve">в автоматизированном режиме </w:t>
      </w:r>
      <w:r w:rsidRPr="006A2F62">
        <w:rPr>
          <w:rStyle w:val="40"/>
        </w:rPr>
        <w:t xml:space="preserve">направляется мотивированный отказ в предоставлении </w:t>
      </w:r>
      <w:r w:rsidR="00F31E1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D8AE2DC" w14:textId="0B8DE025" w:rsidR="009A0FFD" w:rsidRPr="006A2F62" w:rsidRDefault="009A0FFD" w:rsidP="006B0A4E">
      <w:pPr>
        <w:spacing w:after="0" w:line="240" w:lineRule="auto"/>
        <w:ind w:firstLine="709"/>
        <w:jc w:val="both"/>
        <w:rPr>
          <w:rStyle w:val="40"/>
        </w:rPr>
      </w:pPr>
      <w:r w:rsidRPr="006A2F62">
        <w:rPr>
          <w:rStyle w:val="40"/>
        </w:rPr>
        <w:t>д) при отсутствии в реестре данных заявление (обращение) передается в работу представителю Уполномоченного органа</w:t>
      </w:r>
      <w:r w:rsidR="00093AEC" w:rsidRPr="006A2F62">
        <w:rPr>
          <w:rStyle w:val="40"/>
        </w:rPr>
        <w:t xml:space="preserve"> для внесения данных в реестр и/или принятия решения о предоставлении</w:t>
      </w:r>
      <w:r w:rsidR="00D751BB">
        <w:rPr>
          <w:rStyle w:val="40"/>
        </w:rPr>
        <w:t xml:space="preserve"> </w:t>
      </w:r>
      <w:r w:rsidR="00F31E1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Pr="006A2F62">
        <w:rPr>
          <w:rStyle w:val="40"/>
        </w:rPr>
        <w:t>.</w:t>
      </w:r>
    </w:p>
    <w:p w14:paraId="20117357" w14:textId="3C10CA26" w:rsidR="006B0A4E" w:rsidRPr="006A2F62" w:rsidRDefault="00F219D3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70" w:name="_Toc205244528"/>
      <w:r w:rsidRPr="006A2F62">
        <w:rPr>
          <w:rStyle w:val="40"/>
        </w:rPr>
        <w:t>4</w:t>
      </w:r>
      <w:r w:rsidR="006B0A4E" w:rsidRPr="006A2F62">
        <w:rPr>
          <w:rStyle w:val="40"/>
        </w:rPr>
        <w:t>.4.2.</w:t>
      </w:r>
      <w:r w:rsidR="004E7A84" w:rsidRPr="006A2F62">
        <w:rPr>
          <w:rStyle w:val="40"/>
        </w:rPr>
        <w:t>5</w:t>
      </w:r>
      <w:r w:rsidR="006B0A4E" w:rsidRPr="006A2F62">
        <w:rPr>
          <w:rStyle w:val="40"/>
        </w:rPr>
        <w:t>.</w:t>
      </w:r>
      <w:bookmarkEnd w:id="669"/>
      <w:bookmarkEnd w:id="670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Информирование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о результате:</w:t>
      </w:r>
    </w:p>
    <w:p w14:paraId="5882A247" w14:textId="7863BCCA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а) при личном обращении результат оказания услуги </w:t>
      </w:r>
      <w:r w:rsidR="0000383B" w:rsidRPr="006A2F62">
        <w:rPr>
          <w:rFonts w:ascii="Times New Roman" w:hAnsi="Times New Roman" w:cs="Times New Roman"/>
          <w:sz w:val="28"/>
          <w:szCs w:val="28"/>
        </w:rPr>
        <w:t>предоставляется</w:t>
      </w:r>
      <w:r w:rsidR="005E1D38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>на бумажном носителе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2698572F" w14:textId="0E84AD3B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б) при обращении </w:t>
      </w:r>
      <w:r w:rsidR="008608D7">
        <w:rPr>
          <w:rFonts w:ascii="Times New Roman" w:hAnsi="Times New Roman" w:cs="Times New Roman"/>
          <w:sz w:val="28"/>
          <w:szCs w:val="28"/>
        </w:rPr>
        <w:t>посредством</w:t>
      </w:r>
      <w:r w:rsidRPr="006A2F62">
        <w:rPr>
          <w:rFonts w:ascii="Times New Roman" w:hAnsi="Times New Roman" w:cs="Times New Roman"/>
          <w:sz w:val="28"/>
          <w:szCs w:val="28"/>
        </w:rPr>
        <w:t xml:space="preserve"> ЕПГУ результат оказания услуги </w:t>
      </w:r>
      <w:r w:rsidR="005E1D38" w:rsidRPr="006A2F62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6A2F62">
        <w:rPr>
          <w:rFonts w:ascii="Times New Roman" w:hAnsi="Times New Roman" w:cs="Times New Roman"/>
          <w:sz w:val="28"/>
          <w:szCs w:val="28"/>
        </w:rPr>
        <w:t xml:space="preserve">в электронной форме, подписанной </w:t>
      </w:r>
      <w:r w:rsidR="00230639" w:rsidRPr="006A2F62">
        <w:rPr>
          <w:rFonts w:ascii="Times New Roman" w:hAnsi="Times New Roman" w:cs="Times New Roman"/>
          <w:sz w:val="28"/>
          <w:szCs w:val="28"/>
        </w:rPr>
        <w:t>ЭП</w:t>
      </w:r>
      <w:r w:rsidR="009C7FD2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>представителя Уполномоченного органа.</w:t>
      </w:r>
    </w:p>
    <w:p w14:paraId="125B79BA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59A08C" w14:textId="5A189795" w:rsidR="006B0A4E" w:rsidRPr="006A2F62" w:rsidRDefault="00D16772" w:rsidP="009F1BE6">
      <w:pPr>
        <w:spacing w:after="0" w:line="240" w:lineRule="auto"/>
        <w:ind w:left="709"/>
        <w:rPr>
          <w:rFonts w:ascii="Times New Roman" w:hAnsi="Times New Roman" w:cs="Times New Roman"/>
          <w:b/>
          <w:bCs/>
          <w:sz w:val="28"/>
          <w:szCs w:val="28"/>
        </w:rPr>
      </w:pPr>
      <w:bookmarkStart w:id="671" w:name="_Toc205226222"/>
      <w:bookmarkStart w:id="672" w:name="_Toc205244530"/>
      <w:bookmarkStart w:id="673" w:name="_Toc205367697"/>
      <w:bookmarkStart w:id="674" w:name="_Toc205384709"/>
      <w:r w:rsidRPr="006A2F62">
        <w:rPr>
          <w:rStyle w:val="30"/>
        </w:rPr>
        <w:t>4</w:t>
      </w:r>
      <w:r w:rsidR="006B0A4E" w:rsidRPr="006A2F62">
        <w:rPr>
          <w:rStyle w:val="30"/>
        </w:rPr>
        <w:t>.4.</w:t>
      </w:r>
      <w:r w:rsidR="00931C9F" w:rsidRPr="006A2F62">
        <w:rPr>
          <w:rStyle w:val="30"/>
        </w:rPr>
        <w:t>3</w:t>
      </w:r>
      <w:r w:rsidR="006B0A4E" w:rsidRPr="006A2F62">
        <w:rPr>
          <w:rStyle w:val="30"/>
        </w:rPr>
        <w:t>.</w:t>
      </w:r>
      <w:bookmarkEnd w:id="671"/>
      <w:bookmarkEnd w:id="672"/>
      <w:bookmarkEnd w:id="673"/>
      <w:bookmarkEnd w:id="674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Межведомственное электронное взаимодействие</w:t>
      </w:r>
    </w:p>
    <w:p w14:paraId="3B70FBBE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767C8A" w14:textId="73E67DD0" w:rsidR="006B0A4E" w:rsidRPr="006A2F62" w:rsidRDefault="00D16772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75" w:name="_Toc205226223"/>
      <w:bookmarkStart w:id="676" w:name="_Toc205244531"/>
      <w:r w:rsidRPr="006A2F62">
        <w:rPr>
          <w:rStyle w:val="40"/>
        </w:rPr>
        <w:t>4</w:t>
      </w:r>
      <w:r w:rsidR="006B0A4E" w:rsidRPr="006A2F62">
        <w:rPr>
          <w:rStyle w:val="40"/>
        </w:rPr>
        <w:t>.4.</w:t>
      </w:r>
      <w:r w:rsidR="00931C9F" w:rsidRPr="006A2F62">
        <w:rPr>
          <w:rStyle w:val="40"/>
        </w:rPr>
        <w:t>3</w:t>
      </w:r>
      <w:r w:rsidR="006B0A4E" w:rsidRPr="006A2F62">
        <w:rPr>
          <w:rStyle w:val="40"/>
        </w:rPr>
        <w:t>.1.</w:t>
      </w:r>
      <w:bookmarkEnd w:id="675"/>
      <w:bookmarkEnd w:id="676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При предоставлении </w:t>
      </w:r>
      <w:r w:rsidR="00F31E1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F31E1F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6B0A4E" w:rsidRPr="006A2F62">
        <w:rPr>
          <w:rFonts w:ascii="Times New Roman" w:hAnsi="Times New Roman" w:cs="Times New Roman"/>
          <w:sz w:val="28"/>
          <w:szCs w:val="28"/>
        </w:rPr>
        <w:t>«Получение сведений о намогильных сооружениях из реестра» Уполномоченный орган осуществляет межведомственное электронное взаимодействие в порядке, установленном Федеральным законом от 27 июля 2010 г. № 210-ФЗ «Об организации предоставления государственных и муниципальных услуг».</w:t>
      </w:r>
    </w:p>
    <w:p w14:paraId="7494B623" w14:textId="3618CB0D" w:rsidR="006B0A4E" w:rsidRPr="006A2F62" w:rsidRDefault="00D16772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77" w:name="_Toc205226224"/>
      <w:bookmarkStart w:id="678" w:name="_Toc205244532"/>
      <w:r w:rsidRPr="006A2F62">
        <w:rPr>
          <w:rStyle w:val="40"/>
        </w:rPr>
        <w:t>4</w:t>
      </w:r>
      <w:r w:rsidR="006B0A4E" w:rsidRPr="006A2F62">
        <w:rPr>
          <w:rStyle w:val="40"/>
        </w:rPr>
        <w:t>.4.</w:t>
      </w:r>
      <w:r w:rsidR="00931C9F" w:rsidRPr="006A2F62">
        <w:rPr>
          <w:rStyle w:val="40"/>
        </w:rPr>
        <w:t>3</w:t>
      </w:r>
      <w:r w:rsidR="006B0A4E" w:rsidRPr="006A2F62">
        <w:rPr>
          <w:rStyle w:val="40"/>
        </w:rPr>
        <w:t>.2.</w:t>
      </w:r>
      <w:bookmarkEnd w:id="677"/>
      <w:bookmarkEnd w:id="678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Межведомственное электронное взаимодействие осуществляется </w:t>
      </w:r>
      <w:r w:rsidR="00A87C40" w:rsidRPr="006A2F62">
        <w:rPr>
          <w:rFonts w:ascii="Times New Roman" w:hAnsi="Times New Roman" w:cs="Times New Roman"/>
          <w:sz w:val="28"/>
          <w:szCs w:val="28"/>
        </w:rPr>
        <w:t xml:space="preserve">посредством ПГС </w:t>
      </w:r>
      <w:r w:rsidR="006B0A4E" w:rsidRPr="006A2F62">
        <w:rPr>
          <w:rFonts w:ascii="Times New Roman" w:hAnsi="Times New Roman" w:cs="Times New Roman"/>
          <w:sz w:val="28"/>
          <w:szCs w:val="28"/>
        </w:rPr>
        <w:t>для получения сведений и (или) документов, необходимых для предоставления муниципальной услуги, находящихся в распоряжении:</w:t>
      </w:r>
    </w:p>
    <w:p w14:paraId="081C4E3C" w14:textId="5208DB1A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органов государственной власти Российской Федерации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40F20E77" w14:textId="479C907D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органов государственной власти субъектов Российской Федерации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2121CDB0" w14:textId="65F8F946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в) органов местного самоуправления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28DCA657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г) подведомственных организаций.</w:t>
      </w:r>
    </w:p>
    <w:p w14:paraId="33E6236F" w14:textId="324E527D" w:rsidR="006B0A4E" w:rsidRPr="006A2F62" w:rsidRDefault="003907CD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79" w:name="_Toc205226225"/>
      <w:bookmarkStart w:id="680" w:name="_Toc205244533"/>
      <w:r w:rsidRPr="006A2F62">
        <w:rPr>
          <w:rStyle w:val="40"/>
        </w:rPr>
        <w:t>4</w:t>
      </w:r>
      <w:r w:rsidR="006B0A4E" w:rsidRPr="006A2F62">
        <w:rPr>
          <w:rStyle w:val="40"/>
        </w:rPr>
        <w:t>.4.</w:t>
      </w:r>
      <w:r w:rsidR="00931C9F" w:rsidRPr="006A2F62">
        <w:rPr>
          <w:rStyle w:val="40"/>
        </w:rPr>
        <w:t>3</w:t>
      </w:r>
      <w:r w:rsidR="006B0A4E" w:rsidRPr="006A2F62">
        <w:rPr>
          <w:rStyle w:val="40"/>
        </w:rPr>
        <w:t>.3.</w:t>
      </w:r>
      <w:bookmarkEnd w:id="679"/>
      <w:bookmarkEnd w:id="680"/>
      <w:r w:rsidR="006B0A4E" w:rsidRPr="006A2F62">
        <w:rPr>
          <w:rFonts w:ascii="Times New Roman" w:hAnsi="Times New Roman" w:cs="Times New Roman"/>
          <w:sz w:val="28"/>
          <w:szCs w:val="28"/>
        </w:rPr>
        <w:t> В рамках межведомственного электронного взаимодействия (через СМЭВ, региональные системы или прямые электронные запросы) могут быть истребованы в том числе следующие сведения:</w:t>
      </w:r>
    </w:p>
    <w:p w14:paraId="3A9DE334" w14:textId="77777777" w:rsidR="00A87C40" w:rsidRPr="006A2F62" w:rsidRDefault="00A87C40" w:rsidP="00A87C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данные гражданина/резидента/иного лица, находящегося на территории Российской Федерации, в том числе ФИО, дата рождения, реквизиты документа, удостоверяющего личность, адрес регистрации, контактные данные – запрашиваются в ФНС России (ВС: https://lkuv.gosuslugi.ru/paip-portal/#/inquiries/card/f2d2a2ca-4c5a-4478-8239-fff357f90b65);</w:t>
      </w:r>
    </w:p>
    <w:p w14:paraId="56221117" w14:textId="6B27DBCF" w:rsidR="00A87C40" w:rsidRPr="006A2F62" w:rsidRDefault="00A87C40" w:rsidP="00A87C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б) сведения о действительности паспорта, паспортном досье и регистрации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или получателя услуги – запрашиваются в МВД России (ВС: https://lkuv.gosuslugi.ru/paip-portal/#/inquiries/card/63757245-ff80-11eb-ba23-33408f10c8dc, https://lkuv.gosuslugi.ru/paip-portal/#/inquiries/c51eab89-c782-11ec-85f0-53c0470133fd/versions/c6ce57b9-c782-11ec-85f0-53c0470133fd?area=PROD&amp;tab=0, https://lkuv.gosuslugi.ru/paip-portal/#/inquiries/card/63754b19-ff80-11eb-ba23-33408f10c8dc)</w:t>
      </w:r>
    </w:p>
    <w:p w14:paraId="73F678F8" w14:textId="77777777" w:rsidR="00A87C40" w:rsidRPr="006A2F62" w:rsidRDefault="00A87C40" w:rsidP="00A87C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lastRenderedPageBreak/>
        <w:t>в) СНИЛС гражданина/резидента/иного лица, находящегося на территории Российской Федерации – запрашивается в СФР (ВС: https://lkuv.gosuslugi.ru/paip-portal/#/inquiries/card/dd08b437-d9cd-11eb-87f2-6dd2d98a56b1);</w:t>
      </w:r>
    </w:p>
    <w:p w14:paraId="19D0A61C" w14:textId="06C73A04" w:rsidR="00A87C40" w:rsidRPr="006A2F62" w:rsidRDefault="00A87C40" w:rsidP="00A87C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г) иные документы и сведения, необходимые для оказания данной муниципальной услуги, если они находятся в распоряжении органов власти и организаций и могут быть получены в электронном виде по межведомственному запросу</w:t>
      </w:r>
      <w:r w:rsidR="00864C0C">
        <w:rPr>
          <w:rFonts w:ascii="Times New Roman" w:hAnsi="Times New Roman" w:cs="Times New Roman"/>
          <w:sz w:val="28"/>
          <w:szCs w:val="28"/>
        </w:rPr>
        <w:t>, посредством использования ПГС</w:t>
      </w:r>
      <w:r w:rsidRPr="006A2F62">
        <w:rPr>
          <w:rFonts w:ascii="Times New Roman" w:hAnsi="Times New Roman" w:cs="Times New Roman"/>
          <w:sz w:val="28"/>
          <w:szCs w:val="28"/>
        </w:rPr>
        <w:t>.</w:t>
      </w:r>
    </w:p>
    <w:p w14:paraId="6084ACE8" w14:textId="74458272" w:rsidR="006B0A4E" w:rsidRPr="006A2F62" w:rsidRDefault="003907CD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81" w:name="_Toc205226226"/>
      <w:bookmarkStart w:id="682" w:name="_Toc205244534"/>
      <w:r w:rsidRPr="006A2F62">
        <w:rPr>
          <w:rStyle w:val="40"/>
        </w:rPr>
        <w:t>4</w:t>
      </w:r>
      <w:r w:rsidR="006B0A4E" w:rsidRPr="006A2F62">
        <w:rPr>
          <w:rStyle w:val="40"/>
        </w:rPr>
        <w:t>.4.</w:t>
      </w:r>
      <w:r w:rsidR="00931C9F" w:rsidRPr="006A2F62">
        <w:rPr>
          <w:rStyle w:val="40"/>
        </w:rPr>
        <w:t>3</w:t>
      </w:r>
      <w:r w:rsidR="006B0A4E" w:rsidRPr="006A2F62">
        <w:rPr>
          <w:rStyle w:val="40"/>
        </w:rPr>
        <w:t>.4.</w:t>
      </w:r>
      <w:bookmarkEnd w:id="681"/>
      <w:bookmarkEnd w:id="682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Уполномоченный орган не вправе требовать от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представления документов и сведений, которые находятся в распоряжении иных органов и организаций и могут быть истребованы в рамках межведомственного электронного взаимодействия (за исключением случаев, когда </w:t>
      </w:r>
      <w:r w:rsidR="00454561">
        <w:rPr>
          <w:rFonts w:ascii="Times New Roman" w:hAnsi="Times New Roman" w:cs="Times New Roman"/>
          <w:sz w:val="28"/>
          <w:szCs w:val="28"/>
        </w:rPr>
        <w:t>Заявитель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по своей инициативе представляет такие документы).</w:t>
      </w:r>
    </w:p>
    <w:p w14:paraId="5CEA38C4" w14:textId="29AA37A4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83" w:name="_Toc205226227"/>
      <w:bookmarkStart w:id="684" w:name="_Toc205244535"/>
      <w:r w:rsidRPr="006A2F62">
        <w:rPr>
          <w:rStyle w:val="40"/>
        </w:rPr>
        <w:t>3.4.</w:t>
      </w:r>
      <w:r w:rsidR="00931C9F" w:rsidRPr="006A2F62">
        <w:rPr>
          <w:rStyle w:val="40"/>
        </w:rPr>
        <w:t>3</w:t>
      </w:r>
      <w:r w:rsidRPr="006A2F62">
        <w:rPr>
          <w:rStyle w:val="40"/>
        </w:rPr>
        <w:t>.5.</w:t>
      </w:r>
      <w:bookmarkEnd w:id="683"/>
      <w:bookmarkEnd w:id="684"/>
      <w:r w:rsidRPr="006A2F62">
        <w:rPr>
          <w:rFonts w:ascii="Times New Roman" w:hAnsi="Times New Roman" w:cs="Times New Roman"/>
          <w:sz w:val="28"/>
          <w:szCs w:val="28"/>
        </w:rPr>
        <w:t xml:space="preserve"> Отказ органов и организаций в предоставлении по межведомственному электронному запросу необходимых сведений и документов, либо невозможность их получения по объективным причинам, не может являться основанием для отказа в приёме документов. В таких случаях </w:t>
      </w:r>
      <w:r w:rsidR="00454561">
        <w:rPr>
          <w:rFonts w:ascii="Times New Roman" w:hAnsi="Times New Roman" w:cs="Times New Roman"/>
          <w:sz w:val="28"/>
          <w:szCs w:val="28"/>
        </w:rPr>
        <w:t>Заявителю</w:t>
      </w:r>
      <w:r w:rsidRPr="006A2F62">
        <w:rPr>
          <w:rFonts w:ascii="Times New Roman" w:hAnsi="Times New Roman" w:cs="Times New Roman"/>
          <w:sz w:val="28"/>
          <w:szCs w:val="28"/>
        </w:rPr>
        <w:t xml:space="preserve"> предоставляется возможность представить соответствующие документы самостоятельно.</w:t>
      </w:r>
    </w:p>
    <w:p w14:paraId="2090940B" w14:textId="0FBA2A72" w:rsidR="006B0A4E" w:rsidRPr="006A2F62" w:rsidRDefault="000D02F2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85" w:name="_Toc205226228"/>
      <w:bookmarkStart w:id="686" w:name="_Toc205244536"/>
      <w:r w:rsidRPr="006A2F62">
        <w:rPr>
          <w:rStyle w:val="40"/>
        </w:rPr>
        <w:t>4</w:t>
      </w:r>
      <w:r w:rsidR="006B0A4E" w:rsidRPr="006A2F62">
        <w:rPr>
          <w:rStyle w:val="40"/>
        </w:rPr>
        <w:t>.4.</w:t>
      </w:r>
      <w:r w:rsidR="004E5E79" w:rsidRPr="006A2F62">
        <w:rPr>
          <w:rStyle w:val="40"/>
        </w:rPr>
        <w:t>3</w:t>
      </w:r>
      <w:r w:rsidR="006B0A4E" w:rsidRPr="006A2F62">
        <w:rPr>
          <w:rStyle w:val="40"/>
        </w:rPr>
        <w:t>.6.</w:t>
      </w:r>
      <w:bookmarkEnd w:id="685"/>
      <w:bookmarkEnd w:id="686"/>
      <w:r w:rsidR="006B0A4E" w:rsidRPr="006A2F62">
        <w:rPr>
          <w:rFonts w:ascii="Times New Roman" w:hAnsi="Times New Roman" w:cs="Times New Roman"/>
          <w:sz w:val="28"/>
          <w:szCs w:val="28"/>
        </w:rPr>
        <w:t> Все действия по межведомственному электронному взаимодействию осуществляются с соблюдением законодательства Российской Федерации о защите персональных данных и иных требований к информационной безопасности.</w:t>
      </w:r>
    </w:p>
    <w:p w14:paraId="658C1F7E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A11923" w14:textId="32D66C56" w:rsidR="006B0A4E" w:rsidRPr="006A2F62" w:rsidRDefault="000D02F2" w:rsidP="009F1BE6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bookmarkStart w:id="687" w:name="_Toc205226229"/>
      <w:bookmarkStart w:id="688" w:name="_Toc205244537"/>
      <w:bookmarkStart w:id="689" w:name="_Toc205367698"/>
      <w:bookmarkStart w:id="690" w:name="_Toc205384710"/>
      <w:r w:rsidRPr="006A2F62">
        <w:rPr>
          <w:rStyle w:val="30"/>
        </w:rPr>
        <w:t>4</w:t>
      </w:r>
      <w:r w:rsidR="006B0A4E" w:rsidRPr="006A2F62">
        <w:rPr>
          <w:rStyle w:val="30"/>
        </w:rPr>
        <w:t>.4.</w:t>
      </w:r>
      <w:r w:rsidR="004E5E79" w:rsidRPr="006A2F62">
        <w:rPr>
          <w:rStyle w:val="30"/>
        </w:rPr>
        <w:t>4</w:t>
      </w:r>
      <w:r w:rsidR="006B0A4E" w:rsidRPr="006A2F62">
        <w:rPr>
          <w:rStyle w:val="30"/>
        </w:rPr>
        <w:t>.</w:t>
      </w:r>
      <w:bookmarkEnd w:id="687"/>
      <w:bookmarkEnd w:id="688"/>
      <w:bookmarkEnd w:id="689"/>
      <w:bookmarkEnd w:id="690"/>
      <w:r w:rsidR="006B0A4E" w:rsidRPr="006A2F62">
        <w:rPr>
          <w:rFonts w:ascii="Times New Roman" w:hAnsi="Times New Roman" w:cs="Times New Roman"/>
          <w:sz w:val="28"/>
          <w:szCs w:val="28"/>
        </w:rPr>
        <w:t> Принятие решения о предоставлении (об отказе в предоставлении)</w:t>
      </w:r>
      <w:r w:rsidR="00A442F9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6B0A4E" w:rsidRPr="006A2F62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14:paraId="7E4E30EC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8B7CC71" w14:textId="7456937E" w:rsidR="006B0A4E" w:rsidRPr="006A2F62" w:rsidRDefault="00933634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91" w:name="_Toc205226230"/>
      <w:bookmarkStart w:id="692" w:name="_Toc205244538"/>
      <w:r w:rsidRPr="006A2F62">
        <w:rPr>
          <w:rStyle w:val="40"/>
        </w:rPr>
        <w:t>4</w:t>
      </w:r>
      <w:r w:rsidR="006B0A4E" w:rsidRPr="006A2F62">
        <w:rPr>
          <w:rStyle w:val="40"/>
        </w:rPr>
        <w:t>.4</w:t>
      </w:r>
      <w:r w:rsidR="004E5E79" w:rsidRPr="006A2F62">
        <w:rPr>
          <w:rStyle w:val="40"/>
        </w:rPr>
        <w:t>.4</w:t>
      </w:r>
      <w:r w:rsidR="006B0A4E" w:rsidRPr="006A2F62">
        <w:rPr>
          <w:rStyle w:val="40"/>
        </w:rPr>
        <w:t>.1.</w:t>
      </w:r>
      <w:bookmarkEnd w:id="691"/>
      <w:bookmarkEnd w:id="692"/>
      <w:r w:rsidR="006B0A4E" w:rsidRPr="006A2F62">
        <w:rPr>
          <w:rFonts w:ascii="Times New Roman" w:hAnsi="Times New Roman" w:cs="Times New Roman"/>
          <w:sz w:val="28"/>
          <w:szCs w:val="28"/>
        </w:rPr>
        <w:t> Основанием для начала процедуры принятия решения о предоставлении (или об отказе в предоставлении</w:t>
      </w:r>
      <w:r w:rsidR="00093AEC" w:rsidRPr="006A2F62">
        <w:rPr>
          <w:rFonts w:ascii="Times New Roman" w:hAnsi="Times New Roman" w:cs="Times New Roman"/>
          <w:sz w:val="28"/>
          <w:szCs w:val="28"/>
        </w:rPr>
        <w:t>)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F31E1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F31E1F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«Получение сведений о намогильных сооружениях из реестра» является поступление в Уполномоченный орган заявления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с полным комплектом документов, необходимых для предоставления муниципальной услуги (в соответствии с пунктом 2.8.1 настоящего </w:t>
      </w:r>
      <w:r w:rsidR="00046D9A" w:rsidRPr="006A2F6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="006B0A4E" w:rsidRPr="006A2F62">
        <w:rPr>
          <w:rFonts w:ascii="Times New Roman" w:hAnsi="Times New Roman" w:cs="Times New Roman"/>
          <w:sz w:val="28"/>
          <w:szCs w:val="28"/>
        </w:rPr>
        <w:t>регламента).</w:t>
      </w:r>
    </w:p>
    <w:p w14:paraId="6A185E9D" w14:textId="73931843" w:rsidR="00DA60CD" w:rsidRPr="006A2F62" w:rsidRDefault="00933634" w:rsidP="00DA60CD">
      <w:pPr>
        <w:spacing w:after="0" w:line="240" w:lineRule="auto"/>
        <w:ind w:firstLine="709"/>
        <w:jc w:val="both"/>
        <w:rPr>
          <w:rStyle w:val="40"/>
        </w:rPr>
      </w:pPr>
      <w:r w:rsidRPr="006A2F62">
        <w:rPr>
          <w:rFonts w:ascii="Times New Roman" w:hAnsi="Times New Roman" w:cs="Times New Roman"/>
          <w:sz w:val="28"/>
          <w:szCs w:val="28"/>
        </w:rPr>
        <w:t>4</w:t>
      </w:r>
      <w:r w:rsidR="00DA60CD" w:rsidRPr="006A2F62">
        <w:rPr>
          <w:rFonts w:ascii="Times New Roman" w:hAnsi="Times New Roman" w:cs="Times New Roman"/>
          <w:sz w:val="28"/>
          <w:szCs w:val="28"/>
        </w:rPr>
        <w:t>.4.</w:t>
      </w:r>
      <w:r w:rsidR="004E5E79" w:rsidRPr="006A2F62">
        <w:rPr>
          <w:rFonts w:ascii="Times New Roman" w:hAnsi="Times New Roman" w:cs="Times New Roman"/>
          <w:sz w:val="28"/>
          <w:szCs w:val="28"/>
        </w:rPr>
        <w:t>4</w:t>
      </w:r>
      <w:r w:rsidR="00DA60CD" w:rsidRPr="006A2F62">
        <w:rPr>
          <w:rFonts w:ascii="Times New Roman" w:hAnsi="Times New Roman" w:cs="Times New Roman"/>
          <w:sz w:val="28"/>
          <w:szCs w:val="28"/>
        </w:rPr>
        <w:t>.</w:t>
      </w:r>
      <w:r w:rsidR="006C7D29" w:rsidRPr="006A2F62">
        <w:rPr>
          <w:rFonts w:ascii="Times New Roman" w:hAnsi="Times New Roman" w:cs="Times New Roman"/>
          <w:sz w:val="28"/>
          <w:szCs w:val="28"/>
        </w:rPr>
        <w:t>2</w:t>
      </w:r>
      <w:r w:rsidR="00DA60CD" w:rsidRPr="006A2F62">
        <w:rPr>
          <w:rFonts w:ascii="Times New Roman" w:hAnsi="Times New Roman" w:cs="Times New Roman"/>
          <w:sz w:val="28"/>
          <w:szCs w:val="28"/>
        </w:rPr>
        <w:t xml:space="preserve">. </w:t>
      </w:r>
      <w:r w:rsidR="00DA60CD" w:rsidRPr="006A2F62">
        <w:rPr>
          <w:rStyle w:val="40"/>
        </w:rPr>
        <w:t>При подаче заявления (обращения) в электронной форме посредством ЕПГУ:</w:t>
      </w:r>
    </w:p>
    <w:p w14:paraId="43F2A140" w14:textId="6E3538C9" w:rsidR="00DA60CD" w:rsidRPr="006A2F62" w:rsidRDefault="00DA60CD" w:rsidP="00DA60CD">
      <w:pPr>
        <w:spacing w:after="0" w:line="240" w:lineRule="auto"/>
        <w:ind w:firstLine="709"/>
        <w:jc w:val="both"/>
        <w:rPr>
          <w:rStyle w:val="40"/>
        </w:rPr>
      </w:pPr>
      <w:r w:rsidRPr="006A2F62">
        <w:rPr>
          <w:rStyle w:val="40"/>
        </w:rPr>
        <w:t xml:space="preserve">а) в автоматизированном режиме проверяются полномочия </w:t>
      </w:r>
      <w:r w:rsidR="00454561">
        <w:rPr>
          <w:rStyle w:val="40"/>
        </w:rPr>
        <w:t>Заявителя</w:t>
      </w:r>
      <w:r w:rsidRPr="006A2F62">
        <w:rPr>
          <w:rStyle w:val="40"/>
        </w:rPr>
        <w:t xml:space="preserve"> (числится ли он ответственным за захоронение)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52DF5B0A" w14:textId="6FBDC965" w:rsidR="004C2E4C" w:rsidRPr="006A2F62" w:rsidRDefault="004C2E4C" w:rsidP="004C2E4C">
      <w:pPr>
        <w:spacing w:after="0" w:line="240" w:lineRule="auto"/>
        <w:ind w:firstLine="709"/>
        <w:jc w:val="both"/>
        <w:rPr>
          <w:rStyle w:val="40"/>
        </w:rPr>
      </w:pPr>
      <w:r w:rsidRPr="006A2F62">
        <w:rPr>
          <w:rStyle w:val="40"/>
        </w:rPr>
        <w:t xml:space="preserve">б) при отсутствии полномочий </w:t>
      </w:r>
      <w:r w:rsidR="00454561">
        <w:rPr>
          <w:rStyle w:val="40"/>
        </w:rPr>
        <w:t>Заявителю</w:t>
      </w:r>
      <w:r w:rsidRPr="006A2F62">
        <w:rPr>
          <w:rStyle w:val="40"/>
        </w:rPr>
        <w:t xml:space="preserve"> в автоматизированном режиме направляется мотивированный отказ в предоставлении </w:t>
      </w:r>
      <w:r w:rsidR="00F31E1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4E20E386" w14:textId="776711D0" w:rsidR="00DA60CD" w:rsidRPr="006A2F62" w:rsidRDefault="004C2E4C" w:rsidP="00DA60CD">
      <w:pPr>
        <w:spacing w:after="0" w:line="240" w:lineRule="auto"/>
        <w:ind w:firstLine="709"/>
        <w:jc w:val="both"/>
        <w:rPr>
          <w:rStyle w:val="40"/>
        </w:rPr>
      </w:pPr>
      <w:r w:rsidRPr="006A2F62">
        <w:rPr>
          <w:rStyle w:val="40"/>
        </w:rPr>
        <w:t>в</w:t>
      </w:r>
      <w:r w:rsidR="00DA60CD" w:rsidRPr="006A2F62">
        <w:rPr>
          <w:rStyle w:val="40"/>
        </w:rPr>
        <w:t xml:space="preserve">) в автоматизированном режиме проверяется наличие в реестре данных о намогильных сооружениях для указанного </w:t>
      </w:r>
      <w:r w:rsidR="00454561">
        <w:rPr>
          <w:rStyle w:val="40"/>
        </w:rPr>
        <w:t>Заявителем</w:t>
      </w:r>
      <w:r w:rsidR="00DA60CD" w:rsidRPr="006A2F62">
        <w:rPr>
          <w:rStyle w:val="40"/>
        </w:rPr>
        <w:t xml:space="preserve"> места захоронения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5EC56C43" w14:textId="48235FE2" w:rsidR="00DA60CD" w:rsidRPr="006A2F62" w:rsidRDefault="004543C5" w:rsidP="00DA60CD">
      <w:pPr>
        <w:spacing w:after="0" w:line="240" w:lineRule="auto"/>
        <w:ind w:firstLine="709"/>
        <w:jc w:val="both"/>
        <w:rPr>
          <w:rStyle w:val="40"/>
        </w:rPr>
      </w:pPr>
      <w:r w:rsidRPr="006A2F62">
        <w:rPr>
          <w:rStyle w:val="40"/>
        </w:rPr>
        <w:t>г</w:t>
      </w:r>
      <w:r w:rsidR="00DA60CD" w:rsidRPr="006A2F62">
        <w:rPr>
          <w:rStyle w:val="40"/>
        </w:rPr>
        <w:t xml:space="preserve">) при наличии данных и полномочий </w:t>
      </w:r>
      <w:r w:rsidR="00454561">
        <w:rPr>
          <w:rStyle w:val="40"/>
        </w:rPr>
        <w:t>Заявителю</w:t>
      </w:r>
      <w:r w:rsidR="00DA60CD" w:rsidRPr="006A2F62">
        <w:rPr>
          <w:rStyle w:val="40"/>
        </w:rPr>
        <w:t xml:space="preserve"> в автоматизированном режиме предоставляется выписка о намогильных сооружениях из реестра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6EF5975D" w14:textId="40A48E6D" w:rsidR="00DA60CD" w:rsidRPr="006A2F62" w:rsidRDefault="00DA60CD" w:rsidP="007B5AEA">
      <w:pPr>
        <w:spacing w:after="0" w:line="240" w:lineRule="auto"/>
        <w:ind w:firstLine="709"/>
        <w:jc w:val="both"/>
        <w:rPr>
          <w:rFonts w:ascii="Times New Roman" w:eastAsiaTheme="majorEastAsia" w:hAnsi="Times New Roman" w:cstheme="majorBidi"/>
          <w:iCs/>
          <w:sz w:val="28"/>
        </w:rPr>
      </w:pPr>
      <w:r w:rsidRPr="006A2F62">
        <w:rPr>
          <w:rStyle w:val="40"/>
        </w:rPr>
        <w:t>д) при отсутствии в реестре данных заявление (обращение) передается в работу представителю Уполномоченного органа для внесения данных в реестр и/или принятия решения о предоставлении</w:t>
      </w:r>
      <w:r w:rsidR="00D751BB">
        <w:rPr>
          <w:rStyle w:val="40"/>
        </w:rPr>
        <w:t xml:space="preserve"> </w:t>
      </w:r>
      <w:r w:rsidR="00F31E1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Pr="006A2F62">
        <w:rPr>
          <w:rStyle w:val="40"/>
        </w:rPr>
        <w:t>.</w:t>
      </w:r>
    </w:p>
    <w:p w14:paraId="5E2AC485" w14:textId="6D16B2BB" w:rsidR="006B0A4E" w:rsidRPr="006A2F62" w:rsidRDefault="00810F04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93" w:name="_Toc205226231"/>
      <w:bookmarkStart w:id="694" w:name="_Toc205244539"/>
      <w:r w:rsidRPr="006A2F62">
        <w:rPr>
          <w:rStyle w:val="40"/>
        </w:rPr>
        <w:lastRenderedPageBreak/>
        <w:t>4</w:t>
      </w:r>
      <w:r w:rsidR="006B0A4E" w:rsidRPr="006A2F62">
        <w:rPr>
          <w:rStyle w:val="40"/>
        </w:rPr>
        <w:t>.4.</w:t>
      </w:r>
      <w:r w:rsidR="004E5E79" w:rsidRPr="006A2F62">
        <w:rPr>
          <w:rStyle w:val="40"/>
        </w:rPr>
        <w:t>4</w:t>
      </w:r>
      <w:r w:rsidR="006B0A4E" w:rsidRPr="006A2F62">
        <w:rPr>
          <w:rStyle w:val="40"/>
        </w:rPr>
        <w:t>.</w:t>
      </w:r>
      <w:r w:rsidR="006C7D29" w:rsidRPr="006A2F62">
        <w:rPr>
          <w:rStyle w:val="40"/>
        </w:rPr>
        <w:t>3</w:t>
      </w:r>
      <w:r w:rsidR="006B0A4E" w:rsidRPr="006A2F62">
        <w:rPr>
          <w:rStyle w:val="40"/>
        </w:rPr>
        <w:t>.</w:t>
      </w:r>
      <w:bookmarkEnd w:id="693"/>
      <w:bookmarkEnd w:id="694"/>
      <w:r w:rsidR="006B0A4E" w:rsidRPr="006A2F62">
        <w:rPr>
          <w:rFonts w:ascii="Times New Roman" w:hAnsi="Times New Roman" w:cs="Times New Roman"/>
          <w:sz w:val="28"/>
          <w:szCs w:val="28"/>
        </w:rPr>
        <w:t> </w:t>
      </w:r>
      <w:r w:rsidR="007B5AEA" w:rsidRPr="006A2F62">
        <w:rPr>
          <w:rFonts w:ascii="Times New Roman" w:hAnsi="Times New Roman" w:cs="Times New Roman"/>
          <w:sz w:val="28"/>
          <w:szCs w:val="28"/>
        </w:rPr>
        <w:t xml:space="preserve">При </w:t>
      </w:r>
      <w:r w:rsidR="004C5606" w:rsidRPr="006A2F62">
        <w:rPr>
          <w:rFonts w:ascii="Times New Roman" w:hAnsi="Times New Roman" w:cs="Times New Roman"/>
          <w:sz w:val="28"/>
          <w:szCs w:val="28"/>
        </w:rPr>
        <w:t xml:space="preserve">личной </w:t>
      </w:r>
      <w:r w:rsidR="007B5AEA" w:rsidRPr="006A2F62">
        <w:rPr>
          <w:rFonts w:ascii="Times New Roman" w:hAnsi="Times New Roman" w:cs="Times New Roman"/>
          <w:sz w:val="28"/>
          <w:szCs w:val="28"/>
        </w:rPr>
        <w:t xml:space="preserve">подаче заявления (обращения) </w:t>
      </w:r>
      <w:r w:rsidR="00A42090" w:rsidRPr="006A2F62">
        <w:rPr>
          <w:rFonts w:ascii="Times New Roman" w:hAnsi="Times New Roman" w:cs="Times New Roman"/>
          <w:sz w:val="28"/>
          <w:szCs w:val="28"/>
        </w:rPr>
        <w:t>в Уполномоченный орган</w:t>
      </w:r>
      <w:r w:rsidR="007B5AEA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5F7A35" w:rsidRPr="006A2F62">
        <w:rPr>
          <w:rFonts w:ascii="Times New Roman" w:hAnsi="Times New Roman" w:cs="Times New Roman"/>
          <w:sz w:val="28"/>
          <w:szCs w:val="28"/>
        </w:rPr>
        <w:t>представитель</w:t>
      </w:r>
      <w:r w:rsidR="006B0A4E" w:rsidRPr="006A2F62">
        <w:rPr>
          <w:rFonts w:ascii="Times New Roman" w:hAnsi="Times New Roman" w:cs="Times New Roman"/>
          <w:sz w:val="28"/>
          <w:szCs w:val="28"/>
        </w:rPr>
        <w:t>, ответственный за рассмотрение заявления, осуществляет:</w:t>
      </w:r>
    </w:p>
    <w:p w14:paraId="29C2085F" w14:textId="247BDBD2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проверку полноты и правильности представленных документов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3C7E720" w14:textId="36AC8A5F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сверку представленных сведений с имеющимися в распоряжении органа данными и результатами межведомственного электронного взаимодействия</w:t>
      </w:r>
      <w:r w:rsidR="007B5AEA" w:rsidRPr="006A2F62">
        <w:rPr>
          <w:rFonts w:ascii="Times New Roman" w:hAnsi="Times New Roman" w:cs="Times New Roman"/>
          <w:sz w:val="28"/>
          <w:szCs w:val="28"/>
        </w:rPr>
        <w:t xml:space="preserve"> (при необходимости)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76FA7C75" w14:textId="1809D55B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в) анализ оснований для предоставления услуги или для отказа в её предоставлении в соответствии с настоящим регламентом</w:t>
      </w:r>
      <w:r w:rsidR="005F7A35" w:rsidRPr="006A2F62">
        <w:rPr>
          <w:rFonts w:ascii="Times New Roman" w:hAnsi="Times New Roman" w:cs="Times New Roman"/>
          <w:sz w:val="28"/>
          <w:szCs w:val="28"/>
        </w:rPr>
        <w:t xml:space="preserve"> (при необходимости внесения данных о намогильных сооружениях в реестр)</w:t>
      </w:r>
      <w:r w:rsidRPr="006A2F62">
        <w:rPr>
          <w:rFonts w:ascii="Times New Roman" w:hAnsi="Times New Roman" w:cs="Times New Roman"/>
          <w:sz w:val="28"/>
          <w:szCs w:val="28"/>
        </w:rPr>
        <w:t>.</w:t>
      </w:r>
    </w:p>
    <w:p w14:paraId="02857970" w14:textId="45D1C404" w:rsidR="006B0A4E" w:rsidRPr="006A2F62" w:rsidRDefault="00810F04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95" w:name="_Toc205226232"/>
      <w:bookmarkStart w:id="696" w:name="_Toc205244540"/>
      <w:r w:rsidRPr="006A2F62">
        <w:rPr>
          <w:rStyle w:val="40"/>
        </w:rPr>
        <w:t>4</w:t>
      </w:r>
      <w:r w:rsidR="006B0A4E" w:rsidRPr="006A2F62">
        <w:rPr>
          <w:rStyle w:val="40"/>
        </w:rPr>
        <w:t>.4.</w:t>
      </w:r>
      <w:r w:rsidR="004E5E79" w:rsidRPr="006A2F62">
        <w:rPr>
          <w:rStyle w:val="40"/>
        </w:rPr>
        <w:t>4</w:t>
      </w:r>
      <w:r w:rsidR="006B0A4E" w:rsidRPr="006A2F62">
        <w:rPr>
          <w:rStyle w:val="40"/>
        </w:rPr>
        <w:t>.</w:t>
      </w:r>
      <w:r w:rsidR="006C7D29" w:rsidRPr="006A2F62">
        <w:rPr>
          <w:rStyle w:val="40"/>
        </w:rPr>
        <w:t>4</w:t>
      </w:r>
      <w:r w:rsidR="006B0A4E" w:rsidRPr="006A2F62">
        <w:rPr>
          <w:rStyle w:val="40"/>
        </w:rPr>
        <w:t>.</w:t>
      </w:r>
      <w:bookmarkEnd w:id="695"/>
      <w:bookmarkEnd w:id="696"/>
      <w:r w:rsidR="006B0A4E" w:rsidRPr="006A2F62">
        <w:rPr>
          <w:rFonts w:ascii="Times New Roman" w:hAnsi="Times New Roman" w:cs="Times New Roman"/>
          <w:sz w:val="28"/>
          <w:szCs w:val="28"/>
        </w:rPr>
        <w:t> Срок рассмотрения заявления и принятия решения составляет не более 1 (одного) рабочего дня с момента регистрации полного пакета документов.</w:t>
      </w:r>
    </w:p>
    <w:p w14:paraId="55906493" w14:textId="1CFC7C80" w:rsidR="006B0A4E" w:rsidRPr="006A2F62" w:rsidRDefault="00810F04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97" w:name="_Toc205226233"/>
      <w:bookmarkStart w:id="698" w:name="_Toc205244541"/>
      <w:r w:rsidRPr="006A2F62">
        <w:rPr>
          <w:rStyle w:val="40"/>
        </w:rPr>
        <w:t>4</w:t>
      </w:r>
      <w:r w:rsidR="006B0A4E" w:rsidRPr="006A2F62">
        <w:rPr>
          <w:rStyle w:val="40"/>
        </w:rPr>
        <w:t>.4.</w:t>
      </w:r>
      <w:r w:rsidR="004E5E79" w:rsidRPr="006A2F62">
        <w:rPr>
          <w:rStyle w:val="40"/>
        </w:rPr>
        <w:t>4</w:t>
      </w:r>
      <w:r w:rsidR="006B0A4E" w:rsidRPr="006A2F62">
        <w:rPr>
          <w:rStyle w:val="40"/>
        </w:rPr>
        <w:t>.</w:t>
      </w:r>
      <w:r w:rsidR="006C7D29" w:rsidRPr="006A2F62">
        <w:rPr>
          <w:rStyle w:val="40"/>
        </w:rPr>
        <w:t>5</w:t>
      </w:r>
      <w:r w:rsidR="006B0A4E" w:rsidRPr="006A2F62">
        <w:rPr>
          <w:rStyle w:val="40"/>
        </w:rPr>
        <w:t>.</w:t>
      </w:r>
      <w:bookmarkEnd w:id="697"/>
      <w:bookmarkEnd w:id="698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По результатам </w:t>
      </w:r>
      <w:r w:rsidR="005F7A35" w:rsidRPr="006A2F62">
        <w:rPr>
          <w:rFonts w:ascii="Times New Roman" w:hAnsi="Times New Roman" w:cs="Times New Roman"/>
          <w:sz w:val="28"/>
          <w:szCs w:val="28"/>
        </w:rPr>
        <w:t>поступления/</w:t>
      </w:r>
      <w:r w:rsidR="006B0A4E" w:rsidRPr="006A2F62">
        <w:rPr>
          <w:rFonts w:ascii="Times New Roman" w:hAnsi="Times New Roman" w:cs="Times New Roman"/>
          <w:sz w:val="28"/>
          <w:szCs w:val="28"/>
        </w:rPr>
        <w:t>рассмотрения заявления принимается одно из следующих решений</w:t>
      </w:r>
      <w:r w:rsidR="005F7A35" w:rsidRPr="006A2F62">
        <w:rPr>
          <w:rFonts w:ascii="Times New Roman" w:hAnsi="Times New Roman" w:cs="Times New Roman"/>
          <w:sz w:val="28"/>
          <w:szCs w:val="28"/>
        </w:rPr>
        <w:t xml:space="preserve"> (</w:t>
      </w:r>
      <w:r w:rsidR="00F40570" w:rsidRPr="006A2F62">
        <w:rPr>
          <w:rFonts w:ascii="Times New Roman" w:hAnsi="Times New Roman" w:cs="Times New Roman"/>
          <w:sz w:val="28"/>
          <w:szCs w:val="28"/>
        </w:rPr>
        <w:t>автоматизировано</w:t>
      </w:r>
      <w:r w:rsidR="005F7A35" w:rsidRPr="006A2F62">
        <w:rPr>
          <w:rFonts w:ascii="Times New Roman" w:hAnsi="Times New Roman" w:cs="Times New Roman"/>
          <w:sz w:val="28"/>
          <w:szCs w:val="28"/>
        </w:rPr>
        <w:t xml:space="preserve"> или представител</w:t>
      </w:r>
      <w:r w:rsidR="003554BA" w:rsidRPr="006A2F62">
        <w:rPr>
          <w:rFonts w:ascii="Times New Roman" w:hAnsi="Times New Roman" w:cs="Times New Roman"/>
          <w:sz w:val="28"/>
          <w:szCs w:val="28"/>
        </w:rPr>
        <w:t>ем</w:t>
      </w:r>
      <w:r w:rsidR="005F7A35" w:rsidRPr="006A2F62">
        <w:rPr>
          <w:rFonts w:ascii="Times New Roman" w:hAnsi="Times New Roman" w:cs="Times New Roman"/>
          <w:sz w:val="28"/>
          <w:szCs w:val="28"/>
        </w:rPr>
        <w:t xml:space="preserve"> Уполномоченного ор</w:t>
      </w:r>
      <w:r w:rsidR="00164005" w:rsidRPr="006A2F62">
        <w:rPr>
          <w:rFonts w:ascii="Times New Roman" w:hAnsi="Times New Roman" w:cs="Times New Roman"/>
          <w:sz w:val="28"/>
          <w:szCs w:val="28"/>
        </w:rPr>
        <w:t>г</w:t>
      </w:r>
      <w:r w:rsidR="005F7A35" w:rsidRPr="006A2F62">
        <w:rPr>
          <w:rFonts w:ascii="Times New Roman" w:hAnsi="Times New Roman" w:cs="Times New Roman"/>
          <w:sz w:val="28"/>
          <w:szCs w:val="28"/>
        </w:rPr>
        <w:t>а</w:t>
      </w:r>
      <w:r w:rsidR="00164005" w:rsidRPr="006A2F62">
        <w:rPr>
          <w:rFonts w:ascii="Times New Roman" w:hAnsi="Times New Roman" w:cs="Times New Roman"/>
          <w:sz w:val="28"/>
          <w:szCs w:val="28"/>
        </w:rPr>
        <w:t>н</w:t>
      </w:r>
      <w:r w:rsidR="005F7A35" w:rsidRPr="006A2F62">
        <w:rPr>
          <w:rFonts w:ascii="Times New Roman" w:hAnsi="Times New Roman" w:cs="Times New Roman"/>
          <w:sz w:val="28"/>
          <w:szCs w:val="28"/>
        </w:rPr>
        <w:t>а)</w:t>
      </w:r>
      <w:r w:rsidR="006B0A4E" w:rsidRPr="006A2F62">
        <w:rPr>
          <w:rFonts w:ascii="Times New Roman" w:hAnsi="Times New Roman" w:cs="Times New Roman"/>
          <w:sz w:val="28"/>
          <w:szCs w:val="28"/>
        </w:rPr>
        <w:t>:</w:t>
      </w:r>
    </w:p>
    <w:p w14:paraId="1F6F3FA9" w14:textId="18532AD2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а) о предоставлении </w:t>
      </w:r>
      <w:r w:rsidR="00F31E1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09EA023A" w14:textId="72409681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б) об отказе в предоставлении </w:t>
      </w:r>
      <w:r w:rsidR="00F31E1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F31E1F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 xml:space="preserve">при наличии оснований, указанных в пункте </w:t>
      </w:r>
      <w:r w:rsidR="00881E0A" w:rsidRPr="006A2F62">
        <w:rPr>
          <w:rFonts w:ascii="Times New Roman" w:hAnsi="Times New Roman" w:cs="Times New Roman"/>
          <w:sz w:val="28"/>
          <w:szCs w:val="28"/>
        </w:rPr>
        <w:t>2.11.2</w:t>
      </w:r>
      <w:r w:rsidRPr="006A2F62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046D9A" w:rsidRPr="006A2F6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6A2F62">
        <w:rPr>
          <w:rFonts w:ascii="Times New Roman" w:hAnsi="Times New Roman" w:cs="Times New Roman"/>
          <w:sz w:val="28"/>
          <w:szCs w:val="28"/>
        </w:rPr>
        <w:t>регламента.</w:t>
      </w:r>
    </w:p>
    <w:p w14:paraId="716417A6" w14:textId="1ABF9225" w:rsidR="006B0A4E" w:rsidRPr="006A2F62" w:rsidRDefault="00150502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99" w:name="_Toc205226234"/>
      <w:bookmarkStart w:id="700" w:name="_Toc205244542"/>
      <w:r w:rsidRPr="006A2F62">
        <w:rPr>
          <w:rStyle w:val="40"/>
        </w:rPr>
        <w:t>4</w:t>
      </w:r>
      <w:r w:rsidR="006B0A4E" w:rsidRPr="006A2F62">
        <w:rPr>
          <w:rStyle w:val="40"/>
        </w:rPr>
        <w:t>.4.</w:t>
      </w:r>
      <w:r w:rsidR="004E5E79" w:rsidRPr="006A2F62">
        <w:rPr>
          <w:rStyle w:val="40"/>
        </w:rPr>
        <w:t>4</w:t>
      </w:r>
      <w:r w:rsidR="006B0A4E" w:rsidRPr="006A2F62">
        <w:rPr>
          <w:rStyle w:val="40"/>
        </w:rPr>
        <w:t>.</w:t>
      </w:r>
      <w:r w:rsidR="006C7D29" w:rsidRPr="006A2F62">
        <w:rPr>
          <w:rStyle w:val="40"/>
        </w:rPr>
        <w:t>6</w:t>
      </w:r>
      <w:r w:rsidR="006B0A4E" w:rsidRPr="006A2F62">
        <w:rPr>
          <w:rStyle w:val="40"/>
        </w:rPr>
        <w:t>.</w:t>
      </w:r>
      <w:bookmarkEnd w:id="699"/>
      <w:bookmarkEnd w:id="700"/>
      <w:r w:rsidR="006B0A4E" w:rsidRPr="006A2F62">
        <w:rPr>
          <w:rFonts w:ascii="Times New Roman" w:hAnsi="Times New Roman" w:cs="Times New Roman"/>
          <w:sz w:val="28"/>
          <w:szCs w:val="28"/>
        </w:rPr>
        <w:t> Результат рассмотрения оформляется:</w:t>
      </w:r>
    </w:p>
    <w:p w14:paraId="27EC3E6E" w14:textId="59BEA7DF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а) решением о предоставлении </w:t>
      </w:r>
      <w:r w:rsidR="00F31E1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F31E1F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>(предоставление выписки о намогильных сооружениях из реестра)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2D23D702" w14:textId="50A07E3B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б) решением об отказе (с указанием мотивированного обоснования и ссылки на конкретный пункт настоящего </w:t>
      </w:r>
      <w:r w:rsidR="00046D9A" w:rsidRPr="006A2F6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6A2F62">
        <w:rPr>
          <w:rFonts w:ascii="Times New Roman" w:hAnsi="Times New Roman" w:cs="Times New Roman"/>
          <w:sz w:val="28"/>
          <w:szCs w:val="28"/>
        </w:rPr>
        <w:t>регламента).</w:t>
      </w:r>
    </w:p>
    <w:p w14:paraId="52FC216C" w14:textId="10223CBE" w:rsidR="006B0A4E" w:rsidRPr="006A2F62" w:rsidRDefault="00150502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01" w:name="_Toc205226235"/>
      <w:bookmarkStart w:id="702" w:name="_Toc205244543"/>
      <w:r w:rsidRPr="006A2F62">
        <w:rPr>
          <w:rStyle w:val="40"/>
        </w:rPr>
        <w:t>4</w:t>
      </w:r>
      <w:r w:rsidR="006B0A4E" w:rsidRPr="006A2F62">
        <w:rPr>
          <w:rStyle w:val="40"/>
        </w:rPr>
        <w:t>.4.</w:t>
      </w:r>
      <w:r w:rsidR="004E5E79" w:rsidRPr="006A2F62">
        <w:rPr>
          <w:rStyle w:val="40"/>
        </w:rPr>
        <w:t>4</w:t>
      </w:r>
      <w:r w:rsidR="006B0A4E" w:rsidRPr="006A2F62">
        <w:rPr>
          <w:rStyle w:val="40"/>
        </w:rPr>
        <w:t>.</w:t>
      </w:r>
      <w:r w:rsidR="006C7D29" w:rsidRPr="006A2F62">
        <w:rPr>
          <w:rStyle w:val="40"/>
        </w:rPr>
        <w:t>7</w:t>
      </w:r>
      <w:r w:rsidR="006B0A4E" w:rsidRPr="006A2F62">
        <w:rPr>
          <w:rStyle w:val="40"/>
        </w:rPr>
        <w:t>.</w:t>
      </w:r>
      <w:bookmarkEnd w:id="701"/>
      <w:bookmarkEnd w:id="702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В случае подачи заявления в электронной форме </w:t>
      </w:r>
      <w:r w:rsidR="0003458B">
        <w:rPr>
          <w:rFonts w:ascii="Times New Roman" w:hAnsi="Times New Roman" w:cs="Times New Roman"/>
          <w:sz w:val="28"/>
          <w:szCs w:val="28"/>
        </w:rPr>
        <w:t>посредством</w:t>
      </w:r>
      <w:r w:rsidR="0003458B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ЕПГУ решение оформляется в виде электронного документа, подписанного </w:t>
      </w:r>
      <w:r w:rsidR="00230639" w:rsidRPr="006A2F62">
        <w:rPr>
          <w:rFonts w:ascii="Times New Roman" w:hAnsi="Times New Roman" w:cs="Times New Roman"/>
          <w:sz w:val="28"/>
          <w:szCs w:val="28"/>
        </w:rPr>
        <w:t>ЭП</w:t>
      </w:r>
      <w:r w:rsidR="005942F7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6B0A4E" w:rsidRPr="006A2F62">
        <w:rPr>
          <w:rFonts w:ascii="Times New Roman" w:hAnsi="Times New Roman" w:cs="Times New Roman"/>
          <w:sz w:val="28"/>
          <w:szCs w:val="28"/>
        </w:rPr>
        <w:t>представителя Уполномоченного органа.</w:t>
      </w:r>
    </w:p>
    <w:p w14:paraId="2D9B00D4" w14:textId="0C80FE1F" w:rsidR="006B0A4E" w:rsidRPr="006A2F62" w:rsidRDefault="00150502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03" w:name="_Toc205226236"/>
      <w:bookmarkStart w:id="704" w:name="_Toc205244544"/>
      <w:r w:rsidRPr="006A2F62">
        <w:rPr>
          <w:rStyle w:val="40"/>
        </w:rPr>
        <w:t>4</w:t>
      </w:r>
      <w:r w:rsidR="006B0A4E" w:rsidRPr="006A2F62">
        <w:rPr>
          <w:rStyle w:val="40"/>
        </w:rPr>
        <w:t>.4.</w:t>
      </w:r>
      <w:r w:rsidR="004E5E79" w:rsidRPr="006A2F62">
        <w:rPr>
          <w:rStyle w:val="40"/>
        </w:rPr>
        <w:t>4</w:t>
      </w:r>
      <w:r w:rsidR="006B0A4E" w:rsidRPr="006A2F62">
        <w:rPr>
          <w:rStyle w:val="40"/>
        </w:rPr>
        <w:t>.</w:t>
      </w:r>
      <w:r w:rsidR="006C7D29" w:rsidRPr="006A2F62">
        <w:rPr>
          <w:rStyle w:val="40"/>
        </w:rPr>
        <w:t>8</w:t>
      </w:r>
      <w:r w:rsidR="006B0A4E" w:rsidRPr="006A2F62">
        <w:rPr>
          <w:rStyle w:val="40"/>
        </w:rPr>
        <w:t>.</w:t>
      </w:r>
      <w:bookmarkEnd w:id="703"/>
      <w:bookmarkEnd w:id="704"/>
      <w:r w:rsidR="006B0A4E" w:rsidRPr="006A2F62">
        <w:rPr>
          <w:rFonts w:ascii="Times New Roman" w:hAnsi="Times New Roman" w:cs="Times New Roman"/>
          <w:sz w:val="28"/>
          <w:szCs w:val="28"/>
        </w:rPr>
        <w:t> </w:t>
      </w:r>
      <w:r w:rsidR="00454561">
        <w:rPr>
          <w:rFonts w:ascii="Times New Roman" w:hAnsi="Times New Roman" w:cs="Times New Roman"/>
          <w:sz w:val="28"/>
          <w:szCs w:val="28"/>
        </w:rPr>
        <w:t>Заявитель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уведомляется о принятом решении:</w:t>
      </w:r>
    </w:p>
    <w:p w14:paraId="2E7BA1A1" w14:textId="2AAB3FE8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а) при личном обращении результат оказания услуги </w:t>
      </w:r>
      <w:r w:rsidR="005942F7" w:rsidRPr="006A2F62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6A2F62">
        <w:rPr>
          <w:rFonts w:ascii="Times New Roman" w:hAnsi="Times New Roman" w:cs="Times New Roman"/>
          <w:sz w:val="28"/>
          <w:szCs w:val="28"/>
        </w:rPr>
        <w:t>на бумажном носителе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57F46472" w14:textId="4BA1AE79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б) при обращении </w:t>
      </w:r>
      <w:r w:rsidR="0003458B">
        <w:rPr>
          <w:rFonts w:ascii="Times New Roman" w:hAnsi="Times New Roman" w:cs="Times New Roman"/>
          <w:sz w:val="28"/>
          <w:szCs w:val="28"/>
        </w:rPr>
        <w:t>посредством</w:t>
      </w:r>
      <w:r w:rsidR="0003458B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 xml:space="preserve">ЕПГУ результат оказания услуги </w:t>
      </w:r>
      <w:r w:rsidR="005942F7" w:rsidRPr="006A2F62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6A2F62">
        <w:rPr>
          <w:rFonts w:ascii="Times New Roman" w:hAnsi="Times New Roman" w:cs="Times New Roman"/>
          <w:sz w:val="28"/>
          <w:szCs w:val="28"/>
        </w:rPr>
        <w:t xml:space="preserve">в электронной форме, подписанной </w:t>
      </w:r>
      <w:r w:rsidR="00230639" w:rsidRPr="006A2F62">
        <w:rPr>
          <w:rFonts w:ascii="Times New Roman" w:hAnsi="Times New Roman" w:cs="Times New Roman"/>
          <w:sz w:val="28"/>
          <w:szCs w:val="28"/>
        </w:rPr>
        <w:t>ЭП</w:t>
      </w:r>
      <w:r w:rsidR="005942F7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>представителя Уполномоченного органа.</w:t>
      </w:r>
    </w:p>
    <w:p w14:paraId="55BE43C7" w14:textId="72E40CDF" w:rsidR="006B0A4E" w:rsidRPr="006A2F62" w:rsidRDefault="00150502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05" w:name="_Toc205226237"/>
      <w:bookmarkStart w:id="706" w:name="_Toc205244545"/>
      <w:r w:rsidRPr="006A2F62">
        <w:rPr>
          <w:rStyle w:val="40"/>
        </w:rPr>
        <w:t>4</w:t>
      </w:r>
      <w:r w:rsidR="006B0A4E" w:rsidRPr="006A2F62">
        <w:rPr>
          <w:rStyle w:val="40"/>
        </w:rPr>
        <w:t>.4.</w:t>
      </w:r>
      <w:r w:rsidR="004E5E79" w:rsidRPr="006A2F62">
        <w:rPr>
          <w:rStyle w:val="40"/>
        </w:rPr>
        <w:t>4</w:t>
      </w:r>
      <w:r w:rsidR="006B0A4E" w:rsidRPr="006A2F62">
        <w:rPr>
          <w:rStyle w:val="40"/>
        </w:rPr>
        <w:t>.</w:t>
      </w:r>
      <w:r w:rsidR="006C7D29" w:rsidRPr="006A2F62">
        <w:rPr>
          <w:rStyle w:val="40"/>
        </w:rPr>
        <w:t>9</w:t>
      </w:r>
      <w:r w:rsidR="006B0A4E" w:rsidRPr="006A2F62">
        <w:rPr>
          <w:rStyle w:val="40"/>
        </w:rPr>
        <w:t>.</w:t>
      </w:r>
      <w:bookmarkEnd w:id="705"/>
      <w:bookmarkEnd w:id="706"/>
      <w:r w:rsidR="006B0A4E" w:rsidRPr="006A2F62">
        <w:rPr>
          <w:rFonts w:ascii="Times New Roman" w:hAnsi="Times New Roman" w:cs="Times New Roman"/>
          <w:sz w:val="28"/>
          <w:szCs w:val="28"/>
        </w:rPr>
        <w:t> В случае отказа в предоставлении</w:t>
      </w:r>
      <w:r w:rsidR="00D751BB">
        <w:rPr>
          <w:rFonts w:ascii="Times New Roman" w:hAnsi="Times New Roman" w:cs="Times New Roman"/>
          <w:sz w:val="28"/>
          <w:szCs w:val="28"/>
        </w:rPr>
        <w:t xml:space="preserve"> </w:t>
      </w:r>
      <w:r w:rsidR="00F31E1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454561">
        <w:rPr>
          <w:rFonts w:ascii="Times New Roman" w:hAnsi="Times New Roman" w:cs="Times New Roman"/>
          <w:sz w:val="28"/>
          <w:szCs w:val="28"/>
        </w:rPr>
        <w:t>Заявителю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направляется мотивированное решение с указанием причины и ссылкой на соответствующий пункт настоящего </w:t>
      </w:r>
      <w:r w:rsidR="007202A9" w:rsidRPr="006A2F6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="006B0A4E" w:rsidRPr="006A2F62">
        <w:rPr>
          <w:rFonts w:ascii="Times New Roman" w:hAnsi="Times New Roman" w:cs="Times New Roman"/>
          <w:sz w:val="28"/>
          <w:szCs w:val="28"/>
        </w:rPr>
        <w:t>регламента.</w:t>
      </w:r>
    </w:p>
    <w:p w14:paraId="7F3B0560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64A3D26" w14:textId="1FB1954F" w:rsidR="006B0A4E" w:rsidRPr="006A2F62" w:rsidRDefault="00150502" w:rsidP="009F1BE6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bookmarkStart w:id="707" w:name="_Toc205226238"/>
      <w:bookmarkStart w:id="708" w:name="_Toc205244546"/>
      <w:bookmarkStart w:id="709" w:name="_Toc205367699"/>
      <w:bookmarkStart w:id="710" w:name="_Toc205384711"/>
      <w:r w:rsidRPr="006A2F62">
        <w:rPr>
          <w:rStyle w:val="30"/>
        </w:rPr>
        <w:t>4</w:t>
      </w:r>
      <w:r w:rsidR="006B0A4E" w:rsidRPr="006A2F62">
        <w:rPr>
          <w:rStyle w:val="30"/>
        </w:rPr>
        <w:t>.4.</w:t>
      </w:r>
      <w:r w:rsidR="004E5E79" w:rsidRPr="006A2F62">
        <w:rPr>
          <w:rStyle w:val="30"/>
        </w:rPr>
        <w:t>5</w:t>
      </w:r>
      <w:r w:rsidR="006B0A4E" w:rsidRPr="006A2F62">
        <w:rPr>
          <w:rStyle w:val="30"/>
        </w:rPr>
        <w:t>.</w:t>
      </w:r>
      <w:bookmarkEnd w:id="707"/>
      <w:bookmarkEnd w:id="708"/>
      <w:bookmarkEnd w:id="709"/>
      <w:bookmarkEnd w:id="710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Получение дополнительных сведений от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</w:p>
    <w:p w14:paraId="3918854A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BE4158" w14:textId="7AB9C7DF" w:rsidR="006B0A4E" w:rsidRPr="006A2F62" w:rsidRDefault="00150502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11" w:name="_Toc205226239"/>
      <w:bookmarkStart w:id="712" w:name="_Toc205244547"/>
      <w:r w:rsidRPr="006A2F62">
        <w:rPr>
          <w:rStyle w:val="40"/>
        </w:rPr>
        <w:t>4</w:t>
      </w:r>
      <w:r w:rsidR="006B0A4E" w:rsidRPr="006A2F62">
        <w:rPr>
          <w:rStyle w:val="40"/>
        </w:rPr>
        <w:t>.4.</w:t>
      </w:r>
      <w:r w:rsidR="004E5E79" w:rsidRPr="006A2F62">
        <w:rPr>
          <w:rStyle w:val="40"/>
        </w:rPr>
        <w:t>5</w:t>
      </w:r>
      <w:r w:rsidR="006B0A4E" w:rsidRPr="006A2F62">
        <w:rPr>
          <w:rStyle w:val="40"/>
        </w:rPr>
        <w:t>.1.</w:t>
      </w:r>
      <w:bookmarkEnd w:id="711"/>
      <w:bookmarkEnd w:id="712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Основания для получения от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дополнительных документов и (или) информации в процессе предоставления муниципальной услуги не предусмотрены.</w:t>
      </w:r>
    </w:p>
    <w:p w14:paraId="29DDC887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62AAC0" w14:textId="6CCAD22A" w:rsidR="006B0A4E" w:rsidRPr="006A2F62" w:rsidRDefault="00150502" w:rsidP="009F1BE6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bookmarkStart w:id="713" w:name="_Toc205226240"/>
      <w:bookmarkStart w:id="714" w:name="_Toc205244548"/>
      <w:bookmarkStart w:id="715" w:name="_Toc205367700"/>
      <w:bookmarkStart w:id="716" w:name="_Toc205384712"/>
      <w:bookmarkStart w:id="717" w:name="_Toc205388029"/>
      <w:bookmarkStart w:id="718" w:name="_Toc205388570"/>
      <w:bookmarkStart w:id="719" w:name="_Toc211282410"/>
      <w:r w:rsidRPr="006A2F62">
        <w:rPr>
          <w:rStyle w:val="20"/>
        </w:rPr>
        <w:t>4</w:t>
      </w:r>
      <w:r w:rsidR="006B0A4E" w:rsidRPr="006A2F62">
        <w:rPr>
          <w:rStyle w:val="20"/>
        </w:rPr>
        <w:t>.5.</w:t>
      </w:r>
      <w:bookmarkEnd w:id="713"/>
      <w:bookmarkEnd w:id="714"/>
      <w:bookmarkEnd w:id="715"/>
      <w:bookmarkEnd w:id="716"/>
      <w:bookmarkEnd w:id="717"/>
      <w:bookmarkEnd w:id="718"/>
      <w:bookmarkEnd w:id="719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Административная процедура по </w:t>
      </w:r>
      <w:r w:rsidR="00D751BB">
        <w:rPr>
          <w:rFonts w:ascii="Times New Roman" w:hAnsi="Times New Roman" w:cs="Times New Roman"/>
          <w:sz w:val="28"/>
          <w:szCs w:val="28"/>
        </w:rPr>
        <w:t>цели обращения</w:t>
      </w:r>
      <w:r w:rsidR="00D751BB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6B0A4E" w:rsidRPr="006A2F62">
        <w:rPr>
          <w:rFonts w:ascii="Times New Roman" w:hAnsi="Times New Roman" w:cs="Times New Roman"/>
          <w:sz w:val="28"/>
          <w:szCs w:val="28"/>
        </w:rPr>
        <w:t>«Внесение изменений в сведения о намогильных сооружениях в реестр»</w:t>
      </w:r>
    </w:p>
    <w:p w14:paraId="303D5B12" w14:textId="77777777" w:rsidR="006B0A4E" w:rsidRPr="006A2F62" w:rsidRDefault="006B0A4E" w:rsidP="006B0A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FCDAAF2" w14:textId="44359D7D" w:rsidR="006B0A4E" w:rsidRPr="006A2F62" w:rsidRDefault="00150502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20" w:name="_Toc205226242"/>
      <w:bookmarkStart w:id="721" w:name="_Toc205244550"/>
      <w:r w:rsidRPr="006A2F62">
        <w:rPr>
          <w:rStyle w:val="40"/>
        </w:rPr>
        <w:t>4</w:t>
      </w:r>
      <w:r w:rsidR="006B0A4E" w:rsidRPr="006A2F62">
        <w:rPr>
          <w:rStyle w:val="40"/>
        </w:rPr>
        <w:t>.5.1.</w:t>
      </w:r>
      <w:bookmarkEnd w:id="720"/>
      <w:bookmarkEnd w:id="721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Основанием для начала административной процедуры является поступление от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заявления (обращения) установленной формы о внесении изменений в сведения о намогильных сооружениях в реестр с приложением полного комплекта необходимых документов (в соответствии с пунктом 2.8.1 настоящего </w:t>
      </w:r>
      <w:r w:rsidR="00046D9A" w:rsidRPr="006A2F6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="006B0A4E" w:rsidRPr="006A2F62">
        <w:rPr>
          <w:rFonts w:ascii="Times New Roman" w:hAnsi="Times New Roman" w:cs="Times New Roman"/>
          <w:sz w:val="28"/>
          <w:szCs w:val="28"/>
        </w:rPr>
        <w:t>регламента), поданных:</w:t>
      </w:r>
    </w:p>
    <w:p w14:paraId="2E2A0ADC" w14:textId="7ACC5F50" w:rsidR="00AC1DFD" w:rsidRPr="006A2F62" w:rsidRDefault="00AC1DFD" w:rsidP="00AC1D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лично или через законного представителя при обращении в Уполномоченный орган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DEF71E4" w14:textId="7532B395" w:rsidR="00AC1DFD" w:rsidRPr="006A2F62" w:rsidRDefault="00AC1DFD" w:rsidP="00AC1D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лично в электронной форме посредством ЕПГУ.</w:t>
      </w:r>
    </w:p>
    <w:p w14:paraId="7C9E13E7" w14:textId="77777777" w:rsidR="001F6DC4" w:rsidRPr="006A2F62" w:rsidRDefault="001F6DC4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481F28D" w14:textId="7B1037B5" w:rsidR="006B0A4E" w:rsidRPr="006A2F62" w:rsidRDefault="00150502" w:rsidP="009F1BE6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bookmarkStart w:id="722" w:name="_Toc205226243"/>
      <w:bookmarkStart w:id="723" w:name="_Toc205244551"/>
      <w:bookmarkStart w:id="724" w:name="_Toc205367701"/>
      <w:bookmarkStart w:id="725" w:name="_Toc205384713"/>
      <w:r w:rsidRPr="006A2F62">
        <w:rPr>
          <w:rStyle w:val="30"/>
        </w:rPr>
        <w:t>4</w:t>
      </w:r>
      <w:r w:rsidR="006B0A4E" w:rsidRPr="006A2F62">
        <w:rPr>
          <w:rStyle w:val="30"/>
        </w:rPr>
        <w:t>.5.2.</w:t>
      </w:r>
      <w:bookmarkEnd w:id="722"/>
      <w:bookmarkEnd w:id="723"/>
      <w:bookmarkEnd w:id="724"/>
      <w:bookmarkEnd w:id="725"/>
      <w:r w:rsidR="006B0A4E" w:rsidRPr="006A2F62">
        <w:rPr>
          <w:rFonts w:ascii="Times New Roman" w:hAnsi="Times New Roman" w:cs="Times New Roman"/>
          <w:sz w:val="28"/>
          <w:szCs w:val="28"/>
        </w:rPr>
        <w:t> Последовательность и сроки выполнения действий</w:t>
      </w:r>
    </w:p>
    <w:p w14:paraId="3F830F93" w14:textId="77777777" w:rsidR="001F6DC4" w:rsidRPr="006A2F62" w:rsidRDefault="001F6DC4" w:rsidP="00E153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843037C" w14:textId="4C4303E0" w:rsidR="006B0A4E" w:rsidRPr="006A2F62" w:rsidRDefault="00150502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26" w:name="_Toc205226244"/>
      <w:bookmarkStart w:id="727" w:name="_Toc205244552"/>
      <w:r w:rsidRPr="006A2F62">
        <w:rPr>
          <w:rStyle w:val="40"/>
        </w:rPr>
        <w:t>4</w:t>
      </w:r>
      <w:r w:rsidR="006B0A4E" w:rsidRPr="006A2F62">
        <w:rPr>
          <w:rStyle w:val="40"/>
        </w:rPr>
        <w:t>.5.2.1.</w:t>
      </w:r>
      <w:bookmarkEnd w:id="726"/>
      <w:bookmarkEnd w:id="727"/>
      <w:r w:rsidR="006B0A4E" w:rsidRPr="006A2F62">
        <w:rPr>
          <w:rFonts w:ascii="Times New Roman" w:hAnsi="Times New Roman" w:cs="Times New Roman"/>
          <w:sz w:val="28"/>
          <w:szCs w:val="28"/>
        </w:rPr>
        <w:t> Регистрация заявления и документов:</w:t>
      </w:r>
    </w:p>
    <w:p w14:paraId="7DE9740D" w14:textId="6CAAACD3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заявление и документы принимаются представителем Уполномоченного органа или автоматически (при электронном обращении)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001605EC" w14:textId="78198209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б) регистрация заявления осуществляется в срок, указанный в пункте 2.7.6 настоящего </w:t>
      </w:r>
      <w:r w:rsidR="00046D9A" w:rsidRPr="006A2F6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6A2F62">
        <w:rPr>
          <w:rFonts w:ascii="Times New Roman" w:hAnsi="Times New Roman" w:cs="Times New Roman"/>
          <w:sz w:val="28"/>
          <w:szCs w:val="28"/>
        </w:rPr>
        <w:t>регламента (до 3 (тр</w:t>
      </w:r>
      <w:r w:rsidR="00AC1DFD" w:rsidRPr="006A2F62">
        <w:rPr>
          <w:rFonts w:ascii="Times New Roman" w:hAnsi="Times New Roman" w:cs="Times New Roman"/>
          <w:sz w:val="28"/>
          <w:szCs w:val="28"/>
        </w:rPr>
        <w:t>ё</w:t>
      </w:r>
      <w:r w:rsidRPr="006A2F62">
        <w:rPr>
          <w:rFonts w:ascii="Times New Roman" w:hAnsi="Times New Roman" w:cs="Times New Roman"/>
          <w:sz w:val="28"/>
          <w:szCs w:val="28"/>
        </w:rPr>
        <w:t>х) часов при личном</w:t>
      </w:r>
      <w:r w:rsidR="004C5606" w:rsidRPr="006A2F62">
        <w:rPr>
          <w:rFonts w:ascii="Times New Roman" w:hAnsi="Times New Roman" w:cs="Times New Roman"/>
          <w:sz w:val="28"/>
          <w:szCs w:val="28"/>
        </w:rPr>
        <w:t xml:space="preserve"> обращении</w:t>
      </w:r>
      <w:r w:rsidRPr="006A2F62">
        <w:rPr>
          <w:rFonts w:ascii="Times New Roman" w:hAnsi="Times New Roman" w:cs="Times New Roman"/>
          <w:sz w:val="28"/>
          <w:szCs w:val="28"/>
        </w:rPr>
        <w:t xml:space="preserve">, </w:t>
      </w:r>
      <w:r w:rsidR="00641668">
        <w:rPr>
          <w:rFonts w:ascii="Times New Roman" w:hAnsi="Times New Roman" w:cs="Times New Roman"/>
          <w:sz w:val="28"/>
          <w:szCs w:val="28"/>
        </w:rPr>
        <w:t>п</w:t>
      </w:r>
      <w:r w:rsidR="00641668" w:rsidRPr="00641668">
        <w:rPr>
          <w:rFonts w:ascii="Times New Roman" w:hAnsi="Times New Roman" w:cs="Times New Roman"/>
          <w:sz w:val="28"/>
          <w:szCs w:val="28"/>
        </w:rPr>
        <w:t>ри поступлении заявления в электронном виде, посредством ЕПГУ</w:t>
      </w:r>
      <w:r w:rsidR="0091015E">
        <w:rPr>
          <w:rFonts w:ascii="Times New Roman" w:hAnsi="Times New Roman" w:cs="Times New Roman"/>
          <w:sz w:val="28"/>
          <w:szCs w:val="28"/>
        </w:rPr>
        <w:t>,</w:t>
      </w:r>
      <w:r w:rsidR="004B0DB1" w:rsidRPr="004B0DB1">
        <w:rPr>
          <w:rFonts w:ascii="Times New Roman" w:hAnsi="Times New Roman" w:cs="Times New Roman"/>
          <w:sz w:val="28"/>
          <w:szCs w:val="28"/>
        </w:rPr>
        <w:t xml:space="preserve"> </w:t>
      </w:r>
      <w:r w:rsidR="0091015E">
        <w:rPr>
          <w:rFonts w:ascii="Times New Roman" w:hAnsi="Times New Roman" w:cs="Times New Roman"/>
          <w:sz w:val="28"/>
          <w:szCs w:val="28"/>
        </w:rPr>
        <w:t>-</w:t>
      </w:r>
      <w:r w:rsidR="004B0DB1" w:rsidRPr="004B0DB1">
        <w:rPr>
          <w:rFonts w:ascii="Times New Roman" w:hAnsi="Times New Roman" w:cs="Times New Roman"/>
          <w:sz w:val="28"/>
          <w:szCs w:val="28"/>
        </w:rPr>
        <w:t xml:space="preserve"> </w:t>
      </w:r>
      <w:r w:rsidR="00641668" w:rsidRPr="00641668">
        <w:rPr>
          <w:rFonts w:ascii="Times New Roman" w:hAnsi="Times New Roman" w:cs="Times New Roman"/>
          <w:sz w:val="28"/>
          <w:szCs w:val="28"/>
        </w:rPr>
        <w:t>автоматически</w:t>
      </w:r>
      <w:r w:rsidRPr="006A2F62">
        <w:rPr>
          <w:rFonts w:ascii="Times New Roman" w:hAnsi="Times New Roman" w:cs="Times New Roman"/>
          <w:sz w:val="28"/>
          <w:szCs w:val="28"/>
        </w:rPr>
        <w:t>).</w:t>
      </w:r>
    </w:p>
    <w:p w14:paraId="67EDD120" w14:textId="41349329" w:rsidR="006B0A4E" w:rsidRPr="006A2F62" w:rsidRDefault="00150502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28" w:name="_Toc205226245"/>
      <w:bookmarkStart w:id="729" w:name="_Toc205244553"/>
      <w:r w:rsidRPr="006A2F62">
        <w:rPr>
          <w:rStyle w:val="40"/>
        </w:rPr>
        <w:t>4</w:t>
      </w:r>
      <w:r w:rsidR="006B0A4E" w:rsidRPr="006A2F62">
        <w:rPr>
          <w:rStyle w:val="40"/>
        </w:rPr>
        <w:t>.5.2.2.</w:t>
      </w:r>
      <w:bookmarkEnd w:id="728"/>
      <w:bookmarkEnd w:id="729"/>
      <w:r w:rsidR="006B0A4E" w:rsidRPr="006A2F62">
        <w:rPr>
          <w:rFonts w:ascii="Times New Roman" w:hAnsi="Times New Roman" w:cs="Times New Roman"/>
          <w:sz w:val="28"/>
          <w:szCs w:val="28"/>
        </w:rPr>
        <w:t> Проверка полноты и корректности представленных документов представителем Уполномоченного органа:</w:t>
      </w:r>
    </w:p>
    <w:p w14:paraId="297CA0C7" w14:textId="403BBC16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</w:t>
      </w:r>
      <w:r w:rsidR="000152D0" w:rsidRPr="006A2F62">
        <w:rPr>
          <w:rFonts w:ascii="Times New Roman" w:hAnsi="Times New Roman" w:cs="Times New Roman"/>
          <w:sz w:val="28"/>
          <w:szCs w:val="28"/>
        </w:rPr>
        <w:t xml:space="preserve"> на</w:t>
      </w:r>
      <w:r w:rsidRPr="006A2F62">
        <w:rPr>
          <w:rFonts w:ascii="Times New Roman" w:hAnsi="Times New Roman" w:cs="Times New Roman"/>
          <w:sz w:val="28"/>
          <w:szCs w:val="28"/>
        </w:rPr>
        <w:t> соответствие перечню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2D30C5D7" w14:textId="20663F22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</w:t>
      </w:r>
      <w:r w:rsidR="000152D0" w:rsidRPr="006A2F62">
        <w:rPr>
          <w:rFonts w:ascii="Times New Roman" w:hAnsi="Times New Roman" w:cs="Times New Roman"/>
          <w:sz w:val="28"/>
          <w:szCs w:val="28"/>
        </w:rPr>
        <w:t xml:space="preserve">на </w:t>
      </w:r>
      <w:r w:rsidRPr="006A2F62">
        <w:rPr>
          <w:rFonts w:ascii="Times New Roman" w:hAnsi="Times New Roman" w:cs="Times New Roman"/>
          <w:sz w:val="28"/>
          <w:szCs w:val="28"/>
        </w:rPr>
        <w:t>правильность оформления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432290E3" w14:textId="2C450078" w:rsidR="006B0A4E" w:rsidRPr="006A2F62" w:rsidRDefault="006B0A4E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в) </w:t>
      </w:r>
      <w:r w:rsidR="000152D0" w:rsidRPr="006A2F62">
        <w:rPr>
          <w:rFonts w:ascii="Times New Roman" w:hAnsi="Times New Roman" w:cs="Times New Roman"/>
          <w:sz w:val="28"/>
          <w:szCs w:val="28"/>
        </w:rPr>
        <w:t xml:space="preserve">на </w:t>
      </w:r>
      <w:r w:rsidRPr="006A2F62">
        <w:rPr>
          <w:rFonts w:ascii="Times New Roman" w:hAnsi="Times New Roman" w:cs="Times New Roman"/>
          <w:sz w:val="28"/>
          <w:szCs w:val="28"/>
        </w:rPr>
        <w:t xml:space="preserve">подтверждение прав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(</w:t>
      </w:r>
      <w:r w:rsidR="00454561">
        <w:rPr>
          <w:rFonts w:ascii="Times New Roman" w:hAnsi="Times New Roman" w:cs="Times New Roman"/>
          <w:sz w:val="28"/>
          <w:szCs w:val="28"/>
        </w:rPr>
        <w:t>Заявитель</w:t>
      </w:r>
      <w:r w:rsidRPr="006A2F62">
        <w:rPr>
          <w:rFonts w:ascii="Times New Roman" w:hAnsi="Times New Roman" w:cs="Times New Roman"/>
          <w:sz w:val="28"/>
          <w:szCs w:val="28"/>
        </w:rPr>
        <w:t xml:space="preserve"> является ответственным за захоронение или его </w:t>
      </w:r>
      <w:r w:rsidR="000152D0" w:rsidRPr="006A2F62">
        <w:rPr>
          <w:rFonts w:ascii="Times New Roman" w:hAnsi="Times New Roman" w:cs="Times New Roman"/>
          <w:sz w:val="28"/>
          <w:szCs w:val="28"/>
        </w:rPr>
        <w:t>уполномоченным представителем</w:t>
      </w:r>
      <w:r w:rsidRPr="006A2F62">
        <w:rPr>
          <w:rFonts w:ascii="Times New Roman" w:hAnsi="Times New Roman" w:cs="Times New Roman"/>
          <w:sz w:val="28"/>
          <w:szCs w:val="28"/>
        </w:rPr>
        <w:t>).</w:t>
      </w:r>
    </w:p>
    <w:p w14:paraId="10DD3219" w14:textId="6E2FC3AC" w:rsidR="000152D0" w:rsidRPr="006A2F62" w:rsidRDefault="000152D0" w:rsidP="000152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При выявлении недостатков или отсутствия документов </w:t>
      </w:r>
      <w:r w:rsidR="00454561">
        <w:rPr>
          <w:rFonts w:ascii="Times New Roman" w:hAnsi="Times New Roman" w:cs="Times New Roman"/>
          <w:sz w:val="28"/>
          <w:szCs w:val="28"/>
        </w:rPr>
        <w:t>Заявитель</w:t>
      </w:r>
      <w:r w:rsidRPr="006A2F62">
        <w:rPr>
          <w:rFonts w:ascii="Times New Roman" w:hAnsi="Times New Roman" w:cs="Times New Roman"/>
          <w:sz w:val="28"/>
          <w:szCs w:val="28"/>
        </w:rPr>
        <w:t xml:space="preserve"> уведомляется о причинах отказа в приёме документов.</w:t>
      </w:r>
    </w:p>
    <w:p w14:paraId="1A97773C" w14:textId="0EEC077D" w:rsidR="006B0A4E" w:rsidRPr="006A2F62" w:rsidRDefault="00832881" w:rsidP="006B0A4E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730" w:name="_Toc205226246"/>
      <w:bookmarkStart w:id="731" w:name="_Toc205244554"/>
      <w:r w:rsidRPr="006A2F62">
        <w:rPr>
          <w:rStyle w:val="40"/>
        </w:rPr>
        <w:t>4</w:t>
      </w:r>
      <w:r w:rsidR="006B0A4E" w:rsidRPr="006A2F62">
        <w:rPr>
          <w:rStyle w:val="40"/>
        </w:rPr>
        <w:t>.5.2.3.</w:t>
      </w:r>
      <w:bookmarkEnd w:id="730"/>
      <w:bookmarkEnd w:id="731"/>
      <w:r w:rsidR="006B0A4E" w:rsidRPr="006A2F62">
        <w:rPr>
          <w:rFonts w:ascii="Times New Roman" w:hAnsi="Times New Roman" w:cs="Times New Roman"/>
          <w:sz w:val="28"/>
          <w:szCs w:val="28"/>
        </w:rPr>
        <w:t> Рассмотрение заявления и вынесение решения:</w:t>
      </w:r>
    </w:p>
    <w:p w14:paraId="3FC5F976" w14:textId="056CCBB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в случае достаточности сведений представитель Уполномоченного органа формирует проект решения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28FFF458" w14:textId="0C6B41EF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по итогам рассмотрения заявления при положительном решении формируется актуализированная выписка со сведениями о намогильных сооружениях из реестра</w:t>
      </w:r>
      <w:r w:rsidR="00A46D15" w:rsidRPr="006A2F62">
        <w:rPr>
          <w:rFonts w:ascii="Times New Roman" w:hAnsi="Times New Roman" w:cs="Times New Roman"/>
          <w:sz w:val="28"/>
          <w:szCs w:val="28"/>
        </w:rPr>
        <w:t xml:space="preserve"> (по установленной форме,</w:t>
      </w:r>
      <w:r w:rsidR="002E2223">
        <w:rPr>
          <w:rFonts w:ascii="Times New Roman" w:hAnsi="Times New Roman" w:cs="Times New Roman"/>
          <w:sz w:val="28"/>
          <w:szCs w:val="28"/>
        </w:rPr>
        <w:t xml:space="preserve"> </w:t>
      </w:r>
      <w:hyperlink w:anchor="п6" w:history="1">
        <w:r w:rsidR="002E2223" w:rsidRPr="002E2223">
          <w:rPr>
            <w:rStyle w:val="ac"/>
            <w:rFonts w:ascii="Times New Roman" w:hAnsi="Times New Roman" w:cs="Times New Roman"/>
            <w:sz w:val="28"/>
            <w:szCs w:val="28"/>
          </w:rPr>
          <w:t>приложение 6</w:t>
        </w:r>
      </w:hyperlink>
      <w:r w:rsidR="00A46D15" w:rsidRPr="006A2F62">
        <w:rPr>
          <w:rFonts w:ascii="Times New Roman" w:hAnsi="Times New Roman" w:cs="Times New Roman"/>
          <w:sz w:val="28"/>
          <w:szCs w:val="28"/>
        </w:rPr>
        <w:t>)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7E4D8A97" w14:textId="5A9C06E6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в) при отказе готовится мотивированное решение с указанием причины и ссылкой на соответствующий пункт настоящего</w:t>
      </w:r>
      <w:r w:rsidR="000152D0" w:rsidRPr="006A2F62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Pr="006A2F62">
        <w:rPr>
          <w:rFonts w:ascii="Times New Roman" w:hAnsi="Times New Roman" w:cs="Times New Roman"/>
          <w:sz w:val="28"/>
          <w:szCs w:val="28"/>
        </w:rPr>
        <w:t xml:space="preserve"> регламента</w:t>
      </w:r>
      <w:r w:rsidR="00A46D15" w:rsidRPr="006A2F62">
        <w:rPr>
          <w:rFonts w:ascii="Times New Roman" w:hAnsi="Times New Roman" w:cs="Times New Roman"/>
          <w:sz w:val="28"/>
          <w:szCs w:val="28"/>
        </w:rPr>
        <w:t xml:space="preserve"> (по установленной форме,</w:t>
      </w:r>
      <w:r w:rsidR="009F1BE6">
        <w:rPr>
          <w:rFonts w:ascii="Times New Roman" w:hAnsi="Times New Roman" w:cs="Times New Roman"/>
          <w:sz w:val="28"/>
          <w:szCs w:val="28"/>
        </w:rPr>
        <w:t xml:space="preserve"> </w:t>
      </w:r>
      <w:hyperlink w:anchor="п5" w:history="1">
        <w:r w:rsidR="009F1BE6" w:rsidRPr="009F1BE6">
          <w:rPr>
            <w:rStyle w:val="ac"/>
            <w:rFonts w:ascii="Times New Roman" w:hAnsi="Times New Roman" w:cs="Times New Roman"/>
            <w:sz w:val="28"/>
            <w:szCs w:val="28"/>
          </w:rPr>
          <w:t>приложение 5</w:t>
        </w:r>
      </w:hyperlink>
      <w:r w:rsidR="00A46D15" w:rsidRPr="006A2F62">
        <w:rPr>
          <w:rFonts w:ascii="Times New Roman" w:hAnsi="Times New Roman" w:cs="Times New Roman"/>
          <w:sz w:val="28"/>
          <w:szCs w:val="28"/>
        </w:rPr>
        <w:t>)</w:t>
      </w:r>
      <w:r w:rsidR="00943477" w:rsidRPr="006A2F62">
        <w:rPr>
          <w:rFonts w:ascii="Times New Roman" w:hAnsi="Times New Roman" w:cs="Times New Roman"/>
          <w:sz w:val="28"/>
          <w:szCs w:val="28"/>
        </w:rPr>
        <w:t>.</w:t>
      </w:r>
    </w:p>
    <w:p w14:paraId="7FCAACA7" w14:textId="7EB0CEBB" w:rsidR="006B0A4E" w:rsidRPr="006A2F62" w:rsidRDefault="00832881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32" w:name="_Toc205226247"/>
      <w:bookmarkStart w:id="733" w:name="_Toc205244555"/>
      <w:r w:rsidRPr="006A2F62">
        <w:rPr>
          <w:rStyle w:val="40"/>
        </w:rPr>
        <w:t>4</w:t>
      </w:r>
      <w:r w:rsidR="006B0A4E" w:rsidRPr="006A2F62">
        <w:rPr>
          <w:rStyle w:val="40"/>
        </w:rPr>
        <w:t>.5.2.4.</w:t>
      </w:r>
      <w:bookmarkEnd w:id="732"/>
      <w:bookmarkEnd w:id="733"/>
      <w:r w:rsidR="006B0A4E" w:rsidRPr="006A2F62">
        <w:rPr>
          <w:rFonts w:ascii="Times New Roman" w:hAnsi="Times New Roman" w:cs="Times New Roman"/>
          <w:sz w:val="28"/>
          <w:szCs w:val="28"/>
        </w:rPr>
        <w:t> Внесение изменений в сведения о намогильных сооружениях в реестр обеспечивается не позднее следующего рабочего дня после принятия решения об оказании услуги</w:t>
      </w:r>
      <w:r w:rsidR="00CE242A" w:rsidRPr="006A2F62">
        <w:rPr>
          <w:rFonts w:ascii="Times New Roman" w:hAnsi="Times New Roman" w:cs="Times New Roman"/>
          <w:sz w:val="28"/>
          <w:szCs w:val="28"/>
        </w:rPr>
        <w:t>.</w:t>
      </w:r>
    </w:p>
    <w:p w14:paraId="1D4E6ECB" w14:textId="397293A6" w:rsidR="006B0A4E" w:rsidRPr="006A2F62" w:rsidRDefault="00A62544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34" w:name="_Toc205226248"/>
      <w:bookmarkStart w:id="735" w:name="_Toc205244556"/>
      <w:r w:rsidRPr="006A2F62">
        <w:rPr>
          <w:rStyle w:val="40"/>
        </w:rPr>
        <w:t>4</w:t>
      </w:r>
      <w:r w:rsidR="006B0A4E" w:rsidRPr="006A2F62">
        <w:rPr>
          <w:rStyle w:val="40"/>
        </w:rPr>
        <w:t>.5.2.5.</w:t>
      </w:r>
      <w:bookmarkEnd w:id="734"/>
      <w:bookmarkEnd w:id="735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Информирование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о результате:</w:t>
      </w:r>
    </w:p>
    <w:p w14:paraId="103157AF" w14:textId="72A62469" w:rsidR="00205673" w:rsidRPr="006A2F62" w:rsidRDefault="00205673" w:rsidP="00205673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а) при личном обращении результат оказания услуги </w:t>
      </w:r>
      <w:r w:rsidR="005E1D38" w:rsidRPr="006A2F62">
        <w:rPr>
          <w:rFonts w:ascii="Times New Roman" w:hAnsi="Times New Roman" w:cs="Times New Roman"/>
          <w:sz w:val="28"/>
          <w:szCs w:val="28"/>
        </w:rPr>
        <w:t>предоставляется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на бумажном носителе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4FFD940A" w14:textId="6D003EC1" w:rsidR="00205673" w:rsidRPr="006A2F62" w:rsidRDefault="00205673" w:rsidP="00205673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б) при обращении </w:t>
      </w:r>
      <w:r w:rsidR="00641668">
        <w:rPr>
          <w:rFonts w:ascii="Times New Roman" w:hAnsi="Times New Roman" w:cs="Times New Roman"/>
          <w:sz w:val="28"/>
          <w:szCs w:val="28"/>
        </w:rPr>
        <w:t>З</w:t>
      </w:r>
      <w:r w:rsidR="0003458B">
        <w:rPr>
          <w:rFonts w:ascii="Times New Roman" w:hAnsi="Times New Roman" w:cs="Times New Roman"/>
          <w:sz w:val="28"/>
          <w:szCs w:val="28"/>
        </w:rPr>
        <w:t>аявителя посредством</w:t>
      </w:r>
      <w:r w:rsidR="0003458B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 xml:space="preserve">ЕПГУ результат оказания услуги </w:t>
      </w:r>
      <w:r w:rsidR="005E1D38" w:rsidRPr="006A2F62">
        <w:rPr>
          <w:rFonts w:ascii="Times New Roman" w:hAnsi="Times New Roman" w:cs="Times New Roman"/>
          <w:sz w:val="28"/>
          <w:szCs w:val="28"/>
        </w:rPr>
        <w:t>предоставляется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в электронной форме, подписанной </w:t>
      </w:r>
      <w:r w:rsidR="00230639" w:rsidRPr="006A2F62">
        <w:rPr>
          <w:rFonts w:ascii="Times New Roman" w:hAnsi="Times New Roman" w:cs="Times New Roman"/>
          <w:sz w:val="28"/>
          <w:szCs w:val="28"/>
        </w:rPr>
        <w:t>ЭП</w:t>
      </w:r>
      <w:r w:rsidRPr="006A2F62">
        <w:rPr>
          <w:rFonts w:ascii="Times New Roman" w:hAnsi="Times New Roman" w:cs="Times New Roman"/>
          <w:sz w:val="28"/>
          <w:szCs w:val="28"/>
        </w:rPr>
        <w:t xml:space="preserve"> представителя Уполномоченного органа.</w:t>
      </w:r>
    </w:p>
    <w:p w14:paraId="6A5FB911" w14:textId="77777777" w:rsidR="006B0A4E" w:rsidRPr="006A2F62" w:rsidRDefault="006B0A4E" w:rsidP="009F1BE6">
      <w:pPr>
        <w:tabs>
          <w:tab w:val="left" w:pos="851"/>
        </w:tabs>
        <w:spacing w:after="0" w:line="240" w:lineRule="auto"/>
        <w:ind w:left="709" w:firstLine="709"/>
        <w:rPr>
          <w:rFonts w:ascii="Times New Roman" w:hAnsi="Times New Roman" w:cs="Times New Roman"/>
          <w:sz w:val="28"/>
          <w:szCs w:val="28"/>
        </w:rPr>
      </w:pPr>
    </w:p>
    <w:p w14:paraId="754BADE5" w14:textId="016D4A71" w:rsidR="006B0A4E" w:rsidRPr="006A2F62" w:rsidRDefault="006F09B2" w:rsidP="009F1BE6">
      <w:pPr>
        <w:tabs>
          <w:tab w:val="left" w:pos="851"/>
        </w:tabs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bookmarkStart w:id="736" w:name="_Toc205226250"/>
      <w:bookmarkStart w:id="737" w:name="_Toc205244558"/>
      <w:bookmarkStart w:id="738" w:name="_Toc205367703"/>
      <w:bookmarkStart w:id="739" w:name="_Toc205384715"/>
      <w:r w:rsidRPr="006A2F62">
        <w:rPr>
          <w:rStyle w:val="30"/>
        </w:rPr>
        <w:t>4</w:t>
      </w:r>
      <w:r w:rsidR="006B0A4E" w:rsidRPr="006A2F62">
        <w:rPr>
          <w:rStyle w:val="30"/>
        </w:rPr>
        <w:t>.5.</w:t>
      </w:r>
      <w:r w:rsidR="004243BF" w:rsidRPr="006A2F62">
        <w:rPr>
          <w:rStyle w:val="30"/>
        </w:rPr>
        <w:t>3</w:t>
      </w:r>
      <w:r w:rsidR="006B0A4E" w:rsidRPr="006A2F62">
        <w:rPr>
          <w:rStyle w:val="30"/>
        </w:rPr>
        <w:t>.</w:t>
      </w:r>
      <w:bookmarkEnd w:id="736"/>
      <w:bookmarkEnd w:id="737"/>
      <w:bookmarkEnd w:id="738"/>
      <w:bookmarkEnd w:id="739"/>
      <w:r w:rsidR="006B0A4E" w:rsidRPr="006A2F62">
        <w:rPr>
          <w:rFonts w:ascii="Times New Roman" w:hAnsi="Times New Roman" w:cs="Times New Roman"/>
          <w:sz w:val="28"/>
          <w:szCs w:val="28"/>
        </w:rPr>
        <w:t> Межведомственное электронное взаимодействие</w:t>
      </w:r>
    </w:p>
    <w:p w14:paraId="735B1988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EF739D" w14:textId="499E7149" w:rsidR="006B0A4E" w:rsidRPr="006A2F62" w:rsidRDefault="006F09B2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40" w:name="_Toc205226251"/>
      <w:bookmarkStart w:id="741" w:name="_Toc205244559"/>
      <w:r w:rsidRPr="006A2F62">
        <w:rPr>
          <w:rStyle w:val="40"/>
        </w:rPr>
        <w:t>4</w:t>
      </w:r>
      <w:r w:rsidR="006B0A4E" w:rsidRPr="006A2F62">
        <w:rPr>
          <w:rStyle w:val="40"/>
        </w:rPr>
        <w:t>.5.</w:t>
      </w:r>
      <w:r w:rsidR="004243BF" w:rsidRPr="006A2F62">
        <w:rPr>
          <w:rStyle w:val="40"/>
        </w:rPr>
        <w:t>3</w:t>
      </w:r>
      <w:r w:rsidR="006B0A4E" w:rsidRPr="006A2F62">
        <w:rPr>
          <w:rStyle w:val="40"/>
        </w:rPr>
        <w:t>.1.</w:t>
      </w:r>
      <w:bookmarkEnd w:id="740"/>
      <w:bookmarkEnd w:id="741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При предоставлении </w:t>
      </w:r>
      <w:r w:rsidR="00F31E1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«Внесение изменений в сведения о намогильных сооружениях в реестр» Уполномоченный орган осуществляет межведомственное электронное взаимодействие в порядке, установленном Федеральным законом от 27 июля 2010 г. № 210-ФЗ «Об организации предоставления государственных и муниципальных услуг».</w:t>
      </w:r>
    </w:p>
    <w:p w14:paraId="65331597" w14:textId="76374A0F" w:rsidR="006B0A4E" w:rsidRPr="006A2F62" w:rsidRDefault="006F09B2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42" w:name="_Toc205226252"/>
      <w:bookmarkStart w:id="743" w:name="_Toc205244560"/>
      <w:r w:rsidRPr="006A2F62">
        <w:rPr>
          <w:rStyle w:val="40"/>
        </w:rPr>
        <w:t>4</w:t>
      </w:r>
      <w:r w:rsidR="006B0A4E" w:rsidRPr="006A2F62">
        <w:rPr>
          <w:rStyle w:val="40"/>
        </w:rPr>
        <w:t>.5.</w:t>
      </w:r>
      <w:r w:rsidR="004243BF" w:rsidRPr="006A2F62">
        <w:rPr>
          <w:rStyle w:val="40"/>
        </w:rPr>
        <w:t>3</w:t>
      </w:r>
      <w:r w:rsidR="006B0A4E" w:rsidRPr="006A2F62">
        <w:rPr>
          <w:rStyle w:val="40"/>
        </w:rPr>
        <w:t>.2.</w:t>
      </w:r>
      <w:bookmarkEnd w:id="742"/>
      <w:bookmarkEnd w:id="743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Межведомственное электронное взаимодействие осуществляется </w:t>
      </w:r>
      <w:r w:rsidR="008D3551" w:rsidRPr="006A2F62">
        <w:rPr>
          <w:rFonts w:ascii="Times New Roman" w:hAnsi="Times New Roman" w:cs="Times New Roman"/>
          <w:sz w:val="28"/>
          <w:szCs w:val="28"/>
        </w:rPr>
        <w:t xml:space="preserve">посредством ПГС </w:t>
      </w:r>
      <w:r w:rsidR="006B0A4E" w:rsidRPr="006A2F62">
        <w:rPr>
          <w:rFonts w:ascii="Times New Roman" w:hAnsi="Times New Roman" w:cs="Times New Roman"/>
          <w:sz w:val="28"/>
          <w:szCs w:val="28"/>
        </w:rPr>
        <w:t>для получения сведений и (или) документов, необходимых для предоставления муниципальной услуги, находящихся в распоряжении:</w:t>
      </w:r>
    </w:p>
    <w:p w14:paraId="73D02D99" w14:textId="3F5F3030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органов государственной власти Российской Федерации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4724E6E" w14:textId="43A11F4B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органов государственной власти субъектов Российской Федерации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00379194" w14:textId="32D8A419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в) органов местного самоуправления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6ED89668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г) подведомственных организаций.</w:t>
      </w:r>
    </w:p>
    <w:p w14:paraId="060F041B" w14:textId="3105A716" w:rsidR="006B0A4E" w:rsidRPr="006A2F62" w:rsidRDefault="006F09B2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44" w:name="_Toc205226253"/>
      <w:bookmarkStart w:id="745" w:name="_Toc205244561"/>
      <w:r w:rsidRPr="006A2F62">
        <w:rPr>
          <w:rStyle w:val="40"/>
        </w:rPr>
        <w:t>4</w:t>
      </w:r>
      <w:r w:rsidR="006B0A4E" w:rsidRPr="006A2F62">
        <w:rPr>
          <w:rStyle w:val="40"/>
        </w:rPr>
        <w:t>.5.</w:t>
      </w:r>
      <w:r w:rsidR="004243BF" w:rsidRPr="006A2F62">
        <w:rPr>
          <w:rStyle w:val="40"/>
        </w:rPr>
        <w:t>3</w:t>
      </w:r>
      <w:r w:rsidR="006B0A4E" w:rsidRPr="006A2F62">
        <w:rPr>
          <w:rStyle w:val="40"/>
        </w:rPr>
        <w:t>.3.</w:t>
      </w:r>
      <w:bookmarkEnd w:id="744"/>
      <w:bookmarkEnd w:id="745"/>
      <w:r w:rsidR="006B0A4E" w:rsidRPr="006A2F62">
        <w:rPr>
          <w:rFonts w:ascii="Times New Roman" w:hAnsi="Times New Roman" w:cs="Times New Roman"/>
          <w:sz w:val="28"/>
          <w:szCs w:val="28"/>
        </w:rPr>
        <w:t> В рамках межведомственного электронного взаимодействия (через СМЭВ, региональные системы или прямые электронные запросы) могут быть истребованы в том числе следующие сведения:</w:t>
      </w:r>
    </w:p>
    <w:p w14:paraId="613F122A" w14:textId="77777777" w:rsidR="008D3551" w:rsidRPr="006A2F62" w:rsidRDefault="008D3551" w:rsidP="008D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данные гражданина/резидента/иного лица, находящегося на территории Российской Федерации, в том числе ФИО, дата рождения, реквизиты документа, удостоверяющего личность, адрес регистрации, контактные данные – запрашиваются в ФНС России (ВС: https://lkuv.gosuslugi.ru/paip-portal/#/inquiries/card/f2d2a2ca-4c5a-4478-8239-fff357f90b65);</w:t>
      </w:r>
    </w:p>
    <w:p w14:paraId="4BA8C760" w14:textId="3D747038" w:rsidR="008D3551" w:rsidRPr="006A2F62" w:rsidRDefault="008D3551" w:rsidP="008D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б) сведения о действительности паспорта, паспортном досье и регистрации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или получателя услуги – запрашиваются в МВД России (ВС: https://lkuv.gosuslugi.ru/paip-portal/#/inquiries/card/63757245-ff80-11eb-ba23-33408f10c8dc, https://lkuv.gosuslugi.ru/paip-portal/#/inquiries/c51eab89-c782-11ec-85f0-53c0470133fd/versions/c6ce57b9-c782-11ec-85f0-53c0470133fd?area=PROD&amp;tab=0, https://lkuv.gosuslugi.ru/paip-portal/#/inquiries/card/63754b19-ff80-11eb-ba23-33408f10c8dc)</w:t>
      </w:r>
    </w:p>
    <w:p w14:paraId="24F579DB" w14:textId="77777777" w:rsidR="008D3551" w:rsidRPr="006A2F62" w:rsidRDefault="008D3551" w:rsidP="008D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в) СНИЛС гражданина/резидента/иного лица, находящегося на территории Российской Федерации – запрашивается в СФР (ВС: https://lkuv.gosuslugi.ru/paip-portal/#/inquiries/card/dd08b437-d9cd-11eb-87f2-6dd2d98a56b1);</w:t>
      </w:r>
    </w:p>
    <w:p w14:paraId="7186DCC3" w14:textId="50535780" w:rsidR="008D3551" w:rsidRPr="006A2F62" w:rsidRDefault="008D3551" w:rsidP="008D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г) иные документы и сведения, необходимые для оказания данной муниципальной услуги, если они находятся в распоряжении органов власти и организаций и могут быть получены в электронном виде по межведомственному запросу</w:t>
      </w:r>
      <w:r w:rsidR="00864C0C">
        <w:rPr>
          <w:rFonts w:ascii="Times New Roman" w:hAnsi="Times New Roman" w:cs="Times New Roman"/>
          <w:sz w:val="28"/>
          <w:szCs w:val="28"/>
        </w:rPr>
        <w:t xml:space="preserve"> посредством использования ПГС</w:t>
      </w:r>
      <w:r w:rsidRPr="006A2F62">
        <w:rPr>
          <w:rFonts w:ascii="Times New Roman" w:hAnsi="Times New Roman" w:cs="Times New Roman"/>
          <w:sz w:val="28"/>
          <w:szCs w:val="28"/>
        </w:rPr>
        <w:t>.</w:t>
      </w:r>
    </w:p>
    <w:p w14:paraId="6CACE96E" w14:textId="7AB8FBB2" w:rsidR="006B0A4E" w:rsidRPr="006A2F62" w:rsidRDefault="006F09B2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46" w:name="_Toc205226254"/>
      <w:bookmarkStart w:id="747" w:name="_Toc205244562"/>
      <w:r w:rsidRPr="006A2F62">
        <w:rPr>
          <w:rStyle w:val="40"/>
        </w:rPr>
        <w:t>4</w:t>
      </w:r>
      <w:r w:rsidR="006B0A4E" w:rsidRPr="006A2F62">
        <w:rPr>
          <w:rStyle w:val="40"/>
        </w:rPr>
        <w:t>.5.</w:t>
      </w:r>
      <w:r w:rsidR="004243BF" w:rsidRPr="006A2F62">
        <w:rPr>
          <w:rStyle w:val="40"/>
        </w:rPr>
        <w:t>3</w:t>
      </w:r>
      <w:r w:rsidR="006B0A4E" w:rsidRPr="006A2F62">
        <w:rPr>
          <w:rStyle w:val="40"/>
        </w:rPr>
        <w:t>.4.</w:t>
      </w:r>
      <w:bookmarkEnd w:id="746"/>
      <w:bookmarkEnd w:id="747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Уполномоченный орган не вправе требовать от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03458B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представления документов и сведений, которые находятся в распоряжении иных органов и организаций и могут быть истребованы в рамках межведомственного электронного взаимодействия (за исключением случаев, когда </w:t>
      </w:r>
      <w:r w:rsidR="00454561">
        <w:rPr>
          <w:rFonts w:ascii="Times New Roman" w:hAnsi="Times New Roman" w:cs="Times New Roman"/>
          <w:sz w:val="28"/>
          <w:szCs w:val="28"/>
        </w:rPr>
        <w:t>Заявитель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по своей инициативе представляет такие документы).</w:t>
      </w:r>
    </w:p>
    <w:p w14:paraId="40842057" w14:textId="0B4A40D1" w:rsidR="006B0A4E" w:rsidRPr="006A2F62" w:rsidRDefault="006F09B2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48" w:name="_Toc205226255"/>
      <w:bookmarkStart w:id="749" w:name="_Toc205244563"/>
      <w:r w:rsidRPr="006A2F62">
        <w:rPr>
          <w:rStyle w:val="40"/>
        </w:rPr>
        <w:t>4</w:t>
      </w:r>
      <w:r w:rsidR="006B0A4E" w:rsidRPr="006A2F62">
        <w:rPr>
          <w:rStyle w:val="40"/>
        </w:rPr>
        <w:t>.5.</w:t>
      </w:r>
      <w:r w:rsidR="004243BF" w:rsidRPr="006A2F62">
        <w:rPr>
          <w:rStyle w:val="40"/>
        </w:rPr>
        <w:t>3</w:t>
      </w:r>
      <w:r w:rsidR="006B0A4E" w:rsidRPr="006A2F62">
        <w:rPr>
          <w:rStyle w:val="40"/>
        </w:rPr>
        <w:t>.5.</w:t>
      </w:r>
      <w:bookmarkEnd w:id="748"/>
      <w:bookmarkEnd w:id="749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Отказ органов и организаций в предоставлении по межведомственному электронному запросу необходимых сведений и документов либо невозможность их </w:t>
      </w:r>
      <w:r w:rsidR="006B0A4E" w:rsidRPr="006A2F62">
        <w:rPr>
          <w:rFonts w:ascii="Times New Roman" w:hAnsi="Times New Roman" w:cs="Times New Roman"/>
          <w:sz w:val="28"/>
          <w:szCs w:val="28"/>
        </w:rPr>
        <w:lastRenderedPageBreak/>
        <w:t xml:space="preserve">получения по объективным причинам не может являться основанием для отказа в приёме документов. В таких случаях </w:t>
      </w:r>
      <w:r w:rsidR="0003458B">
        <w:rPr>
          <w:rFonts w:ascii="Times New Roman" w:hAnsi="Times New Roman" w:cs="Times New Roman"/>
          <w:sz w:val="28"/>
          <w:szCs w:val="28"/>
        </w:rPr>
        <w:t>З</w:t>
      </w:r>
      <w:r w:rsidR="006B0A4E" w:rsidRPr="006A2F62">
        <w:rPr>
          <w:rFonts w:ascii="Times New Roman" w:hAnsi="Times New Roman" w:cs="Times New Roman"/>
          <w:sz w:val="28"/>
          <w:szCs w:val="28"/>
        </w:rPr>
        <w:t>аявителю предоставляется возможность представить соответствующие документы самостоятельно.</w:t>
      </w:r>
    </w:p>
    <w:p w14:paraId="27D97B5B" w14:textId="3009A87B" w:rsidR="006B0A4E" w:rsidRPr="006A2F62" w:rsidRDefault="006F09B2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50" w:name="_Toc205226256"/>
      <w:bookmarkStart w:id="751" w:name="_Toc205244564"/>
      <w:r w:rsidRPr="006A2F62">
        <w:rPr>
          <w:rStyle w:val="40"/>
        </w:rPr>
        <w:t>4</w:t>
      </w:r>
      <w:r w:rsidR="006B0A4E" w:rsidRPr="006A2F62">
        <w:rPr>
          <w:rStyle w:val="40"/>
        </w:rPr>
        <w:t>.5.</w:t>
      </w:r>
      <w:r w:rsidR="004243BF" w:rsidRPr="006A2F62">
        <w:rPr>
          <w:rStyle w:val="40"/>
        </w:rPr>
        <w:t>3</w:t>
      </w:r>
      <w:r w:rsidR="006B0A4E" w:rsidRPr="006A2F62">
        <w:rPr>
          <w:rStyle w:val="40"/>
        </w:rPr>
        <w:t>.6.</w:t>
      </w:r>
      <w:bookmarkEnd w:id="750"/>
      <w:bookmarkEnd w:id="751"/>
      <w:r w:rsidR="006B0A4E" w:rsidRPr="006A2F62">
        <w:rPr>
          <w:rFonts w:ascii="Times New Roman" w:hAnsi="Times New Roman" w:cs="Times New Roman"/>
          <w:sz w:val="28"/>
          <w:szCs w:val="28"/>
        </w:rPr>
        <w:t> Все действия по межведомственному электронному взаимодействию осуществляются с соблюдением законодательства Российской Федерации о защите персональных данных и иных требований к информационной безопасности.</w:t>
      </w:r>
    </w:p>
    <w:p w14:paraId="5D5E0C0D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E206ED" w14:textId="5ACB5B00" w:rsidR="006B0A4E" w:rsidRPr="006A2F62" w:rsidRDefault="00AA4209" w:rsidP="009F1BE6">
      <w:pPr>
        <w:tabs>
          <w:tab w:val="left" w:pos="709"/>
        </w:tabs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bookmarkStart w:id="752" w:name="_Toc205226257"/>
      <w:bookmarkStart w:id="753" w:name="_Toc205244565"/>
      <w:bookmarkStart w:id="754" w:name="_Toc205367704"/>
      <w:bookmarkStart w:id="755" w:name="_Toc205384716"/>
      <w:r w:rsidRPr="006A2F62">
        <w:rPr>
          <w:rStyle w:val="30"/>
        </w:rPr>
        <w:t>4</w:t>
      </w:r>
      <w:r w:rsidR="006B0A4E" w:rsidRPr="006A2F62">
        <w:rPr>
          <w:rStyle w:val="30"/>
        </w:rPr>
        <w:t>.5.</w:t>
      </w:r>
      <w:r w:rsidR="004243BF" w:rsidRPr="006A2F62">
        <w:rPr>
          <w:rStyle w:val="30"/>
        </w:rPr>
        <w:t>4</w:t>
      </w:r>
      <w:r w:rsidR="006B0A4E" w:rsidRPr="006A2F62">
        <w:rPr>
          <w:rStyle w:val="30"/>
        </w:rPr>
        <w:t>.</w:t>
      </w:r>
      <w:bookmarkEnd w:id="752"/>
      <w:bookmarkEnd w:id="753"/>
      <w:bookmarkEnd w:id="754"/>
      <w:bookmarkEnd w:id="755"/>
      <w:r w:rsidR="006B0A4E" w:rsidRPr="006A2F62">
        <w:rPr>
          <w:rFonts w:ascii="Times New Roman" w:hAnsi="Times New Roman" w:cs="Times New Roman"/>
          <w:sz w:val="28"/>
          <w:szCs w:val="28"/>
        </w:rPr>
        <w:t> Принятие решения о предоставлении (об отказе в предоставлении) муниципальной услуги</w:t>
      </w:r>
    </w:p>
    <w:p w14:paraId="3830A0EB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9A23A6" w14:textId="0BAD71A2" w:rsidR="006B0A4E" w:rsidRPr="006A2F62" w:rsidRDefault="00AA4209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56" w:name="_Toc205226258"/>
      <w:bookmarkStart w:id="757" w:name="_Toc205244566"/>
      <w:r w:rsidRPr="006A2F62">
        <w:rPr>
          <w:rStyle w:val="40"/>
        </w:rPr>
        <w:t>4</w:t>
      </w:r>
      <w:r w:rsidR="006B0A4E" w:rsidRPr="006A2F62">
        <w:rPr>
          <w:rStyle w:val="40"/>
        </w:rPr>
        <w:t>.5.</w:t>
      </w:r>
      <w:r w:rsidR="004243BF" w:rsidRPr="006A2F62">
        <w:rPr>
          <w:rStyle w:val="40"/>
        </w:rPr>
        <w:t>4</w:t>
      </w:r>
      <w:r w:rsidR="006B0A4E" w:rsidRPr="006A2F62">
        <w:rPr>
          <w:rStyle w:val="40"/>
        </w:rPr>
        <w:t>.1.</w:t>
      </w:r>
      <w:bookmarkEnd w:id="756"/>
      <w:bookmarkEnd w:id="757"/>
      <w:r w:rsidR="006B0A4E" w:rsidRPr="006A2F62">
        <w:rPr>
          <w:rFonts w:ascii="Times New Roman" w:hAnsi="Times New Roman" w:cs="Times New Roman"/>
          <w:sz w:val="28"/>
          <w:szCs w:val="28"/>
        </w:rPr>
        <w:t> Основанием для начала процедуры принятия решения о предоставлении (или об отказе в предоставлении</w:t>
      </w:r>
      <w:r w:rsidR="00363198">
        <w:rPr>
          <w:rFonts w:ascii="Times New Roman" w:hAnsi="Times New Roman" w:cs="Times New Roman"/>
          <w:sz w:val="28"/>
          <w:szCs w:val="28"/>
        </w:rPr>
        <w:t>)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F31E1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F31E1F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«Внесение изменений в сведения о намогильных сооружениях в реестр» является поступление в Уполномоченный орган заявления </w:t>
      </w:r>
      <w:r w:rsidR="00363198">
        <w:rPr>
          <w:rFonts w:ascii="Times New Roman" w:hAnsi="Times New Roman" w:cs="Times New Roman"/>
          <w:sz w:val="28"/>
          <w:szCs w:val="28"/>
        </w:rPr>
        <w:t>З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аявителя с полным комплектом документов, необходимых для предоставления муниципальной услуги (в соответствии с пунктом 2.8.1 настоящего </w:t>
      </w:r>
      <w:r w:rsidR="00046D9A" w:rsidRPr="006A2F6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="006B0A4E" w:rsidRPr="006A2F62">
        <w:rPr>
          <w:rFonts w:ascii="Times New Roman" w:hAnsi="Times New Roman" w:cs="Times New Roman"/>
          <w:sz w:val="28"/>
          <w:szCs w:val="28"/>
        </w:rPr>
        <w:t>регламента).</w:t>
      </w:r>
    </w:p>
    <w:p w14:paraId="00566DB4" w14:textId="23A7FC54" w:rsidR="006B0A4E" w:rsidRPr="006A2F62" w:rsidRDefault="00E051A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58" w:name="_Toc205226259"/>
      <w:bookmarkStart w:id="759" w:name="_Toc205244567"/>
      <w:r w:rsidRPr="006A2F62">
        <w:rPr>
          <w:rStyle w:val="40"/>
        </w:rPr>
        <w:t>4</w:t>
      </w:r>
      <w:r w:rsidR="006B0A4E" w:rsidRPr="006A2F62">
        <w:rPr>
          <w:rStyle w:val="40"/>
        </w:rPr>
        <w:t>.5.</w:t>
      </w:r>
      <w:r w:rsidR="004243BF" w:rsidRPr="006A2F62">
        <w:rPr>
          <w:rStyle w:val="40"/>
        </w:rPr>
        <w:t>4</w:t>
      </w:r>
      <w:r w:rsidR="006B0A4E" w:rsidRPr="006A2F62">
        <w:rPr>
          <w:rStyle w:val="40"/>
        </w:rPr>
        <w:t>.2.</w:t>
      </w:r>
      <w:bookmarkEnd w:id="758"/>
      <w:bookmarkEnd w:id="759"/>
      <w:r w:rsidR="006B0A4E" w:rsidRPr="006A2F62">
        <w:rPr>
          <w:rFonts w:ascii="Times New Roman" w:hAnsi="Times New Roman" w:cs="Times New Roman"/>
          <w:sz w:val="28"/>
          <w:szCs w:val="28"/>
        </w:rPr>
        <w:t> Представитель Уполномоченного органа, ответственный за рассмотрение заявления, осуществляет:</w:t>
      </w:r>
    </w:p>
    <w:p w14:paraId="0EBB3011" w14:textId="00D9A15D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проверку полноты и правильности представленных документов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3E2FACF5" w14:textId="223C369E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сверку представленных сведений с имеющимися в распоряжении органа данными и результатами межведомственного электронного взаимодействия</w:t>
      </w:r>
      <w:r w:rsidR="005C21C7" w:rsidRPr="006A2F62">
        <w:rPr>
          <w:rFonts w:ascii="Times New Roman" w:hAnsi="Times New Roman" w:cs="Times New Roman"/>
          <w:sz w:val="28"/>
          <w:szCs w:val="28"/>
        </w:rPr>
        <w:t xml:space="preserve"> (при </w:t>
      </w:r>
      <w:r w:rsidR="0000383B" w:rsidRPr="006A2F62">
        <w:rPr>
          <w:rFonts w:ascii="Times New Roman" w:hAnsi="Times New Roman" w:cs="Times New Roman"/>
          <w:sz w:val="28"/>
          <w:szCs w:val="28"/>
        </w:rPr>
        <w:t>необходимости</w:t>
      </w:r>
      <w:r w:rsidR="005C21C7" w:rsidRPr="006A2F62">
        <w:rPr>
          <w:rFonts w:ascii="Times New Roman" w:hAnsi="Times New Roman" w:cs="Times New Roman"/>
          <w:sz w:val="28"/>
          <w:szCs w:val="28"/>
        </w:rPr>
        <w:t>)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460AFE5D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в) анализ оснований для предоставления услуги или для отказа в её предоставлении в соответствии с настоящим регламентом.</w:t>
      </w:r>
    </w:p>
    <w:p w14:paraId="2ECD0D27" w14:textId="368F0870" w:rsidR="006B0A4E" w:rsidRPr="006A2F62" w:rsidRDefault="00E051A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60" w:name="_Toc205226260"/>
      <w:bookmarkStart w:id="761" w:name="_Toc205244568"/>
      <w:r w:rsidRPr="006A2F62">
        <w:rPr>
          <w:rStyle w:val="40"/>
        </w:rPr>
        <w:t>4</w:t>
      </w:r>
      <w:r w:rsidR="006B0A4E" w:rsidRPr="006A2F62">
        <w:rPr>
          <w:rStyle w:val="40"/>
        </w:rPr>
        <w:t>.5.</w:t>
      </w:r>
      <w:r w:rsidR="004243BF" w:rsidRPr="006A2F62">
        <w:rPr>
          <w:rStyle w:val="40"/>
        </w:rPr>
        <w:t>4</w:t>
      </w:r>
      <w:r w:rsidR="006B0A4E" w:rsidRPr="006A2F62">
        <w:rPr>
          <w:rStyle w:val="40"/>
        </w:rPr>
        <w:t>.3.</w:t>
      </w:r>
      <w:bookmarkEnd w:id="760"/>
      <w:bookmarkEnd w:id="761"/>
      <w:r w:rsidR="006B0A4E" w:rsidRPr="006A2F62">
        <w:rPr>
          <w:rFonts w:ascii="Times New Roman" w:hAnsi="Times New Roman" w:cs="Times New Roman"/>
          <w:sz w:val="28"/>
          <w:szCs w:val="28"/>
        </w:rPr>
        <w:t> Срок рассмотрения заявления и принятия решения составляет не более 1 (одного) рабочего дня с момента регистрации полного пакета документов.</w:t>
      </w:r>
    </w:p>
    <w:p w14:paraId="0B7E6311" w14:textId="45C44D4E" w:rsidR="006B0A4E" w:rsidRPr="006A2F62" w:rsidRDefault="00E051A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62" w:name="_Toc205226261"/>
      <w:bookmarkStart w:id="763" w:name="_Toc205244569"/>
      <w:r w:rsidRPr="006A2F62">
        <w:rPr>
          <w:rStyle w:val="40"/>
        </w:rPr>
        <w:t>4</w:t>
      </w:r>
      <w:r w:rsidR="006B0A4E" w:rsidRPr="006A2F62">
        <w:rPr>
          <w:rStyle w:val="40"/>
        </w:rPr>
        <w:t>.5.</w:t>
      </w:r>
      <w:r w:rsidR="004243BF" w:rsidRPr="006A2F62">
        <w:rPr>
          <w:rStyle w:val="40"/>
        </w:rPr>
        <w:t>4</w:t>
      </w:r>
      <w:r w:rsidR="006B0A4E" w:rsidRPr="006A2F62">
        <w:rPr>
          <w:rStyle w:val="40"/>
        </w:rPr>
        <w:t>.4.</w:t>
      </w:r>
      <w:bookmarkEnd w:id="762"/>
      <w:bookmarkEnd w:id="763"/>
      <w:r w:rsidR="006B0A4E" w:rsidRPr="006A2F62">
        <w:rPr>
          <w:rFonts w:ascii="Times New Roman" w:hAnsi="Times New Roman" w:cs="Times New Roman"/>
          <w:sz w:val="28"/>
          <w:szCs w:val="28"/>
        </w:rPr>
        <w:t> По результатам рассмотрения заявления принимается одно из следующих решений:</w:t>
      </w:r>
    </w:p>
    <w:p w14:paraId="0AAB4B1C" w14:textId="08384A0E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а) о предоставлении </w:t>
      </w:r>
      <w:r w:rsidR="00F31E1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F31E1F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>(с актуализацией записи в реестре)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686D3308" w14:textId="2D9B48BD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б) об отказе в предоставлении </w:t>
      </w:r>
      <w:r w:rsidR="00F31E1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F31E1F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 xml:space="preserve">при наличии оснований, указанных в пункте </w:t>
      </w:r>
      <w:r w:rsidR="00881E0A" w:rsidRPr="006A2F62">
        <w:rPr>
          <w:rFonts w:ascii="Times New Roman" w:hAnsi="Times New Roman" w:cs="Times New Roman"/>
          <w:sz w:val="28"/>
          <w:szCs w:val="28"/>
        </w:rPr>
        <w:t>2.11.2</w:t>
      </w:r>
      <w:r w:rsidRPr="006A2F62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046D9A" w:rsidRPr="006A2F62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Pr="006A2F62">
        <w:rPr>
          <w:rFonts w:ascii="Times New Roman" w:hAnsi="Times New Roman" w:cs="Times New Roman"/>
          <w:sz w:val="28"/>
          <w:szCs w:val="28"/>
        </w:rPr>
        <w:t xml:space="preserve"> регламента.</w:t>
      </w:r>
    </w:p>
    <w:p w14:paraId="404BAD25" w14:textId="1B9143FB" w:rsidR="006B0A4E" w:rsidRPr="006A2F62" w:rsidRDefault="00E051A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64" w:name="_Toc205226262"/>
      <w:bookmarkStart w:id="765" w:name="_Toc205244570"/>
      <w:r w:rsidRPr="006A2F62">
        <w:rPr>
          <w:rStyle w:val="40"/>
        </w:rPr>
        <w:t>4</w:t>
      </w:r>
      <w:r w:rsidR="006B0A4E" w:rsidRPr="006A2F62">
        <w:rPr>
          <w:rStyle w:val="40"/>
        </w:rPr>
        <w:t>.5.</w:t>
      </w:r>
      <w:r w:rsidR="004243BF" w:rsidRPr="006A2F62">
        <w:rPr>
          <w:rStyle w:val="40"/>
        </w:rPr>
        <w:t>4</w:t>
      </w:r>
      <w:r w:rsidR="006B0A4E" w:rsidRPr="006A2F62">
        <w:rPr>
          <w:rStyle w:val="40"/>
        </w:rPr>
        <w:t>.5.</w:t>
      </w:r>
      <w:bookmarkEnd w:id="764"/>
      <w:bookmarkEnd w:id="765"/>
      <w:r w:rsidR="006B0A4E" w:rsidRPr="006A2F62">
        <w:rPr>
          <w:rFonts w:ascii="Times New Roman" w:hAnsi="Times New Roman" w:cs="Times New Roman"/>
          <w:sz w:val="28"/>
          <w:szCs w:val="28"/>
        </w:rPr>
        <w:t> Результат рассмотрения оформляется:</w:t>
      </w:r>
    </w:p>
    <w:p w14:paraId="323E4C38" w14:textId="315C63C2" w:rsidR="006B0A4E" w:rsidRPr="006A2F62" w:rsidRDefault="006B0A4E" w:rsidP="00D751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а) решением о предоставлении </w:t>
      </w:r>
      <w:r w:rsidR="00F31E1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F31E1F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>(актуализированная выписка о намогильных сооружениях из реестра)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1AFEC9C7" w14:textId="75F219A6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б) решением об отказе (с указанием мотивированного обоснования и ссылки на конкретный пункт настоящего </w:t>
      </w:r>
      <w:r w:rsidR="00046D9A" w:rsidRPr="006A2F6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6A2F62">
        <w:rPr>
          <w:rFonts w:ascii="Times New Roman" w:hAnsi="Times New Roman" w:cs="Times New Roman"/>
          <w:sz w:val="28"/>
          <w:szCs w:val="28"/>
        </w:rPr>
        <w:t>регламента).</w:t>
      </w:r>
    </w:p>
    <w:p w14:paraId="3B8F8B12" w14:textId="7110F5D6" w:rsidR="006B0A4E" w:rsidRPr="006A2F62" w:rsidRDefault="00526497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66" w:name="_Toc205226263"/>
      <w:bookmarkStart w:id="767" w:name="_Toc205244571"/>
      <w:r w:rsidRPr="006A2F62">
        <w:rPr>
          <w:rStyle w:val="40"/>
        </w:rPr>
        <w:t>4</w:t>
      </w:r>
      <w:r w:rsidR="006B0A4E" w:rsidRPr="006A2F62">
        <w:rPr>
          <w:rStyle w:val="40"/>
        </w:rPr>
        <w:t>.5.</w:t>
      </w:r>
      <w:r w:rsidR="004243BF" w:rsidRPr="006A2F62">
        <w:rPr>
          <w:rStyle w:val="40"/>
        </w:rPr>
        <w:t>4</w:t>
      </w:r>
      <w:r w:rsidR="006B0A4E" w:rsidRPr="006A2F62">
        <w:rPr>
          <w:rStyle w:val="40"/>
        </w:rPr>
        <w:t>.6.</w:t>
      </w:r>
      <w:bookmarkEnd w:id="766"/>
      <w:bookmarkEnd w:id="767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В случае подачи заявления в электронной форме </w:t>
      </w:r>
      <w:r w:rsidR="00363198">
        <w:rPr>
          <w:rFonts w:ascii="Times New Roman" w:hAnsi="Times New Roman" w:cs="Times New Roman"/>
          <w:sz w:val="28"/>
          <w:szCs w:val="28"/>
        </w:rPr>
        <w:t>посредством</w:t>
      </w:r>
      <w:r w:rsidR="00363198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ЕПГУ решение оформляется в виде электронного документа, подписанного </w:t>
      </w:r>
      <w:r w:rsidR="00230639" w:rsidRPr="006A2F62">
        <w:rPr>
          <w:rFonts w:ascii="Times New Roman" w:hAnsi="Times New Roman" w:cs="Times New Roman"/>
          <w:sz w:val="28"/>
          <w:szCs w:val="28"/>
        </w:rPr>
        <w:t>ЭП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представителя Уполномоченного органа.</w:t>
      </w:r>
    </w:p>
    <w:p w14:paraId="0CD6F8B9" w14:textId="32B416EB" w:rsidR="006B0A4E" w:rsidRPr="006A2F62" w:rsidRDefault="00526497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68" w:name="_Toc205226264"/>
      <w:bookmarkStart w:id="769" w:name="_Toc205244572"/>
      <w:r w:rsidRPr="006A2F62">
        <w:rPr>
          <w:rStyle w:val="40"/>
        </w:rPr>
        <w:t>4</w:t>
      </w:r>
      <w:r w:rsidR="006B0A4E" w:rsidRPr="006A2F62">
        <w:rPr>
          <w:rStyle w:val="40"/>
        </w:rPr>
        <w:t>.5.</w:t>
      </w:r>
      <w:r w:rsidR="004243BF" w:rsidRPr="006A2F62">
        <w:rPr>
          <w:rStyle w:val="40"/>
        </w:rPr>
        <w:t>4</w:t>
      </w:r>
      <w:r w:rsidR="006B0A4E" w:rsidRPr="006A2F62">
        <w:rPr>
          <w:rStyle w:val="40"/>
        </w:rPr>
        <w:t>.7.</w:t>
      </w:r>
      <w:bookmarkEnd w:id="768"/>
      <w:bookmarkEnd w:id="769"/>
      <w:r w:rsidR="006B0A4E" w:rsidRPr="006A2F62">
        <w:rPr>
          <w:rFonts w:ascii="Times New Roman" w:hAnsi="Times New Roman" w:cs="Times New Roman"/>
          <w:sz w:val="28"/>
          <w:szCs w:val="28"/>
        </w:rPr>
        <w:t> </w:t>
      </w:r>
      <w:r w:rsidR="00454561">
        <w:rPr>
          <w:rFonts w:ascii="Times New Roman" w:hAnsi="Times New Roman" w:cs="Times New Roman"/>
          <w:sz w:val="28"/>
          <w:szCs w:val="28"/>
        </w:rPr>
        <w:t>Заявитель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уведомляется о принятом решении:</w:t>
      </w:r>
    </w:p>
    <w:p w14:paraId="18A1B1B1" w14:textId="3C531AC1" w:rsidR="005C69E2" w:rsidRPr="006A2F62" w:rsidRDefault="005C69E2" w:rsidP="005C69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при личном обращении результат оказания услуги предоставляется на бумажном носителе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0E2A988A" w14:textId="41DFF8BB" w:rsidR="005C69E2" w:rsidRPr="006A2F62" w:rsidRDefault="005C69E2" w:rsidP="005C69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lastRenderedPageBreak/>
        <w:t xml:space="preserve">б) при обращении </w:t>
      </w:r>
      <w:r w:rsidR="00363198">
        <w:rPr>
          <w:rFonts w:ascii="Times New Roman" w:hAnsi="Times New Roman" w:cs="Times New Roman"/>
          <w:sz w:val="28"/>
          <w:szCs w:val="28"/>
        </w:rPr>
        <w:t>посредством</w:t>
      </w:r>
      <w:r w:rsidR="00363198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Pr="006A2F62">
        <w:rPr>
          <w:rFonts w:ascii="Times New Roman" w:hAnsi="Times New Roman" w:cs="Times New Roman"/>
          <w:sz w:val="28"/>
          <w:szCs w:val="28"/>
        </w:rPr>
        <w:t xml:space="preserve">ЕПГУ результат оказания услуги предоставляется в электронной форме, подписанной </w:t>
      </w:r>
      <w:r w:rsidR="00230639" w:rsidRPr="006A2F62">
        <w:rPr>
          <w:rFonts w:ascii="Times New Roman" w:hAnsi="Times New Roman" w:cs="Times New Roman"/>
          <w:sz w:val="28"/>
          <w:szCs w:val="28"/>
        </w:rPr>
        <w:t>ЭП</w:t>
      </w:r>
      <w:r w:rsidRPr="006A2F62">
        <w:rPr>
          <w:rFonts w:ascii="Times New Roman" w:hAnsi="Times New Roman" w:cs="Times New Roman"/>
          <w:sz w:val="28"/>
          <w:szCs w:val="28"/>
        </w:rPr>
        <w:t xml:space="preserve"> представителя Уполномоченного органа.</w:t>
      </w:r>
    </w:p>
    <w:p w14:paraId="4EFD3A01" w14:textId="5E6CE3CC" w:rsidR="006B0A4E" w:rsidRPr="006A2F62" w:rsidRDefault="00526497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70" w:name="_Toc205226265"/>
      <w:bookmarkStart w:id="771" w:name="_Toc205244573"/>
      <w:r w:rsidRPr="006A2F62">
        <w:rPr>
          <w:rStyle w:val="40"/>
        </w:rPr>
        <w:t>4</w:t>
      </w:r>
      <w:r w:rsidR="006B0A4E" w:rsidRPr="006A2F62">
        <w:rPr>
          <w:rStyle w:val="40"/>
        </w:rPr>
        <w:t>.5.</w:t>
      </w:r>
      <w:r w:rsidR="004243BF" w:rsidRPr="006A2F62">
        <w:rPr>
          <w:rStyle w:val="40"/>
        </w:rPr>
        <w:t>4</w:t>
      </w:r>
      <w:r w:rsidR="006B0A4E" w:rsidRPr="006A2F62">
        <w:rPr>
          <w:rStyle w:val="40"/>
        </w:rPr>
        <w:t>.8.</w:t>
      </w:r>
      <w:bookmarkEnd w:id="770"/>
      <w:bookmarkEnd w:id="771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В случае отказа в предоставлении </w:t>
      </w:r>
      <w:r w:rsidR="00F31E1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454561">
        <w:rPr>
          <w:rFonts w:ascii="Times New Roman" w:hAnsi="Times New Roman" w:cs="Times New Roman"/>
          <w:sz w:val="28"/>
          <w:szCs w:val="28"/>
        </w:rPr>
        <w:t>Заявителю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направляется мотивированное решение с указанием причины и ссылкой на соответствующий пункт настоящего </w:t>
      </w:r>
      <w:r w:rsidR="007339D0" w:rsidRPr="006A2F6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="006B0A4E" w:rsidRPr="006A2F62">
        <w:rPr>
          <w:rFonts w:ascii="Times New Roman" w:hAnsi="Times New Roman" w:cs="Times New Roman"/>
          <w:sz w:val="28"/>
          <w:szCs w:val="28"/>
        </w:rPr>
        <w:t>регламента.</w:t>
      </w:r>
    </w:p>
    <w:p w14:paraId="63A72502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E43A61B" w14:textId="26C14513" w:rsidR="006B0A4E" w:rsidRPr="006A2F62" w:rsidRDefault="00526497" w:rsidP="009F1BE6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bookmarkStart w:id="772" w:name="_Toc205226266"/>
      <w:bookmarkStart w:id="773" w:name="_Toc205244574"/>
      <w:bookmarkStart w:id="774" w:name="_Toc205367705"/>
      <w:bookmarkStart w:id="775" w:name="_Toc205384717"/>
      <w:r w:rsidRPr="006A2F62">
        <w:rPr>
          <w:rStyle w:val="30"/>
        </w:rPr>
        <w:t>4</w:t>
      </w:r>
      <w:r w:rsidR="006B0A4E" w:rsidRPr="006A2F62">
        <w:rPr>
          <w:rStyle w:val="30"/>
        </w:rPr>
        <w:t>.5.</w:t>
      </w:r>
      <w:r w:rsidR="003D2A1F" w:rsidRPr="006A2F62">
        <w:rPr>
          <w:rStyle w:val="30"/>
        </w:rPr>
        <w:t>5</w:t>
      </w:r>
      <w:r w:rsidR="006B0A4E" w:rsidRPr="006A2F62">
        <w:rPr>
          <w:rStyle w:val="30"/>
        </w:rPr>
        <w:t>.</w:t>
      </w:r>
      <w:bookmarkEnd w:id="772"/>
      <w:bookmarkEnd w:id="773"/>
      <w:bookmarkEnd w:id="774"/>
      <w:bookmarkEnd w:id="775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Получение дополнительных сведений от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</w:p>
    <w:p w14:paraId="24480E43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57D982" w14:textId="5F83BAD3" w:rsidR="006B0A4E" w:rsidRPr="006A2F62" w:rsidRDefault="00526497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76" w:name="_Toc205226267"/>
      <w:bookmarkStart w:id="777" w:name="_Toc205244575"/>
      <w:r w:rsidRPr="006A2F62">
        <w:rPr>
          <w:rStyle w:val="40"/>
        </w:rPr>
        <w:t>4</w:t>
      </w:r>
      <w:r w:rsidR="006B0A4E" w:rsidRPr="006A2F62">
        <w:rPr>
          <w:rStyle w:val="40"/>
        </w:rPr>
        <w:t>.5.</w:t>
      </w:r>
      <w:r w:rsidR="00382BE0" w:rsidRPr="006A2F62">
        <w:rPr>
          <w:rStyle w:val="40"/>
        </w:rPr>
        <w:t>5</w:t>
      </w:r>
      <w:r w:rsidR="006B0A4E" w:rsidRPr="006A2F62">
        <w:rPr>
          <w:rStyle w:val="40"/>
        </w:rPr>
        <w:t>.1.</w:t>
      </w:r>
      <w:bookmarkEnd w:id="776"/>
      <w:bookmarkEnd w:id="777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Основания для получения от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дополнительных документов и (или) информации в процессе предоставления муниципальной услуги не предусмотрены.</w:t>
      </w:r>
    </w:p>
    <w:p w14:paraId="744040C4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0198CF" w14:textId="707D87CE" w:rsidR="006B0A4E" w:rsidRPr="006A2F62" w:rsidRDefault="00526497" w:rsidP="009F1BE6">
      <w:pPr>
        <w:spacing w:after="0" w:line="240" w:lineRule="auto"/>
        <w:ind w:left="709"/>
        <w:outlineLvl w:val="0"/>
        <w:rPr>
          <w:rFonts w:ascii="Times New Roman" w:hAnsi="Times New Roman" w:cs="Times New Roman"/>
          <w:sz w:val="28"/>
          <w:szCs w:val="28"/>
        </w:rPr>
      </w:pPr>
      <w:bookmarkStart w:id="778" w:name="_Toc205226268"/>
      <w:bookmarkStart w:id="779" w:name="_Toc205244576"/>
      <w:bookmarkStart w:id="780" w:name="_Toc205367706"/>
      <w:bookmarkStart w:id="781" w:name="_Toc205384718"/>
      <w:bookmarkStart w:id="782" w:name="_Toc205388030"/>
      <w:bookmarkStart w:id="783" w:name="_Toc211282411"/>
      <w:r w:rsidRPr="006A2F62">
        <w:rPr>
          <w:rStyle w:val="10"/>
        </w:rPr>
        <w:t>5</w:t>
      </w:r>
      <w:r w:rsidR="006B0A4E" w:rsidRPr="006A2F62">
        <w:rPr>
          <w:rStyle w:val="10"/>
        </w:rPr>
        <w:t>.</w:t>
      </w:r>
      <w:bookmarkEnd w:id="778"/>
      <w:bookmarkEnd w:id="779"/>
      <w:r w:rsidR="007B3C55" w:rsidRPr="006A2F62">
        <w:rPr>
          <w:rStyle w:val="10"/>
        </w:rPr>
        <w:t> </w:t>
      </w:r>
      <w:r w:rsidR="006B0A4E" w:rsidRPr="006A2F62">
        <w:rPr>
          <w:rFonts w:ascii="Times New Roman" w:hAnsi="Times New Roman" w:cs="Times New Roman"/>
          <w:sz w:val="28"/>
          <w:szCs w:val="28"/>
        </w:rPr>
        <w:t>Формы контроля за исполнением административного регламента</w:t>
      </w:r>
      <w:bookmarkEnd w:id="780"/>
      <w:bookmarkEnd w:id="781"/>
      <w:bookmarkEnd w:id="782"/>
      <w:bookmarkEnd w:id="783"/>
    </w:p>
    <w:p w14:paraId="385035E9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30F705" w14:textId="2202B2C0" w:rsidR="006B0A4E" w:rsidRPr="006A2F62" w:rsidRDefault="00526497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84" w:name="_Toc205226269"/>
      <w:bookmarkStart w:id="785" w:name="_Toc205244577"/>
      <w:bookmarkStart w:id="786" w:name="_Toc205367707"/>
      <w:bookmarkStart w:id="787" w:name="_Toc205384719"/>
      <w:bookmarkStart w:id="788" w:name="_Toc205388031"/>
      <w:bookmarkStart w:id="789" w:name="_Toc205388572"/>
      <w:bookmarkStart w:id="790" w:name="_Toc209908065"/>
      <w:bookmarkStart w:id="791" w:name="_Toc211032269"/>
      <w:bookmarkStart w:id="792" w:name="_Toc211282412"/>
      <w:r w:rsidRPr="006A2F62">
        <w:rPr>
          <w:rStyle w:val="20"/>
        </w:rPr>
        <w:t>5</w:t>
      </w:r>
      <w:r w:rsidR="006B0A4E" w:rsidRPr="006A2F62">
        <w:rPr>
          <w:rStyle w:val="20"/>
        </w:rPr>
        <w:t>.1.</w:t>
      </w:r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r w:rsidR="006B0A4E" w:rsidRPr="006A2F62">
        <w:rPr>
          <w:rFonts w:ascii="Times New Roman" w:hAnsi="Times New Roman" w:cs="Times New Roman"/>
          <w:sz w:val="28"/>
          <w:szCs w:val="28"/>
        </w:rPr>
        <w:t> Текущий контроль за соблюдением последовательности и правильности административных процедур по предоставлению муниципальной услуги осуществляется</w:t>
      </w:r>
      <w:del w:id="793" w:author="Юлия Михаловна" w:date="2026-10-08T12:17:00Z" w16du:dateUtc="2026-10-08T09:17:00Z">
        <w:r w:rsidR="006B0A4E" w:rsidRPr="006A2F62" w:rsidDel="00FD2C23">
          <w:rPr>
            <w:rFonts w:ascii="Times New Roman" w:hAnsi="Times New Roman" w:cs="Times New Roman"/>
            <w:sz w:val="28"/>
            <w:szCs w:val="28"/>
          </w:rPr>
          <w:delText xml:space="preserve"> [</w:delText>
        </w:r>
        <w:r w:rsidR="006B0A4E" w:rsidRPr="006A2F62" w:rsidDel="00FD2C23">
          <w:rPr>
            <w:rFonts w:ascii="Times New Roman" w:hAnsi="Times New Roman" w:cs="Times New Roman"/>
            <w:color w:val="EE0000"/>
            <w:sz w:val="28"/>
            <w:szCs w:val="28"/>
          </w:rPr>
          <w:delText>указать должность и ФИО ответственного представител</w:delText>
        </w:r>
        <w:r w:rsidR="004C5606" w:rsidRPr="006A2F62" w:rsidDel="00FD2C23">
          <w:rPr>
            <w:rFonts w:ascii="Times New Roman" w:hAnsi="Times New Roman" w:cs="Times New Roman"/>
            <w:color w:val="EE0000"/>
            <w:sz w:val="28"/>
            <w:szCs w:val="28"/>
          </w:rPr>
          <w:delText>я</w:delText>
        </w:r>
        <w:r w:rsidR="006B0A4E" w:rsidRPr="006A2F62" w:rsidDel="00FD2C23">
          <w:rPr>
            <w:rFonts w:ascii="Times New Roman" w:hAnsi="Times New Roman" w:cs="Times New Roman"/>
            <w:color w:val="EE0000"/>
            <w:sz w:val="28"/>
            <w:szCs w:val="28"/>
          </w:rPr>
          <w:delText xml:space="preserve"> Уполномоченного органа</w:delText>
        </w:r>
      </w:del>
      <w:del w:id="794" w:author="Юлия Михаловна" w:date="2026-10-08T12:18:00Z" w16du:dateUtc="2026-10-08T09:18:00Z">
        <w:r w:rsidR="006B0A4E" w:rsidRPr="006A2F62" w:rsidDel="00FD2C23">
          <w:rPr>
            <w:rFonts w:ascii="Times New Roman" w:hAnsi="Times New Roman" w:cs="Times New Roman"/>
            <w:sz w:val="28"/>
            <w:szCs w:val="28"/>
          </w:rPr>
          <w:delText>]</w:delText>
        </w:r>
      </w:del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на основании приказа.</w:t>
      </w:r>
    </w:p>
    <w:p w14:paraId="098170AF" w14:textId="3F40732A" w:rsidR="006B0A4E" w:rsidRPr="006A2F62" w:rsidRDefault="00526497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95" w:name="_Toc205226270"/>
      <w:bookmarkStart w:id="796" w:name="_Toc205244578"/>
      <w:bookmarkStart w:id="797" w:name="_Toc205367708"/>
      <w:bookmarkStart w:id="798" w:name="_Toc205384720"/>
      <w:bookmarkStart w:id="799" w:name="_Toc205388032"/>
      <w:bookmarkStart w:id="800" w:name="_Toc205388573"/>
      <w:bookmarkStart w:id="801" w:name="_Toc209908066"/>
      <w:bookmarkStart w:id="802" w:name="_Toc211032270"/>
      <w:bookmarkStart w:id="803" w:name="_Toc211282413"/>
      <w:r w:rsidRPr="006A2F62">
        <w:rPr>
          <w:rStyle w:val="20"/>
        </w:rPr>
        <w:t>5</w:t>
      </w:r>
      <w:r w:rsidR="006B0A4E" w:rsidRPr="006A2F62">
        <w:rPr>
          <w:rStyle w:val="20"/>
        </w:rPr>
        <w:t>.2.</w:t>
      </w:r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r w:rsidR="006B0A4E" w:rsidRPr="006A2F62">
        <w:rPr>
          <w:rFonts w:ascii="Times New Roman" w:hAnsi="Times New Roman" w:cs="Times New Roman"/>
          <w:sz w:val="28"/>
          <w:szCs w:val="28"/>
        </w:rPr>
        <w:t> Текущий контроль осуществляется путем проведения проверок соблюдения и исполнения представителем Уполномоченного органа положений настоящего Административного регламента, стандартов и сроков предоставления услуги.</w:t>
      </w:r>
    </w:p>
    <w:p w14:paraId="45CC9269" w14:textId="32ED9FF1" w:rsidR="006B0A4E" w:rsidRPr="006A2F62" w:rsidRDefault="00526497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04" w:name="_Toc205226271"/>
      <w:bookmarkStart w:id="805" w:name="_Toc205244579"/>
      <w:bookmarkStart w:id="806" w:name="_Toc205367709"/>
      <w:bookmarkStart w:id="807" w:name="_Toc205384721"/>
      <w:bookmarkStart w:id="808" w:name="_Toc205388033"/>
      <w:bookmarkStart w:id="809" w:name="_Toc205388574"/>
      <w:bookmarkStart w:id="810" w:name="_Toc209908067"/>
      <w:bookmarkStart w:id="811" w:name="_Toc211032271"/>
      <w:bookmarkStart w:id="812" w:name="_Toc211282414"/>
      <w:r w:rsidRPr="006A2F62">
        <w:rPr>
          <w:rStyle w:val="20"/>
        </w:rPr>
        <w:t>5</w:t>
      </w:r>
      <w:r w:rsidR="006B0A4E" w:rsidRPr="006A2F62">
        <w:rPr>
          <w:rStyle w:val="20"/>
        </w:rPr>
        <w:t>.3.</w:t>
      </w:r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r w:rsidR="006B0A4E" w:rsidRPr="006A2F62">
        <w:rPr>
          <w:rFonts w:ascii="Times New Roman" w:hAnsi="Times New Roman" w:cs="Times New Roman"/>
          <w:sz w:val="28"/>
          <w:szCs w:val="28"/>
        </w:rPr>
        <w:t> Периодичность осуществления контроля устанавливается</w:t>
      </w:r>
      <w:ins w:id="813" w:author="Юлия Михаловна" w:date="2026-10-08T12:18:00Z" w16du:dateUtc="2026-10-08T09:18:00Z">
        <w:r w:rsidR="00FD2C23">
          <w:rPr>
            <w:rFonts w:ascii="Times New Roman" w:hAnsi="Times New Roman" w:cs="Times New Roman"/>
            <w:sz w:val="28"/>
            <w:szCs w:val="28"/>
          </w:rPr>
          <w:t>,</w:t>
        </w:r>
      </w:ins>
      <w:r w:rsidR="006B0A4E" w:rsidRPr="006A2F62">
        <w:rPr>
          <w:rFonts w:ascii="Times New Roman" w:hAnsi="Times New Roman" w:cs="Times New Roman"/>
          <w:sz w:val="28"/>
          <w:szCs w:val="28"/>
        </w:rPr>
        <w:t xml:space="preserve"> </w:t>
      </w:r>
      <w:del w:id="814" w:author="Юлия Михаловна" w:date="2026-10-08T12:18:00Z" w16du:dateUtc="2026-10-08T09:18:00Z">
        <w:r w:rsidR="006B0A4E" w:rsidRPr="006A2F62" w:rsidDel="00FD2C23">
          <w:rPr>
            <w:rFonts w:ascii="Times New Roman" w:hAnsi="Times New Roman" w:cs="Times New Roman"/>
            <w:sz w:val="28"/>
            <w:szCs w:val="28"/>
          </w:rPr>
          <w:delText>[</w:delText>
        </w:r>
        <w:r w:rsidR="006B0A4E" w:rsidRPr="006A2F62" w:rsidDel="00FD2C23">
          <w:rPr>
            <w:rFonts w:ascii="Times New Roman" w:hAnsi="Times New Roman" w:cs="Times New Roman"/>
            <w:color w:val="EE0000"/>
            <w:sz w:val="28"/>
            <w:szCs w:val="28"/>
          </w:rPr>
          <w:delText>указать должность и ФИО ответственного представител</w:delText>
        </w:r>
        <w:r w:rsidR="004C5606" w:rsidRPr="006A2F62" w:rsidDel="00FD2C23">
          <w:rPr>
            <w:rFonts w:ascii="Times New Roman" w:hAnsi="Times New Roman" w:cs="Times New Roman"/>
            <w:color w:val="EE0000"/>
            <w:sz w:val="28"/>
            <w:szCs w:val="28"/>
          </w:rPr>
          <w:delText>я</w:delText>
        </w:r>
        <w:r w:rsidR="006B0A4E" w:rsidRPr="006A2F62" w:rsidDel="00FD2C23">
          <w:rPr>
            <w:rFonts w:ascii="Times New Roman" w:hAnsi="Times New Roman" w:cs="Times New Roman"/>
            <w:color w:val="EE0000"/>
            <w:sz w:val="28"/>
            <w:szCs w:val="28"/>
          </w:rPr>
          <w:delText xml:space="preserve"> Уполномоченного органа</w:delText>
        </w:r>
        <w:r w:rsidR="006B0A4E" w:rsidRPr="006A2F62" w:rsidDel="00FD2C23">
          <w:rPr>
            <w:rFonts w:ascii="Times New Roman" w:hAnsi="Times New Roman" w:cs="Times New Roman"/>
            <w:sz w:val="28"/>
            <w:szCs w:val="28"/>
          </w:rPr>
          <w:delText>],</w:delText>
        </w:r>
      </w:del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исходя из необходимости обеспечения качественного предоставления муниципальной услуги.</w:t>
      </w:r>
    </w:p>
    <w:p w14:paraId="54199FC2" w14:textId="5BA31115" w:rsidR="006B0A4E" w:rsidRPr="006A2F62" w:rsidRDefault="002A28D9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15" w:name="_Toc205226272"/>
      <w:bookmarkStart w:id="816" w:name="_Toc205244580"/>
      <w:bookmarkStart w:id="817" w:name="_Toc205367710"/>
      <w:bookmarkStart w:id="818" w:name="_Toc205384722"/>
      <w:bookmarkStart w:id="819" w:name="_Toc205388034"/>
      <w:bookmarkStart w:id="820" w:name="_Toc205388575"/>
      <w:bookmarkStart w:id="821" w:name="_Toc209908068"/>
      <w:bookmarkStart w:id="822" w:name="_Toc211032272"/>
      <w:bookmarkStart w:id="823" w:name="_Toc211282415"/>
      <w:r w:rsidRPr="006A2F62">
        <w:rPr>
          <w:rStyle w:val="20"/>
        </w:rPr>
        <w:t>5</w:t>
      </w:r>
      <w:r w:rsidR="006B0A4E" w:rsidRPr="006A2F62">
        <w:rPr>
          <w:rStyle w:val="20"/>
        </w:rPr>
        <w:t>.4.</w:t>
      </w:r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bookmarkEnd w:id="823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Текущий контроль включает проведение плановых (на основании утвержденных планов работы Уполномоченного органа) и внеплановых (на основании обращения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6B0A4E" w:rsidRPr="006A2F62">
        <w:rPr>
          <w:rFonts w:ascii="Times New Roman" w:hAnsi="Times New Roman" w:cs="Times New Roman"/>
          <w:sz w:val="28"/>
          <w:szCs w:val="28"/>
        </w:rPr>
        <w:t>, содержащего обоснованную жалобу на действия (бездействие) должностных лиц, информации, поступившей от контролирующих и надзорных органов, органов прокуратуры) проверок. При проведении проверки могут рассматриваться все вопросы, связанные с предоставлением муниципальной услуги (комплексные проверки), либо отдельные вопросы, связанные с исполнением отдельных административных процедур.</w:t>
      </w:r>
    </w:p>
    <w:p w14:paraId="6F9A0FB9" w14:textId="14CFF0D3" w:rsidR="004550D7" w:rsidRPr="004550D7" w:rsidRDefault="002A28D9" w:rsidP="00DE6B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24" w:name="_Toc205226273"/>
      <w:bookmarkStart w:id="825" w:name="_Toc205244581"/>
      <w:bookmarkStart w:id="826" w:name="_Toc205367711"/>
      <w:bookmarkStart w:id="827" w:name="_Toc205384723"/>
      <w:bookmarkStart w:id="828" w:name="_Toc205388035"/>
      <w:bookmarkStart w:id="829" w:name="_Toc205388576"/>
      <w:bookmarkStart w:id="830" w:name="_Toc209908069"/>
      <w:bookmarkStart w:id="831" w:name="_Toc211032273"/>
      <w:bookmarkStart w:id="832" w:name="_Toc211282416"/>
      <w:r w:rsidRPr="006A2F62">
        <w:rPr>
          <w:rStyle w:val="20"/>
        </w:rPr>
        <w:t>5</w:t>
      </w:r>
      <w:r w:rsidR="006B0A4E" w:rsidRPr="006A2F62">
        <w:rPr>
          <w:rStyle w:val="20"/>
        </w:rPr>
        <w:t>.5.</w:t>
      </w:r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r w:rsidR="006B0A4E" w:rsidRPr="006A2F62">
        <w:rPr>
          <w:rFonts w:ascii="Times New Roman" w:hAnsi="Times New Roman" w:cs="Times New Roman"/>
          <w:sz w:val="28"/>
          <w:szCs w:val="28"/>
        </w:rPr>
        <w:t> Представители Уполномоченного органа, осуществляющие выполнение административных процедур, предусмотренных настоящим Административным регламентом, несут ответственность в соответствии с законодательством Российской Федерации за соблюдение сроков, порядка рассмотрения и приема документов, правомерности принятия решений о предоставлении либо отказе в предоставлении муниципальной услуги.</w:t>
      </w:r>
    </w:p>
    <w:p w14:paraId="4740F810" w14:textId="12F6DF55" w:rsidR="006B0A4E" w:rsidRPr="006A2F62" w:rsidRDefault="00237C86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33" w:name="_Toc205226274"/>
      <w:bookmarkStart w:id="834" w:name="_Toc205244582"/>
      <w:bookmarkStart w:id="835" w:name="_Toc205367712"/>
      <w:bookmarkStart w:id="836" w:name="_Toc205384724"/>
      <w:bookmarkStart w:id="837" w:name="_Toc205388036"/>
      <w:bookmarkStart w:id="838" w:name="_Toc205388577"/>
      <w:bookmarkStart w:id="839" w:name="_Toc209908070"/>
      <w:bookmarkStart w:id="840" w:name="_Toc211032274"/>
      <w:bookmarkStart w:id="841" w:name="_Toc211282417"/>
      <w:r w:rsidRPr="006A2F62">
        <w:rPr>
          <w:rStyle w:val="20"/>
        </w:rPr>
        <w:t>5</w:t>
      </w:r>
      <w:r w:rsidR="006B0A4E" w:rsidRPr="006A2F62">
        <w:rPr>
          <w:rStyle w:val="20"/>
        </w:rPr>
        <w:t>.6.</w:t>
      </w:r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r w:rsidR="006B0A4E" w:rsidRPr="006A2F62">
        <w:rPr>
          <w:rFonts w:ascii="Times New Roman" w:hAnsi="Times New Roman" w:cs="Times New Roman"/>
          <w:sz w:val="28"/>
          <w:szCs w:val="28"/>
        </w:rPr>
        <w:t> Для проведения проверки полноты и качества исполнения административных процедур может быть создана комиссия. Результаты деятельности комиссии оформляются в виде акта с указанием выявленных недостатков и предложениями по их устранению.</w:t>
      </w:r>
    </w:p>
    <w:p w14:paraId="22794B11" w14:textId="45275B06" w:rsidR="006B0A4E" w:rsidRPr="006A2F62" w:rsidRDefault="00237C86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42" w:name="_Toc205226275"/>
      <w:bookmarkStart w:id="843" w:name="_Toc205244583"/>
      <w:bookmarkStart w:id="844" w:name="_Toc205367713"/>
      <w:bookmarkStart w:id="845" w:name="_Toc205384725"/>
      <w:bookmarkStart w:id="846" w:name="_Toc205388037"/>
      <w:bookmarkStart w:id="847" w:name="_Toc205388578"/>
      <w:bookmarkStart w:id="848" w:name="_Toc209908071"/>
      <w:bookmarkStart w:id="849" w:name="_Toc211032275"/>
      <w:bookmarkStart w:id="850" w:name="_Toc211282418"/>
      <w:r w:rsidRPr="006A2F62">
        <w:rPr>
          <w:rStyle w:val="20"/>
        </w:rPr>
        <w:t>5</w:t>
      </w:r>
      <w:r w:rsidR="006B0A4E" w:rsidRPr="006A2F62">
        <w:rPr>
          <w:rStyle w:val="20"/>
        </w:rPr>
        <w:t>.7.</w:t>
      </w:r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В случае нарушения прав граждан действиями (бездействием) представителями Уполномоченного органа виновные лица привлекаются к </w:t>
      </w:r>
      <w:r w:rsidR="006B0A4E" w:rsidRPr="006A2F62">
        <w:rPr>
          <w:rFonts w:ascii="Times New Roman" w:hAnsi="Times New Roman" w:cs="Times New Roman"/>
          <w:sz w:val="28"/>
          <w:szCs w:val="28"/>
        </w:rPr>
        <w:lastRenderedPageBreak/>
        <w:t>ответственности в порядке, предусмотренном законодательством Российской Федерации.</w:t>
      </w:r>
    </w:p>
    <w:p w14:paraId="22418912" w14:textId="64D8D4FC" w:rsidR="006B0A4E" w:rsidRPr="006A2F62" w:rsidRDefault="00237C86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51" w:name="_Toc205226276"/>
      <w:bookmarkStart w:id="852" w:name="_Toc205244584"/>
      <w:bookmarkStart w:id="853" w:name="_Toc205367714"/>
      <w:bookmarkStart w:id="854" w:name="_Toc205384726"/>
      <w:bookmarkStart w:id="855" w:name="_Toc205388038"/>
      <w:bookmarkStart w:id="856" w:name="_Toc205388579"/>
      <w:bookmarkStart w:id="857" w:name="_Toc209908072"/>
      <w:bookmarkStart w:id="858" w:name="_Toc211032276"/>
      <w:bookmarkStart w:id="859" w:name="_Toc211282419"/>
      <w:r w:rsidRPr="006A2F62">
        <w:rPr>
          <w:rStyle w:val="20"/>
        </w:rPr>
        <w:t>5</w:t>
      </w:r>
      <w:r w:rsidR="006B0A4E" w:rsidRPr="006A2F62">
        <w:rPr>
          <w:rStyle w:val="20"/>
        </w:rPr>
        <w:t>.8.</w:t>
      </w:r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r w:rsidR="006B0A4E" w:rsidRPr="006A2F62">
        <w:rPr>
          <w:rFonts w:ascii="Times New Roman" w:hAnsi="Times New Roman" w:cs="Times New Roman"/>
          <w:sz w:val="28"/>
          <w:szCs w:val="28"/>
        </w:rPr>
        <w:t> Контроль за предоставлением муниципальной услуги в соответствии с настоящим Административным регламентом может осуществляться также гражданами, их объединениями и организациями в соответствии с действующим законодательством.</w:t>
      </w:r>
    </w:p>
    <w:p w14:paraId="47342C5D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092D9A" w14:textId="19D34A11" w:rsidR="006B0A4E" w:rsidRPr="006A2F62" w:rsidRDefault="00237C86" w:rsidP="009F1BE6">
      <w:pPr>
        <w:spacing w:after="0" w:line="240" w:lineRule="auto"/>
        <w:ind w:left="709"/>
        <w:outlineLvl w:val="0"/>
        <w:rPr>
          <w:rFonts w:ascii="Times New Roman" w:hAnsi="Times New Roman" w:cs="Times New Roman"/>
          <w:sz w:val="28"/>
          <w:szCs w:val="28"/>
        </w:rPr>
      </w:pPr>
      <w:bookmarkStart w:id="860" w:name="_Toc205226277"/>
      <w:bookmarkStart w:id="861" w:name="_Toc205244585"/>
      <w:bookmarkStart w:id="862" w:name="_Toc205367715"/>
      <w:bookmarkStart w:id="863" w:name="_Toc205384727"/>
      <w:bookmarkStart w:id="864" w:name="_Toc205388039"/>
      <w:bookmarkStart w:id="865" w:name="_Toc211282420"/>
      <w:r w:rsidRPr="006A2F62">
        <w:rPr>
          <w:rStyle w:val="10"/>
        </w:rPr>
        <w:t>6</w:t>
      </w:r>
      <w:r w:rsidR="006B0A4E" w:rsidRPr="006A2F62">
        <w:rPr>
          <w:rStyle w:val="10"/>
        </w:rPr>
        <w:t>.</w:t>
      </w:r>
      <w:bookmarkEnd w:id="860"/>
      <w:bookmarkEnd w:id="861"/>
      <w:r w:rsidR="007B3C55" w:rsidRPr="006A2F62">
        <w:rPr>
          <w:rStyle w:val="10"/>
        </w:rPr>
        <w:t> 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Досудебное (внесудебное) обжалование </w:t>
      </w:r>
      <w:bookmarkEnd w:id="862"/>
      <w:bookmarkEnd w:id="863"/>
      <w:bookmarkEnd w:id="864"/>
      <w:r w:rsidR="00454561">
        <w:rPr>
          <w:rFonts w:ascii="Times New Roman" w:hAnsi="Times New Roman" w:cs="Times New Roman"/>
          <w:sz w:val="28"/>
          <w:szCs w:val="28"/>
        </w:rPr>
        <w:t>Заявителем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</w:t>
      </w:r>
      <w:bookmarkStart w:id="866" w:name="_Toc205367716"/>
      <w:bookmarkStart w:id="867" w:name="_Toc205384728"/>
      <w:bookmarkStart w:id="868" w:name="_Toc205388040"/>
      <w:r w:rsidR="006B0A4E" w:rsidRPr="006A2F62">
        <w:rPr>
          <w:rFonts w:ascii="Times New Roman" w:hAnsi="Times New Roman" w:cs="Times New Roman"/>
          <w:sz w:val="28"/>
          <w:szCs w:val="28"/>
        </w:rPr>
        <w:t>решений и действий</w:t>
      </w:r>
      <w:r w:rsidR="00294AC5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6B0A4E" w:rsidRPr="006A2F62">
        <w:rPr>
          <w:rFonts w:ascii="Times New Roman" w:hAnsi="Times New Roman" w:cs="Times New Roman"/>
          <w:sz w:val="28"/>
          <w:szCs w:val="28"/>
        </w:rPr>
        <w:t>(бездействия) уполномоченного органа,</w:t>
      </w:r>
      <w:bookmarkEnd w:id="866"/>
      <w:bookmarkEnd w:id="867"/>
      <w:bookmarkEnd w:id="868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 </w:t>
      </w:r>
      <w:bookmarkStart w:id="869" w:name="_Toc205367717"/>
      <w:bookmarkStart w:id="870" w:name="_Toc205384729"/>
      <w:bookmarkStart w:id="871" w:name="_Toc205388041"/>
      <w:r w:rsidR="006B0A4E" w:rsidRPr="006A2F62">
        <w:rPr>
          <w:rFonts w:ascii="Times New Roman" w:hAnsi="Times New Roman" w:cs="Times New Roman"/>
          <w:sz w:val="28"/>
          <w:szCs w:val="28"/>
        </w:rPr>
        <w:t>должностного лица уполномоченного органа</w:t>
      </w:r>
      <w:bookmarkEnd w:id="869"/>
      <w:bookmarkEnd w:id="870"/>
      <w:bookmarkEnd w:id="871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 </w:t>
      </w:r>
      <w:bookmarkStart w:id="872" w:name="_Toc205367718"/>
      <w:bookmarkStart w:id="873" w:name="_Toc205384730"/>
      <w:bookmarkStart w:id="874" w:name="_Toc205388042"/>
      <w:r w:rsidR="006B0A4E" w:rsidRPr="006A2F62">
        <w:rPr>
          <w:rFonts w:ascii="Times New Roman" w:hAnsi="Times New Roman" w:cs="Times New Roman"/>
          <w:sz w:val="28"/>
          <w:szCs w:val="28"/>
        </w:rPr>
        <w:t>либо представителя Уполномоченного органа</w:t>
      </w:r>
      <w:bookmarkEnd w:id="865"/>
      <w:bookmarkEnd w:id="872"/>
      <w:bookmarkEnd w:id="873"/>
      <w:bookmarkEnd w:id="874"/>
    </w:p>
    <w:p w14:paraId="70276C05" w14:textId="77777777" w:rsidR="006B0A4E" w:rsidRPr="006A2F62" w:rsidRDefault="006B0A4E" w:rsidP="006B0A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367FE6B" w14:textId="682E8BBE" w:rsidR="006B0A4E" w:rsidRPr="006A2F62" w:rsidRDefault="00237C86" w:rsidP="009F1BE6">
      <w:pPr>
        <w:spacing w:after="0" w:line="240" w:lineRule="auto"/>
        <w:ind w:left="709"/>
        <w:outlineLvl w:val="1"/>
        <w:rPr>
          <w:rFonts w:ascii="Times New Roman" w:hAnsi="Times New Roman" w:cs="Times New Roman"/>
          <w:sz w:val="28"/>
          <w:szCs w:val="28"/>
        </w:rPr>
      </w:pPr>
      <w:bookmarkStart w:id="875" w:name="_Toc205226278"/>
      <w:bookmarkStart w:id="876" w:name="_Toc205244586"/>
      <w:bookmarkStart w:id="877" w:name="_Toc205367719"/>
      <w:bookmarkStart w:id="878" w:name="_Toc205384731"/>
      <w:bookmarkStart w:id="879" w:name="_Toc205388043"/>
      <w:bookmarkStart w:id="880" w:name="_Toc211282421"/>
      <w:r w:rsidRPr="006A2F62">
        <w:rPr>
          <w:rStyle w:val="20"/>
        </w:rPr>
        <w:t>6</w:t>
      </w:r>
      <w:r w:rsidR="006B0A4E" w:rsidRPr="006A2F62">
        <w:rPr>
          <w:rStyle w:val="20"/>
        </w:rPr>
        <w:t>.1.</w:t>
      </w:r>
      <w:bookmarkEnd w:id="875"/>
      <w:bookmarkEnd w:id="876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Предмет досудебного (внесудебного) обжалования </w:t>
      </w:r>
      <w:r w:rsidR="00454561">
        <w:rPr>
          <w:rFonts w:ascii="Times New Roman" w:hAnsi="Times New Roman" w:cs="Times New Roman"/>
          <w:sz w:val="28"/>
          <w:szCs w:val="28"/>
        </w:rPr>
        <w:t>Заявителем</w:t>
      </w:r>
      <w:r w:rsidR="00A442F9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6B0A4E" w:rsidRPr="006A2F62">
        <w:rPr>
          <w:rFonts w:ascii="Times New Roman" w:hAnsi="Times New Roman" w:cs="Times New Roman"/>
          <w:sz w:val="28"/>
          <w:szCs w:val="28"/>
        </w:rPr>
        <w:t>решений и действий (бездействия) представителя Уполномоченного органа</w:t>
      </w:r>
      <w:bookmarkEnd w:id="877"/>
      <w:bookmarkEnd w:id="878"/>
      <w:bookmarkEnd w:id="879"/>
      <w:bookmarkEnd w:id="880"/>
    </w:p>
    <w:p w14:paraId="3798196D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143A2B" w14:textId="3830CC80" w:rsidR="006B0A4E" w:rsidRPr="006A2F62" w:rsidRDefault="00237C86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81" w:name="_Toc205226279"/>
      <w:bookmarkStart w:id="882" w:name="_Toc205244587"/>
      <w:bookmarkStart w:id="883" w:name="_Toc205367720"/>
      <w:bookmarkStart w:id="884" w:name="_Toc205384732"/>
      <w:r w:rsidRPr="006A2F62">
        <w:rPr>
          <w:rStyle w:val="30"/>
        </w:rPr>
        <w:t>6</w:t>
      </w:r>
      <w:r w:rsidR="006B0A4E" w:rsidRPr="006A2F62">
        <w:rPr>
          <w:rStyle w:val="30"/>
        </w:rPr>
        <w:t>.1.1.</w:t>
      </w:r>
      <w:bookmarkEnd w:id="881"/>
      <w:bookmarkEnd w:id="882"/>
      <w:bookmarkEnd w:id="883"/>
      <w:bookmarkEnd w:id="884"/>
      <w:r w:rsidR="006B0A4E" w:rsidRPr="006A2F62">
        <w:rPr>
          <w:rFonts w:ascii="Times New Roman" w:hAnsi="Times New Roman" w:cs="Times New Roman"/>
          <w:sz w:val="28"/>
          <w:szCs w:val="28"/>
        </w:rPr>
        <w:t> </w:t>
      </w:r>
      <w:r w:rsidR="00454561">
        <w:rPr>
          <w:rFonts w:ascii="Times New Roman" w:hAnsi="Times New Roman" w:cs="Times New Roman"/>
          <w:sz w:val="28"/>
          <w:szCs w:val="28"/>
        </w:rPr>
        <w:t>Заявитель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вправе обратиться с жалобой на решения, действия (бездействие) представителя Уполномоченного органа в случаях:</w:t>
      </w:r>
    </w:p>
    <w:p w14:paraId="60088013" w14:textId="43220C23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а) нарушения срока регистрации заявления (обращения)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о предоставлении муниципальной услуги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41264DCA" w14:textId="655E624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нарушения установленного срока предоставления муниципальной услуги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75832601" w14:textId="0C38790E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в) требования у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 xml:space="preserve"> документов, информации или совершения действий, которые не предусмотрены нормативными правовыми актами Российской Федерации для предоставления муниципальной услуги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4355FC95" w14:textId="00021BFB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г) отказа в приёме документов, предоставление которых предусмотрено для получения муниципальной услуги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54C7C2A9" w14:textId="27FD726A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д) отказа в предоставлении муниципальной услуги при отсутствии предусмотренных для этого оснований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0E83A1C4" w14:textId="69AAC37C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е) </w:t>
      </w:r>
      <w:r w:rsidR="00293D51" w:rsidRPr="006A2F62">
        <w:rPr>
          <w:rFonts w:ascii="Times New Roman" w:hAnsi="Times New Roman" w:cs="Times New Roman"/>
          <w:sz w:val="28"/>
          <w:szCs w:val="28"/>
        </w:rPr>
        <w:t>затребования платы за предоставление муниципальной услуги, не предусмотренной законодательством Российской Федерации;</w:t>
      </w:r>
    </w:p>
    <w:p w14:paraId="6AE1A3E8" w14:textId="36141D42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ж) отказа в исправлении опечаток и ошибок в выданных документах или нарушения установленного срока таких исправлений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6D59F4F6" w14:textId="4129FA35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з) нарушения срока или порядка выдачи документов по результатам предоставления муниципальной услуги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2F1780F9" w14:textId="33A98604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и) приостановления предоставления муниципальной услуги при отсутствии на то законных оснований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33BB90D2" w14:textId="6D88B57F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 xml:space="preserve">к) истребования документов или информации у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>, отсутствие или недостоверность которых не указывались при первоначальном отказе (за исключением случаев, прямо предусмотренных законодательством Российской Федерации).</w:t>
      </w:r>
    </w:p>
    <w:p w14:paraId="3DAFA341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616BBB9" w14:textId="7CD24F90" w:rsidR="006B0A4E" w:rsidRPr="006A2F62" w:rsidRDefault="00237C86" w:rsidP="00D30DC8">
      <w:pPr>
        <w:spacing w:after="0" w:line="240" w:lineRule="auto"/>
        <w:ind w:left="567" w:firstLine="142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885" w:name="_Toc205226280"/>
      <w:bookmarkStart w:id="886" w:name="_Toc205244588"/>
      <w:bookmarkStart w:id="887" w:name="_Toc205367721"/>
      <w:bookmarkStart w:id="888" w:name="_Toc205384733"/>
      <w:bookmarkStart w:id="889" w:name="_Toc205388044"/>
      <w:bookmarkStart w:id="890" w:name="_Toc211282422"/>
      <w:r w:rsidRPr="006A2F62">
        <w:rPr>
          <w:rStyle w:val="20"/>
        </w:rPr>
        <w:t>6</w:t>
      </w:r>
      <w:r w:rsidR="006B0A4E" w:rsidRPr="006A2F62">
        <w:rPr>
          <w:rStyle w:val="20"/>
        </w:rPr>
        <w:t>.2.</w:t>
      </w:r>
      <w:bookmarkEnd w:id="885"/>
      <w:bookmarkEnd w:id="886"/>
      <w:r w:rsidR="006B0A4E" w:rsidRPr="006A2F62">
        <w:rPr>
          <w:rFonts w:ascii="Times New Roman" w:hAnsi="Times New Roman" w:cs="Times New Roman"/>
          <w:sz w:val="28"/>
          <w:szCs w:val="28"/>
        </w:rPr>
        <w:t> Общие требования к порядку подачи и рассмотрения жалобы</w:t>
      </w:r>
      <w:bookmarkEnd w:id="887"/>
      <w:bookmarkEnd w:id="888"/>
      <w:bookmarkEnd w:id="889"/>
      <w:bookmarkEnd w:id="890"/>
    </w:p>
    <w:p w14:paraId="012C6A26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F0E14A" w14:textId="30A7B7CF" w:rsidR="006B0A4E" w:rsidRPr="006A2F62" w:rsidRDefault="00237C86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91" w:name="_Toc205226281"/>
      <w:bookmarkStart w:id="892" w:name="_Toc205244589"/>
      <w:bookmarkStart w:id="893" w:name="_Toc205367722"/>
      <w:bookmarkStart w:id="894" w:name="_Toc205384734"/>
      <w:r w:rsidRPr="006A2F62">
        <w:rPr>
          <w:rStyle w:val="30"/>
        </w:rPr>
        <w:t>6</w:t>
      </w:r>
      <w:r w:rsidR="006B0A4E" w:rsidRPr="006A2F62">
        <w:rPr>
          <w:rStyle w:val="30"/>
        </w:rPr>
        <w:t>.2.1.</w:t>
      </w:r>
      <w:bookmarkEnd w:id="891"/>
      <w:bookmarkEnd w:id="892"/>
      <w:bookmarkEnd w:id="893"/>
      <w:bookmarkEnd w:id="894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Жалоба может быть подана </w:t>
      </w:r>
      <w:r w:rsidR="00454561">
        <w:rPr>
          <w:rFonts w:ascii="Times New Roman" w:hAnsi="Times New Roman" w:cs="Times New Roman"/>
          <w:sz w:val="28"/>
          <w:szCs w:val="28"/>
        </w:rPr>
        <w:t>Заявителем</w:t>
      </w:r>
      <w:r w:rsidR="006B0A4E" w:rsidRPr="006A2F62">
        <w:rPr>
          <w:rFonts w:ascii="Times New Roman" w:hAnsi="Times New Roman" w:cs="Times New Roman"/>
          <w:sz w:val="28"/>
          <w:szCs w:val="28"/>
        </w:rPr>
        <w:t>:</w:t>
      </w:r>
    </w:p>
    <w:p w14:paraId="76FF912C" w14:textId="1CF606E0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в письменной форме на бумажном носителе по почте или при личном обращении в Уполномоченный орган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457140A7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lastRenderedPageBreak/>
        <w:t>б) в электронной форме по электронной почте или через официальный сайт Уполномоченного органа.</w:t>
      </w:r>
    </w:p>
    <w:p w14:paraId="24CA2C0C" w14:textId="1F939690" w:rsidR="006B0A4E" w:rsidRPr="006A2F62" w:rsidRDefault="00C107B1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95" w:name="_Toc205226282"/>
      <w:bookmarkStart w:id="896" w:name="_Toc205244590"/>
      <w:bookmarkStart w:id="897" w:name="_Toc205367723"/>
      <w:bookmarkStart w:id="898" w:name="_Toc205384735"/>
      <w:r w:rsidRPr="006A2F62">
        <w:rPr>
          <w:rStyle w:val="30"/>
        </w:rPr>
        <w:t>6</w:t>
      </w:r>
      <w:r w:rsidR="006B0A4E" w:rsidRPr="006A2F62">
        <w:rPr>
          <w:rStyle w:val="30"/>
        </w:rPr>
        <w:t>.2.2.</w:t>
      </w:r>
      <w:bookmarkEnd w:id="895"/>
      <w:bookmarkEnd w:id="896"/>
      <w:bookmarkEnd w:id="897"/>
      <w:bookmarkEnd w:id="898"/>
      <w:r w:rsidR="006B0A4E" w:rsidRPr="006A2F62">
        <w:rPr>
          <w:rFonts w:ascii="Times New Roman" w:hAnsi="Times New Roman" w:cs="Times New Roman"/>
          <w:sz w:val="28"/>
          <w:szCs w:val="28"/>
        </w:rPr>
        <w:t> Жалоба на действия (бездействие), решения представителя Уполномоченного органа, рассматривается руководителем Уполномоченного органа.</w:t>
      </w:r>
    </w:p>
    <w:p w14:paraId="7B0898FB" w14:textId="173A4C2A" w:rsidR="006B0A4E" w:rsidRPr="006A2F62" w:rsidRDefault="00C107B1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99" w:name="_Toc205226283"/>
      <w:bookmarkStart w:id="900" w:name="_Toc205244591"/>
      <w:bookmarkStart w:id="901" w:name="_Toc205367724"/>
      <w:bookmarkStart w:id="902" w:name="_Toc205384736"/>
      <w:r w:rsidRPr="006A2F62">
        <w:rPr>
          <w:rStyle w:val="30"/>
        </w:rPr>
        <w:t>6</w:t>
      </w:r>
      <w:r w:rsidR="006B0A4E" w:rsidRPr="006A2F62">
        <w:rPr>
          <w:rStyle w:val="30"/>
        </w:rPr>
        <w:t>.2.3.</w:t>
      </w:r>
      <w:bookmarkEnd w:id="899"/>
      <w:bookmarkEnd w:id="900"/>
      <w:bookmarkEnd w:id="901"/>
      <w:bookmarkEnd w:id="902"/>
      <w:r w:rsidR="006B0A4E" w:rsidRPr="006A2F62">
        <w:rPr>
          <w:rFonts w:ascii="Times New Roman" w:hAnsi="Times New Roman" w:cs="Times New Roman"/>
          <w:sz w:val="28"/>
          <w:szCs w:val="28"/>
        </w:rPr>
        <w:t> Жалоба должна содержать:</w:t>
      </w:r>
    </w:p>
    <w:p w14:paraId="13E1C01C" w14:textId="2D433E9E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наименование Уполномоченного органа, отделения или лица, действия/решения котор</w:t>
      </w:r>
      <w:r w:rsidR="00AE6A6A">
        <w:rPr>
          <w:rFonts w:ascii="Times New Roman" w:hAnsi="Times New Roman" w:cs="Times New Roman"/>
          <w:sz w:val="28"/>
          <w:szCs w:val="28"/>
        </w:rPr>
        <w:t>ого</w:t>
      </w:r>
      <w:r w:rsidRPr="006A2F62">
        <w:rPr>
          <w:rFonts w:ascii="Times New Roman" w:hAnsi="Times New Roman" w:cs="Times New Roman"/>
          <w:sz w:val="28"/>
          <w:szCs w:val="28"/>
        </w:rPr>
        <w:t xml:space="preserve"> обжалуются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5693AD70" w14:textId="07C5F2A4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</w:t>
      </w:r>
      <w:r w:rsidR="00A14C1F" w:rsidRPr="006A2F62">
        <w:rPr>
          <w:rFonts w:ascii="Times New Roman" w:hAnsi="Times New Roman" w:cs="Times New Roman"/>
          <w:sz w:val="28"/>
          <w:szCs w:val="28"/>
        </w:rPr>
        <w:t>фамилию, имя, отчество</w:t>
      </w:r>
      <w:r w:rsidRPr="006A2F62">
        <w:rPr>
          <w:rFonts w:ascii="Times New Roman" w:hAnsi="Times New Roman" w:cs="Times New Roman"/>
          <w:sz w:val="28"/>
          <w:szCs w:val="28"/>
        </w:rPr>
        <w:t xml:space="preserve"> (при наличии) и адрес (контактный телефон, адрес электронной почты при наличии)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Pr="006A2F62">
        <w:rPr>
          <w:rFonts w:ascii="Times New Roman" w:hAnsi="Times New Roman" w:cs="Times New Roman"/>
          <w:sz w:val="28"/>
          <w:szCs w:val="28"/>
        </w:rPr>
        <w:t>-физического лица, для юридического лица – наименование и сведения о его местонахождении</w:t>
      </w:r>
      <w:r w:rsidR="0004334B" w:rsidRPr="006A2F62">
        <w:rPr>
          <w:rFonts w:ascii="Times New Roman" w:hAnsi="Times New Roman" w:cs="Times New Roman"/>
          <w:sz w:val="28"/>
          <w:szCs w:val="28"/>
        </w:rPr>
        <w:t>,</w:t>
      </w:r>
    </w:p>
    <w:p w14:paraId="7A719586" w14:textId="0247D2E8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в) сведения об обжалуемых решениях, действиях (бездействии)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72822ED6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г) доводы, подтверждающие несогласие с решениями, действиями (бездействием).</w:t>
      </w:r>
    </w:p>
    <w:p w14:paraId="074BBD02" w14:textId="4FFA3CBE" w:rsidR="006B0A4E" w:rsidRPr="006A2F62" w:rsidRDefault="00C107B1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03" w:name="_Toc205226284"/>
      <w:bookmarkStart w:id="904" w:name="_Toc205244592"/>
      <w:bookmarkStart w:id="905" w:name="_Toc205367725"/>
      <w:bookmarkStart w:id="906" w:name="_Toc205384737"/>
      <w:r w:rsidRPr="006A2F62">
        <w:rPr>
          <w:rStyle w:val="30"/>
        </w:rPr>
        <w:t>6</w:t>
      </w:r>
      <w:r w:rsidR="006B0A4E" w:rsidRPr="006A2F62">
        <w:rPr>
          <w:rStyle w:val="30"/>
        </w:rPr>
        <w:t>.2.4.</w:t>
      </w:r>
      <w:bookmarkEnd w:id="903"/>
      <w:bookmarkEnd w:id="904"/>
      <w:bookmarkEnd w:id="905"/>
      <w:bookmarkEnd w:id="906"/>
      <w:r w:rsidR="006B0A4E" w:rsidRPr="006A2F62">
        <w:rPr>
          <w:rFonts w:ascii="Times New Roman" w:hAnsi="Times New Roman" w:cs="Times New Roman"/>
          <w:sz w:val="28"/>
          <w:szCs w:val="28"/>
        </w:rPr>
        <w:t> </w:t>
      </w:r>
      <w:r w:rsidR="00454561">
        <w:rPr>
          <w:rFonts w:ascii="Times New Roman" w:hAnsi="Times New Roman" w:cs="Times New Roman"/>
          <w:sz w:val="28"/>
          <w:szCs w:val="28"/>
        </w:rPr>
        <w:t>Заявитель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вправе приложить к жалобе документы (или их копии), подтверждающие доводы жалобы.</w:t>
      </w:r>
    </w:p>
    <w:p w14:paraId="7F9EB38A" w14:textId="2CA1BAE9" w:rsidR="006B0A4E" w:rsidRPr="006A2F62" w:rsidRDefault="00C107B1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07" w:name="_Toc205226285"/>
      <w:bookmarkStart w:id="908" w:name="_Toc205244593"/>
      <w:bookmarkStart w:id="909" w:name="_Toc205367726"/>
      <w:bookmarkStart w:id="910" w:name="_Toc205384738"/>
      <w:r w:rsidRPr="006A2F62">
        <w:rPr>
          <w:rStyle w:val="30"/>
        </w:rPr>
        <w:t>6</w:t>
      </w:r>
      <w:r w:rsidR="006B0A4E" w:rsidRPr="006A2F62">
        <w:rPr>
          <w:rStyle w:val="30"/>
        </w:rPr>
        <w:t>.2.5.</w:t>
      </w:r>
      <w:bookmarkEnd w:id="907"/>
      <w:bookmarkEnd w:id="908"/>
      <w:bookmarkEnd w:id="909"/>
      <w:bookmarkEnd w:id="910"/>
      <w:r w:rsidR="006B0A4E" w:rsidRPr="006A2F62">
        <w:rPr>
          <w:rFonts w:ascii="Times New Roman" w:hAnsi="Times New Roman" w:cs="Times New Roman"/>
          <w:sz w:val="28"/>
          <w:szCs w:val="28"/>
        </w:rPr>
        <w:t> Срок рассмотрения жалобы составляет:</w:t>
      </w:r>
    </w:p>
    <w:p w14:paraId="065AAFB8" w14:textId="271BD031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15 (пятнадцать) рабочих дней со дня регистрации жалобы</w:t>
      </w:r>
      <w:r w:rsidR="003B48ED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6013DF9D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5 (пять) рабочих дней при обжаловании отказа в приеме документов или отказе/затягивании сроков исправления ошибок (при опечатках и ошибках), если иное не установлено нормативными правовыми актами.</w:t>
      </w:r>
    </w:p>
    <w:p w14:paraId="75766598" w14:textId="61D24BDD" w:rsidR="006B0A4E" w:rsidRPr="006A2F62" w:rsidRDefault="00C107B1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11" w:name="_Toc205226286"/>
      <w:bookmarkStart w:id="912" w:name="_Toc205244594"/>
      <w:bookmarkStart w:id="913" w:name="_Toc205367727"/>
      <w:bookmarkStart w:id="914" w:name="_Toc205384739"/>
      <w:r w:rsidRPr="006A2F62">
        <w:rPr>
          <w:rStyle w:val="30"/>
        </w:rPr>
        <w:t>6</w:t>
      </w:r>
      <w:r w:rsidR="006B0A4E" w:rsidRPr="006A2F62">
        <w:rPr>
          <w:rStyle w:val="30"/>
        </w:rPr>
        <w:t>.2.6.</w:t>
      </w:r>
      <w:bookmarkEnd w:id="911"/>
      <w:bookmarkEnd w:id="912"/>
      <w:bookmarkEnd w:id="913"/>
      <w:bookmarkEnd w:id="914"/>
      <w:r w:rsidR="006B0A4E" w:rsidRPr="006A2F62">
        <w:rPr>
          <w:rFonts w:ascii="Times New Roman" w:hAnsi="Times New Roman" w:cs="Times New Roman"/>
          <w:sz w:val="28"/>
          <w:szCs w:val="28"/>
        </w:rPr>
        <w:t> По результатам рассмотрения жалобы принимается решение:</w:t>
      </w:r>
    </w:p>
    <w:p w14:paraId="5A247712" w14:textId="59956B9B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а) о полном или частичном удовлетворении жалобы (с отменой решения, устранением ошибки, возвратом необоснованно взысканных сумм, исправлением нарушения)</w:t>
      </w:r>
      <w:r w:rsidR="00A00E7A" w:rsidRPr="006A2F62">
        <w:rPr>
          <w:rFonts w:ascii="Times New Roman" w:hAnsi="Times New Roman" w:cs="Times New Roman"/>
          <w:sz w:val="28"/>
          <w:szCs w:val="28"/>
        </w:rPr>
        <w:t>;</w:t>
      </w:r>
    </w:p>
    <w:p w14:paraId="43F8DB4F" w14:textId="77777777" w:rsidR="006B0A4E" w:rsidRPr="006A2F62" w:rsidRDefault="006B0A4E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б) об отказе в удовлетворении жалобы.</w:t>
      </w:r>
    </w:p>
    <w:p w14:paraId="3D024383" w14:textId="69D6EDCF" w:rsidR="006B0A4E" w:rsidRPr="006A2F62" w:rsidRDefault="00C107B1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15" w:name="_Toc205226287"/>
      <w:bookmarkStart w:id="916" w:name="_Toc205244595"/>
      <w:bookmarkStart w:id="917" w:name="_Toc205367728"/>
      <w:bookmarkStart w:id="918" w:name="_Toc205384740"/>
      <w:r w:rsidRPr="006A2F62">
        <w:rPr>
          <w:rStyle w:val="30"/>
        </w:rPr>
        <w:t>6</w:t>
      </w:r>
      <w:r w:rsidR="006B0A4E" w:rsidRPr="006A2F62">
        <w:rPr>
          <w:rStyle w:val="30"/>
        </w:rPr>
        <w:t>.2.7.</w:t>
      </w:r>
      <w:bookmarkEnd w:id="915"/>
      <w:bookmarkEnd w:id="916"/>
      <w:bookmarkEnd w:id="917"/>
      <w:bookmarkEnd w:id="918"/>
      <w:r w:rsidR="006B0A4E" w:rsidRPr="006A2F62">
        <w:rPr>
          <w:rFonts w:ascii="Times New Roman" w:hAnsi="Times New Roman" w:cs="Times New Roman"/>
          <w:sz w:val="28"/>
          <w:szCs w:val="28"/>
        </w:rPr>
        <w:t> </w:t>
      </w:r>
      <w:r w:rsidR="00454561">
        <w:rPr>
          <w:rFonts w:ascii="Times New Roman" w:hAnsi="Times New Roman" w:cs="Times New Roman"/>
          <w:sz w:val="28"/>
          <w:szCs w:val="28"/>
        </w:rPr>
        <w:t>Заявителю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не позднее следующего дня после принятия решения направляется письменный (по желанию – в электронной форме) мотивированный ответ с разъяснениями и указанием порядка дальнейших действий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6B0A4E" w:rsidRPr="006A2F62">
        <w:rPr>
          <w:rFonts w:ascii="Times New Roman" w:hAnsi="Times New Roman" w:cs="Times New Roman"/>
          <w:sz w:val="28"/>
          <w:szCs w:val="28"/>
        </w:rPr>
        <w:t>.</w:t>
      </w:r>
    </w:p>
    <w:p w14:paraId="1AE4BBF4" w14:textId="756E0081" w:rsidR="006B0A4E" w:rsidRPr="006A2F62" w:rsidRDefault="00C107B1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19" w:name="_Toc205226288"/>
      <w:bookmarkStart w:id="920" w:name="_Toc205244596"/>
      <w:bookmarkStart w:id="921" w:name="_Toc205367729"/>
      <w:bookmarkStart w:id="922" w:name="_Toc205384741"/>
      <w:r w:rsidRPr="006A2F62">
        <w:rPr>
          <w:rStyle w:val="30"/>
        </w:rPr>
        <w:t>6</w:t>
      </w:r>
      <w:r w:rsidR="006B0A4E" w:rsidRPr="006A2F62">
        <w:rPr>
          <w:rStyle w:val="30"/>
        </w:rPr>
        <w:t>.2.8.</w:t>
      </w:r>
      <w:bookmarkEnd w:id="919"/>
      <w:bookmarkEnd w:id="920"/>
      <w:bookmarkEnd w:id="921"/>
      <w:bookmarkEnd w:id="922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В случае удовлетворения жалобы представитель Уполномоченного органа незамедлительно устраняет выявленные нарушения, информирует об этом </w:t>
      </w:r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6B0A4E" w:rsidRPr="006A2F62">
        <w:rPr>
          <w:rFonts w:ascii="Times New Roman" w:hAnsi="Times New Roman" w:cs="Times New Roman"/>
          <w:sz w:val="28"/>
          <w:szCs w:val="28"/>
        </w:rPr>
        <w:t>, а также о дальнейших его действиях при необходимости.</w:t>
      </w:r>
    </w:p>
    <w:p w14:paraId="540B3E6E" w14:textId="18163AB2" w:rsidR="006B0A4E" w:rsidRPr="006A2F62" w:rsidRDefault="00DB1484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23" w:name="_Toc205226289"/>
      <w:bookmarkStart w:id="924" w:name="_Toc205244597"/>
      <w:bookmarkStart w:id="925" w:name="_Toc205367730"/>
      <w:bookmarkStart w:id="926" w:name="_Toc205384742"/>
      <w:r w:rsidRPr="006A2F62">
        <w:rPr>
          <w:rStyle w:val="30"/>
        </w:rPr>
        <w:t>6</w:t>
      </w:r>
      <w:r w:rsidR="006B0A4E" w:rsidRPr="006A2F62">
        <w:rPr>
          <w:rStyle w:val="30"/>
        </w:rPr>
        <w:t>.2.9.</w:t>
      </w:r>
      <w:bookmarkEnd w:id="923"/>
      <w:bookmarkEnd w:id="924"/>
      <w:bookmarkEnd w:id="925"/>
      <w:bookmarkEnd w:id="926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В случае отказа в удовлетворении жалобы представитель Уполномоченного органа сообщает </w:t>
      </w:r>
      <w:r w:rsidR="00454561">
        <w:rPr>
          <w:rFonts w:ascii="Times New Roman" w:hAnsi="Times New Roman" w:cs="Times New Roman"/>
          <w:sz w:val="28"/>
          <w:szCs w:val="28"/>
        </w:rPr>
        <w:t>Заявителю</w:t>
      </w:r>
      <w:r w:rsidR="006B0A4E" w:rsidRPr="006A2F62">
        <w:rPr>
          <w:rFonts w:ascii="Times New Roman" w:hAnsi="Times New Roman" w:cs="Times New Roman"/>
          <w:sz w:val="28"/>
          <w:szCs w:val="28"/>
        </w:rPr>
        <w:t xml:space="preserve"> мотивированную причину отказа, а также возможный порядок разрешения спорной ситуации.</w:t>
      </w:r>
    </w:p>
    <w:p w14:paraId="4E66E40B" w14:textId="27D66C72" w:rsidR="006B0A4E" w:rsidRPr="006A2F62" w:rsidRDefault="00DB1484" w:rsidP="006B0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27" w:name="_Toc205226290"/>
      <w:bookmarkStart w:id="928" w:name="_Toc205244598"/>
      <w:bookmarkStart w:id="929" w:name="_Toc205367731"/>
      <w:bookmarkStart w:id="930" w:name="_Toc205384743"/>
      <w:r w:rsidRPr="006A2F62">
        <w:rPr>
          <w:rStyle w:val="30"/>
        </w:rPr>
        <w:t>6</w:t>
      </w:r>
      <w:r w:rsidR="006B0A4E" w:rsidRPr="006A2F62">
        <w:rPr>
          <w:rStyle w:val="30"/>
        </w:rPr>
        <w:t>.2.10.</w:t>
      </w:r>
      <w:bookmarkEnd w:id="927"/>
      <w:bookmarkEnd w:id="928"/>
      <w:bookmarkEnd w:id="929"/>
      <w:bookmarkEnd w:id="930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Если в ходе рассмотрения жалобы выявлены признаки административного правонарушения или преступления, материалы передаются </w:t>
      </w:r>
      <w:r w:rsidR="006B0A4E" w:rsidRPr="009F1BE6">
        <w:rPr>
          <w:rFonts w:ascii="Times New Roman" w:hAnsi="Times New Roman" w:cs="Times New Roman"/>
          <w:sz w:val="28"/>
          <w:szCs w:val="28"/>
        </w:rPr>
        <w:t>в соответствующие органы.</w:t>
      </w:r>
    </w:p>
    <w:p w14:paraId="5C474AEB" w14:textId="47CF417D" w:rsidR="006B0A4E" w:rsidRPr="006A2F62" w:rsidDel="00FD2C23" w:rsidRDefault="006B0A4E" w:rsidP="006B0A4E">
      <w:pPr>
        <w:spacing w:after="0" w:line="240" w:lineRule="auto"/>
        <w:ind w:firstLine="709"/>
        <w:jc w:val="both"/>
        <w:rPr>
          <w:del w:id="931" w:author="Юлия Михаловна" w:date="2026-10-08T12:18:00Z" w16du:dateUtc="2026-10-08T09:18:00Z"/>
          <w:rFonts w:ascii="Times New Roman" w:hAnsi="Times New Roman" w:cs="Times New Roman"/>
          <w:sz w:val="28"/>
          <w:szCs w:val="28"/>
        </w:rPr>
      </w:pPr>
    </w:p>
    <w:p w14:paraId="6AA924E8" w14:textId="680B2A94" w:rsidR="006B0A4E" w:rsidRPr="006A2F62" w:rsidRDefault="00DB1484">
      <w:pPr>
        <w:spacing w:after="0" w:line="240" w:lineRule="auto"/>
        <w:ind w:left="709"/>
        <w:outlineLvl w:val="1"/>
        <w:rPr>
          <w:rFonts w:ascii="Times New Roman" w:hAnsi="Times New Roman" w:cs="Times New Roman"/>
          <w:sz w:val="28"/>
          <w:szCs w:val="28"/>
        </w:rPr>
        <w:pPrChange w:id="932" w:author="Юлия Михаловна" w:date="2026-10-08T12:18:00Z" w16du:dateUtc="2026-10-08T09:18:00Z">
          <w:pPr>
            <w:spacing w:after="0" w:line="240" w:lineRule="auto"/>
            <w:ind w:left="709"/>
            <w:jc w:val="center"/>
            <w:outlineLvl w:val="1"/>
          </w:pPr>
        </w:pPrChange>
      </w:pPr>
      <w:bookmarkStart w:id="933" w:name="_Toc205226291"/>
      <w:bookmarkStart w:id="934" w:name="_Toc205244599"/>
      <w:bookmarkStart w:id="935" w:name="_Toc205367732"/>
      <w:bookmarkStart w:id="936" w:name="_Toc205384744"/>
      <w:bookmarkStart w:id="937" w:name="_Toc205388045"/>
      <w:bookmarkStart w:id="938" w:name="_Toc211282423"/>
      <w:r w:rsidRPr="006A2F62">
        <w:rPr>
          <w:rStyle w:val="20"/>
        </w:rPr>
        <w:t>6</w:t>
      </w:r>
      <w:r w:rsidR="006B0A4E" w:rsidRPr="006A2F62">
        <w:rPr>
          <w:rStyle w:val="20"/>
        </w:rPr>
        <w:t>.3.</w:t>
      </w:r>
      <w:bookmarkEnd w:id="933"/>
      <w:bookmarkEnd w:id="934"/>
      <w:r w:rsidR="006B0A4E" w:rsidRPr="006A2F62">
        <w:rPr>
          <w:rFonts w:ascii="Times New Roman" w:hAnsi="Times New Roman" w:cs="Times New Roman"/>
          <w:sz w:val="28"/>
          <w:szCs w:val="28"/>
        </w:rPr>
        <w:t xml:space="preserve"> Информирование </w:t>
      </w:r>
      <w:bookmarkStart w:id="939" w:name="_Toc205367733"/>
      <w:bookmarkStart w:id="940" w:name="_Toc205384745"/>
      <w:bookmarkStart w:id="941" w:name="_Toc205388046"/>
      <w:bookmarkEnd w:id="935"/>
      <w:bookmarkEnd w:id="936"/>
      <w:bookmarkEnd w:id="937"/>
      <w:r w:rsidR="00454561">
        <w:rPr>
          <w:rFonts w:ascii="Times New Roman" w:hAnsi="Times New Roman" w:cs="Times New Roman"/>
          <w:sz w:val="28"/>
          <w:szCs w:val="28"/>
        </w:rPr>
        <w:t>Заявителя</w:t>
      </w:r>
      <w:r w:rsidR="00A442F9" w:rsidRPr="006A2F62">
        <w:rPr>
          <w:rFonts w:ascii="Times New Roman" w:hAnsi="Times New Roman" w:cs="Times New Roman"/>
          <w:sz w:val="28"/>
          <w:szCs w:val="28"/>
        </w:rPr>
        <w:t xml:space="preserve"> </w:t>
      </w:r>
      <w:r w:rsidR="006B0A4E" w:rsidRPr="006A2F62">
        <w:rPr>
          <w:rFonts w:ascii="Times New Roman" w:hAnsi="Times New Roman" w:cs="Times New Roman"/>
          <w:sz w:val="28"/>
          <w:szCs w:val="28"/>
        </w:rPr>
        <w:t>о порядке подачи и рассмотрения жалобы</w:t>
      </w:r>
      <w:bookmarkEnd w:id="938"/>
      <w:bookmarkEnd w:id="939"/>
      <w:bookmarkEnd w:id="940"/>
      <w:bookmarkEnd w:id="941"/>
    </w:p>
    <w:p w14:paraId="75F9C6A6" w14:textId="67A0A8A2" w:rsidR="006B0A4E" w:rsidRPr="006A2F62" w:rsidDel="00FD2C23" w:rsidRDefault="006B0A4E" w:rsidP="006B0A4E">
      <w:pPr>
        <w:spacing w:after="0" w:line="240" w:lineRule="auto"/>
        <w:ind w:firstLine="709"/>
        <w:jc w:val="both"/>
        <w:rPr>
          <w:del w:id="942" w:author="Юлия Михаловна" w:date="2026-10-08T12:18:00Z" w16du:dateUtc="2026-10-08T09:18:00Z"/>
          <w:rFonts w:ascii="Times New Roman" w:hAnsi="Times New Roman" w:cs="Times New Roman"/>
          <w:sz w:val="28"/>
          <w:szCs w:val="28"/>
        </w:rPr>
      </w:pPr>
    </w:p>
    <w:p w14:paraId="6E10CC9B" w14:textId="7D5754CA" w:rsidR="00EA0DED" w:rsidRPr="006A2F62" w:rsidRDefault="00DB1484" w:rsidP="00DE6B24">
      <w:pPr>
        <w:spacing w:after="0" w:line="240" w:lineRule="auto"/>
        <w:ind w:firstLine="709"/>
        <w:jc w:val="both"/>
        <w:rPr>
          <w:rStyle w:val="30"/>
        </w:rPr>
      </w:pPr>
      <w:bookmarkStart w:id="943" w:name="_Toc205226292"/>
      <w:bookmarkStart w:id="944" w:name="_Toc205244600"/>
      <w:bookmarkStart w:id="945" w:name="_Toc205367734"/>
      <w:bookmarkStart w:id="946" w:name="_Toc205384746"/>
      <w:r w:rsidRPr="006A2F62">
        <w:rPr>
          <w:rStyle w:val="30"/>
        </w:rPr>
        <w:t>6</w:t>
      </w:r>
      <w:r w:rsidR="006B0A4E" w:rsidRPr="006A2F62">
        <w:rPr>
          <w:rStyle w:val="30"/>
        </w:rPr>
        <w:t>.3.1.</w:t>
      </w:r>
      <w:bookmarkEnd w:id="943"/>
      <w:bookmarkEnd w:id="944"/>
      <w:r w:rsidR="006B0A4E" w:rsidRPr="006A2F62">
        <w:rPr>
          <w:rStyle w:val="30"/>
        </w:rPr>
        <w:t> Информация о порядке досудебного (внесудебного) обжалования размещается на официальн</w:t>
      </w:r>
      <w:r w:rsidR="004C5606" w:rsidRPr="006A2F62">
        <w:rPr>
          <w:rStyle w:val="30"/>
        </w:rPr>
        <w:t>ых</w:t>
      </w:r>
      <w:r w:rsidR="006B0A4E" w:rsidRPr="006A2F62">
        <w:rPr>
          <w:rStyle w:val="30"/>
        </w:rPr>
        <w:t xml:space="preserve"> ресурсах Уполномоченного органа, а также может быть предоставлена </w:t>
      </w:r>
      <w:r w:rsidR="00454561">
        <w:rPr>
          <w:rStyle w:val="30"/>
        </w:rPr>
        <w:t>Заявителю</w:t>
      </w:r>
      <w:r w:rsidR="006B0A4E" w:rsidRPr="006A2F62">
        <w:rPr>
          <w:rStyle w:val="30"/>
        </w:rPr>
        <w:t xml:space="preserve"> устно или письменно по запросу.</w:t>
      </w:r>
      <w:bookmarkEnd w:id="945"/>
      <w:bookmarkEnd w:id="946"/>
    </w:p>
    <w:p w14:paraId="5DDFA91A" w14:textId="77777777" w:rsidR="00FD2C23" w:rsidRDefault="00FD2C23" w:rsidP="00EA0DED">
      <w:pPr>
        <w:tabs>
          <w:tab w:val="left" w:pos="4120"/>
        </w:tabs>
        <w:spacing w:after="0" w:line="240" w:lineRule="auto"/>
        <w:ind w:firstLine="709"/>
        <w:jc w:val="both"/>
        <w:rPr>
          <w:ins w:id="947" w:author="Юлия Михаловна" w:date="2026-10-08T12:19:00Z" w16du:dateUtc="2026-10-08T09:19:00Z"/>
          <w:rFonts w:ascii="Times New Roman" w:hAnsi="Times New Roman" w:cs="Times New Roman"/>
          <w:sz w:val="28"/>
          <w:szCs w:val="28"/>
        </w:rPr>
      </w:pPr>
    </w:p>
    <w:p w14:paraId="326293A7" w14:textId="18144D21" w:rsidR="00EA0DED" w:rsidRDefault="00FD2C23" w:rsidP="00EA0DED">
      <w:pPr>
        <w:tabs>
          <w:tab w:val="left" w:pos="4120"/>
        </w:tabs>
        <w:spacing w:after="0" w:line="240" w:lineRule="auto"/>
        <w:ind w:firstLine="709"/>
        <w:jc w:val="both"/>
        <w:rPr>
          <w:ins w:id="948" w:author="Юлия Михаловна" w:date="2026-10-08T12:18:00Z" w16du:dateUtc="2026-10-08T09:18:00Z"/>
          <w:rFonts w:ascii="Times New Roman" w:hAnsi="Times New Roman" w:cs="Times New Roman"/>
          <w:sz w:val="28"/>
          <w:szCs w:val="28"/>
        </w:rPr>
      </w:pPr>
      <w:ins w:id="949" w:author="Юлия Михаловна" w:date="2026-10-08T12:18:00Z" w16du:dateUtc="2026-10-08T09:18:00Z">
        <w:r>
          <w:rPr>
            <w:rFonts w:ascii="Times New Roman" w:hAnsi="Times New Roman" w:cs="Times New Roman"/>
            <w:sz w:val="28"/>
            <w:szCs w:val="28"/>
          </w:rPr>
          <w:t xml:space="preserve">Глава Некрасовского сельского </w:t>
        </w:r>
      </w:ins>
    </w:p>
    <w:p w14:paraId="2BFF9006" w14:textId="10735596" w:rsidR="00FD2C23" w:rsidRPr="00551779" w:rsidRDefault="00FD2C23" w:rsidP="00EA0DED">
      <w:pPr>
        <w:tabs>
          <w:tab w:val="left" w:pos="41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ins w:id="950" w:author="Юлия Михаловна" w:date="2026-10-08T12:18:00Z" w16du:dateUtc="2026-10-08T09:18:00Z">
        <w:r>
          <w:rPr>
            <w:rFonts w:ascii="Times New Roman" w:hAnsi="Times New Roman" w:cs="Times New Roman"/>
            <w:sz w:val="28"/>
            <w:szCs w:val="28"/>
          </w:rPr>
          <w:t>поселения Усть-лабинского района                                                    О.Е. Гусев</w:t>
        </w:r>
      </w:ins>
      <w:ins w:id="951" w:author="Юлия Михаловна" w:date="2026-10-08T12:19:00Z" w16du:dateUtc="2026-10-08T09:19:00Z">
        <w:r>
          <w:rPr>
            <w:rFonts w:ascii="Times New Roman" w:hAnsi="Times New Roman" w:cs="Times New Roman"/>
            <w:sz w:val="28"/>
            <w:szCs w:val="28"/>
          </w:rPr>
          <w:t>а</w:t>
        </w:r>
      </w:ins>
    </w:p>
    <w:p w14:paraId="12A0BAF8" w14:textId="77777777" w:rsidR="00FD2C23" w:rsidRDefault="00FD2C23" w:rsidP="009F1BE6">
      <w:pPr>
        <w:pStyle w:val="ConsPlusNormal"/>
        <w:ind w:left="5670"/>
        <w:jc w:val="right"/>
        <w:outlineLvl w:val="1"/>
        <w:rPr>
          <w:ins w:id="952" w:author="Юлия Михаловна" w:date="2026-10-08T12:18:00Z" w16du:dateUtc="2026-10-08T09:18:00Z"/>
          <w:rFonts w:ascii="Times New Roman" w:hAnsi="Times New Roman" w:cs="Times New Roman"/>
          <w:sz w:val="28"/>
          <w:szCs w:val="28"/>
        </w:rPr>
      </w:pPr>
      <w:bookmarkStart w:id="953" w:name="_Toc209872975"/>
      <w:bookmarkStart w:id="954" w:name="_Toc211282424"/>
      <w:bookmarkStart w:id="955" w:name="Приложение1"/>
      <w:bookmarkStart w:id="956" w:name="п1"/>
    </w:p>
    <w:p w14:paraId="0AC7336E" w14:textId="314FE756" w:rsidR="00EA0DED" w:rsidRPr="00D30DC8" w:rsidRDefault="00EA0DED" w:rsidP="009F1BE6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D30DC8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bookmarkEnd w:id="953"/>
      <w:bookmarkEnd w:id="954"/>
    </w:p>
    <w:bookmarkEnd w:id="955"/>
    <w:p w14:paraId="20626C2A" w14:textId="369FBA84" w:rsidR="005B35A4" w:rsidRPr="00D30DC8" w:rsidRDefault="00EA0DED" w:rsidP="00272580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D30DC8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  <w:r w:rsidR="00551779">
        <w:rPr>
          <w:rFonts w:ascii="Times New Roman" w:hAnsi="Times New Roman" w:cs="Times New Roman"/>
          <w:sz w:val="28"/>
          <w:szCs w:val="28"/>
        </w:rPr>
        <w:t xml:space="preserve"> </w:t>
      </w:r>
      <w:r w:rsidRPr="00D30DC8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r w:rsidR="00272580" w:rsidRPr="00D30DC8">
        <w:rPr>
          <w:rFonts w:ascii="Times New Roman" w:hAnsi="Times New Roman" w:cs="Times New Roman"/>
          <w:sz w:val="28"/>
          <w:szCs w:val="28"/>
        </w:rPr>
        <w:t>по регистрации работ с намогильными сооружениями</w:t>
      </w:r>
    </w:p>
    <w:p w14:paraId="1DB64D45" w14:textId="77777777" w:rsidR="00A00E7A" w:rsidRPr="009F1BE6" w:rsidRDefault="00A00E7A" w:rsidP="00272580">
      <w:pPr>
        <w:pStyle w:val="ConsPlusNormal"/>
        <w:ind w:left="5670"/>
        <w:jc w:val="right"/>
        <w:rPr>
          <w:rFonts w:ascii="Times New Roman" w:hAnsi="Times New Roman" w:cs="Times New Roman"/>
          <w:sz w:val="24"/>
          <w:szCs w:val="24"/>
        </w:rPr>
      </w:pPr>
    </w:p>
    <w:bookmarkEnd w:id="956"/>
    <w:p w14:paraId="1FE331FB" w14:textId="760A8988" w:rsidR="00A00E7A" w:rsidRPr="006A2F62" w:rsidRDefault="00A00E7A" w:rsidP="00E65A05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2F62">
        <w:rPr>
          <w:rFonts w:ascii="Times New Roman" w:hAnsi="Times New Roman" w:cs="Times New Roman"/>
          <w:b/>
          <w:bCs/>
          <w:sz w:val="28"/>
          <w:szCs w:val="28"/>
        </w:rPr>
        <w:t xml:space="preserve">Форма документа </w:t>
      </w:r>
      <w:r w:rsidR="00BE1854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6A2F6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65A05" w:rsidRPr="00E65A05">
        <w:rPr>
          <w:rFonts w:ascii="Times New Roman" w:hAnsi="Times New Roman" w:cs="Times New Roman"/>
          <w:b/>
          <w:bCs/>
          <w:sz w:val="28"/>
          <w:szCs w:val="28"/>
        </w:rPr>
        <w:t>Заявление о регистрации работ с намогильными сооружениями</w:t>
      </w:r>
      <w:r w:rsidRPr="006A2F6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623B89A9" w14:textId="77777777" w:rsidR="00A00E7A" w:rsidRPr="006A2F62" w:rsidRDefault="00A00E7A" w:rsidP="009F1BE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14:paraId="33623D69" w14:textId="77777777" w:rsidR="00A00E7A" w:rsidRPr="006A2F62" w:rsidRDefault="00A00E7A" w:rsidP="00272580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14:paraId="53FDCA3C" w14:textId="0676F077" w:rsidR="00A00E7A" w:rsidRPr="006A2F62" w:rsidRDefault="00A00E7A" w:rsidP="009F1BE6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6A2F62">
        <w:rPr>
          <w:rFonts w:ascii="Times New Roman" w:hAnsi="Times New Roman" w:cs="Times New Roman"/>
          <w:sz w:val="28"/>
          <w:szCs w:val="28"/>
        </w:rPr>
        <w:t>НАЧАЛО ФОРМЫ</w:t>
      </w:r>
    </w:p>
    <w:p w14:paraId="3B8AEEF5" w14:textId="77777777" w:rsidR="00A00E7A" w:rsidRPr="006A2F62" w:rsidRDefault="00A00E7A" w:rsidP="00272580">
      <w:pPr>
        <w:pStyle w:val="ConsPlusNormal"/>
        <w:ind w:left="5670"/>
        <w:jc w:val="right"/>
        <w:rPr>
          <w:rStyle w:val="30"/>
        </w:rPr>
      </w:pPr>
    </w:p>
    <w:p w14:paraId="7F116A92" w14:textId="77777777" w:rsidR="0045356E" w:rsidRPr="009F1BE6" w:rsidRDefault="0045356E" w:rsidP="0045356E">
      <w:pPr>
        <w:pBdr>
          <w:bottom w:val="single" w:sz="4" w:space="1" w:color="auto"/>
        </w:pBd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  <w:bookmarkStart w:id="957" w:name="P0218"/>
      <w:bookmarkStart w:id="958" w:name="P0219"/>
      <w:bookmarkStart w:id="959" w:name="P021C"/>
      <w:bookmarkStart w:id="960" w:name="h_00000000000000000000000000000000000000"/>
      <w:bookmarkEnd w:id="957"/>
      <w:bookmarkEnd w:id="958"/>
      <w:bookmarkEnd w:id="959"/>
    </w:p>
    <w:p w14:paraId="5A32724D" w14:textId="77777777" w:rsidR="0045356E" w:rsidRPr="0045356E" w:rsidRDefault="0045356E" w:rsidP="0045356E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45356E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(адресат заявления: должность, ФИО)</w:t>
      </w:r>
    </w:p>
    <w:p w14:paraId="5C57D933" w14:textId="77777777" w:rsidR="0045356E" w:rsidRPr="0045356E" w:rsidRDefault="0045356E" w:rsidP="0045356E">
      <w:pP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</w:p>
    <w:p w14:paraId="31346294" w14:textId="77777777" w:rsidR="0045356E" w:rsidRPr="0045356E" w:rsidRDefault="0045356E" w:rsidP="0045356E">
      <w:pPr>
        <w:pBdr>
          <w:bottom w:val="single" w:sz="4" w:space="1" w:color="auto"/>
        </w:pBd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  <w:r w:rsidRPr="00453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от </w:t>
      </w:r>
    </w:p>
    <w:p w14:paraId="41B69491" w14:textId="77777777" w:rsidR="0045356E" w:rsidRPr="0045356E" w:rsidRDefault="0045356E" w:rsidP="0045356E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45356E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(Фамилия, имя, отчество (при наличии) лица, ответственного за захоронение (получателя услуги), полностью (без сокращений))</w:t>
      </w:r>
    </w:p>
    <w:p w14:paraId="146E5F7C" w14:textId="77777777" w:rsidR="0045356E" w:rsidRPr="0045356E" w:rsidRDefault="0045356E" w:rsidP="0045356E">
      <w:pPr>
        <w:pBdr>
          <w:bottom w:val="single" w:sz="4" w:space="1" w:color="auto"/>
        </w:pBd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6951E598" w14:textId="77777777" w:rsidR="0045356E" w:rsidRPr="0045356E" w:rsidRDefault="0045356E" w:rsidP="0045356E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45356E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(вид документа, удостоверяющего личность получателя услуги)</w:t>
      </w:r>
    </w:p>
    <w:tbl>
      <w:tblPr>
        <w:tblStyle w:val="26"/>
        <w:tblW w:w="5529" w:type="dxa"/>
        <w:tblInd w:w="3969" w:type="dxa"/>
        <w:tblLook w:val="04A0" w:firstRow="1" w:lastRow="0" w:firstColumn="1" w:lastColumn="0" w:noHBand="0" w:noVBand="1"/>
      </w:tblPr>
      <w:tblGrid>
        <w:gridCol w:w="1842"/>
        <w:gridCol w:w="3687"/>
      </w:tblGrid>
      <w:tr w:rsidR="0045356E" w:rsidRPr="0045356E" w14:paraId="4EF5EBC8" w14:textId="77777777" w:rsidTr="009F1BE6"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05E1F85A" w14:textId="77777777" w:rsidR="0045356E" w:rsidRPr="0045356E" w:rsidRDefault="0045356E" w:rsidP="0045356E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45356E">
              <w:rPr>
                <w:color w:val="000000"/>
                <w:sz w:val="24"/>
                <w:szCs w:val="24"/>
                <w:lang w:eastAsia="zh-CN"/>
              </w:rPr>
              <w:t>серия: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013909" w14:textId="77777777" w:rsidR="0045356E" w:rsidRPr="0045356E" w:rsidRDefault="0045356E" w:rsidP="0045356E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45356E" w:rsidRPr="0045356E" w14:paraId="3EFFFE15" w14:textId="77777777" w:rsidTr="009F1BE6"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4B632582" w14:textId="77777777" w:rsidR="0045356E" w:rsidRPr="0045356E" w:rsidRDefault="0045356E" w:rsidP="0045356E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45356E">
              <w:rPr>
                <w:color w:val="000000"/>
                <w:sz w:val="24"/>
                <w:szCs w:val="24"/>
                <w:lang w:eastAsia="zh-CN"/>
              </w:rPr>
              <w:t>номер:</w:t>
            </w:r>
          </w:p>
        </w:tc>
        <w:tc>
          <w:tcPr>
            <w:tcW w:w="36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A2BB80" w14:textId="77777777" w:rsidR="0045356E" w:rsidRPr="0045356E" w:rsidRDefault="0045356E" w:rsidP="0045356E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45356E" w:rsidRPr="0045356E" w14:paraId="23F23AA0" w14:textId="77777777" w:rsidTr="009F1BE6"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7DC34AA2" w14:textId="77777777" w:rsidR="0045356E" w:rsidRPr="0045356E" w:rsidRDefault="0045356E" w:rsidP="0045356E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45356E">
              <w:rPr>
                <w:color w:val="000000"/>
                <w:sz w:val="24"/>
                <w:szCs w:val="24"/>
                <w:lang w:eastAsia="zh-CN"/>
              </w:rPr>
              <w:t>выдан:</w:t>
            </w:r>
          </w:p>
        </w:tc>
        <w:tc>
          <w:tcPr>
            <w:tcW w:w="36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133558" w14:textId="77777777" w:rsidR="0045356E" w:rsidRPr="0045356E" w:rsidRDefault="0045356E" w:rsidP="0045356E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45356E" w:rsidRPr="0045356E" w14:paraId="6893BDD8" w14:textId="77777777" w:rsidTr="009F1BE6"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1EBFD4CF" w14:textId="77777777" w:rsidR="0045356E" w:rsidRPr="0045356E" w:rsidRDefault="0045356E" w:rsidP="0045356E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45356E">
              <w:rPr>
                <w:color w:val="000000"/>
                <w:sz w:val="24"/>
                <w:szCs w:val="24"/>
                <w:lang w:eastAsia="zh-CN"/>
              </w:rPr>
              <w:t>код подразделения:</w:t>
            </w:r>
          </w:p>
        </w:tc>
        <w:tc>
          <w:tcPr>
            <w:tcW w:w="36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53C405" w14:textId="77777777" w:rsidR="0045356E" w:rsidRPr="0045356E" w:rsidRDefault="0045356E" w:rsidP="0045356E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45356E" w:rsidRPr="0045356E" w14:paraId="034D651A" w14:textId="77777777" w:rsidTr="009F1BE6"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06E6F2FF" w14:textId="77777777" w:rsidR="0045356E" w:rsidRPr="0045356E" w:rsidRDefault="0045356E" w:rsidP="0045356E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45356E">
              <w:rPr>
                <w:color w:val="000000"/>
                <w:sz w:val="24"/>
                <w:szCs w:val="24"/>
                <w:lang w:eastAsia="zh-CN"/>
              </w:rPr>
              <w:t>дата выдачи:</w:t>
            </w:r>
          </w:p>
        </w:tc>
        <w:tc>
          <w:tcPr>
            <w:tcW w:w="36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04C6D9" w14:textId="77777777" w:rsidR="0045356E" w:rsidRPr="0045356E" w:rsidRDefault="0045356E" w:rsidP="0045356E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45356E" w:rsidRPr="0045356E" w14:paraId="3F885411" w14:textId="77777777" w:rsidTr="009F1BE6"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4B2C49FF" w14:textId="77777777" w:rsidR="0045356E" w:rsidRPr="0045356E" w:rsidRDefault="0045356E" w:rsidP="0045356E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45356E">
              <w:rPr>
                <w:color w:val="000000"/>
                <w:sz w:val="24"/>
                <w:szCs w:val="24"/>
                <w:lang w:eastAsia="zh-CN"/>
              </w:rPr>
              <w:t>адрес</w:t>
            </w:r>
          </w:p>
        </w:tc>
        <w:tc>
          <w:tcPr>
            <w:tcW w:w="36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1F9447" w14:textId="77777777" w:rsidR="0045356E" w:rsidRPr="0045356E" w:rsidRDefault="0045356E" w:rsidP="0045356E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45356E" w:rsidRPr="0045356E" w14:paraId="513E8F89" w14:textId="77777777" w:rsidTr="009F1BE6"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6C0DD5C8" w14:textId="77777777" w:rsidR="0045356E" w:rsidRPr="0045356E" w:rsidRDefault="0045356E" w:rsidP="0045356E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45356E">
              <w:rPr>
                <w:color w:val="000000"/>
                <w:sz w:val="24"/>
                <w:szCs w:val="24"/>
                <w:lang w:eastAsia="zh-CN"/>
              </w:rPr>
              <w:t>регистрации:</w:t>
            </w:r>
          </w:p>
        </w:tc>
        <w:tc>
          <w:tcPr>
            <w:tcW w:w="36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CF500A" w14:textId="77777777" w:rsidR="0045356E" w:rsidRPr="0045356E" w:rsidRDefault="0045356E" w:rsidP="0045356E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45356E" w:rsidRPr="0045356E" w14:paraId="54F5F9F8" w14:textId="77777777" w:rsidTr="009F1BE6"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681556EE" w14:textId="77777777" w:rsidR="0045356E" w:rsidRPr="0045356E" w:rsidRDefault="0045356E" w:rsidP="0045356E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45356E">
              <w:rPr>
                <w:color w:val="000000"/>
                <w:sz w:val="24"/>
                <w:szCs w:val="24"/>
                <w:lang w:eastAsia="zh-CN"/>
              </w:rPr>
              <w:t>телефон:</w:t>
            </w:r>
          </w:p>
        </w:tc>
        <w:tc>
          <w:tcPr>
            <w:tcW w:w="36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B4D256" w14:textId="77777777" w:rsidR="0045356E" w:rsidRPr="0045356E" w:rsidRDefault="0045356E" w:rsidP="0045356E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45356E" w:rsidRPr="0045356E" w14:paraId="45A7F3AD" w14:textId="77777777" w:rsidTr="009F1BE6"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7B8378EE" w14:textId="77777777" w:rsidR="0045356E" w:rsidRPr="0045356E" w:rsidRDefault="0045356E" w:rsidP="0045356E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45356E">
              <w:rPr>
                <w:color w:val="000000"/>
                <w:sz w:val="24"/>
                <w:szCs w:val="24"/>
                <w:lang w:eastAsia="zh-CN"/>
              </w:rPr>
              <w:t>электронная почта:</w:t>
            </w:r>
          </w:p>
        </w:tc>
        <w:tc>
          <w:tcPr>
            <w:tcW w:w="36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C33A7E" w14:textId="77777777" w:rsidR="0045356E" w:rsidRPr="0045356E" w:rsidRDefault="0045356E" w:rsidP="0045356E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45356E" w:rsidRPr="0045356E" w14:paraId="19337891" w14:textId="77777777" w:rsidTr="009F1BE6"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573C1015" w14:textId="77777777" w:rsidR="0045356E" w:rsidRPr="0045356E" w:rsidRDefault="0045356E" w:rsidP="0045356E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45356E">
              <w:rPr>
                <w:color w:val="000000"/>
                <w:sz w:val="24"/>
                <w:szCs w:val="24"/>
                <w:lang w:eastAsia="zh-CN"/>
              </w:rPr>
              <w:t>СНИЛС:</w:t>
            </w:r>
          </w:p>
        </w:tc>
        <w:tc>
          <w:tcPr>
            <w:tcW w:w="36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41E679" w14:textId="77777777" w:rsidR="0045356E" w:rsidRPr="0045356E" w:rsidRDefault="0045356E" w:rsidP="0045356E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</w:tbl>
    <w:p w14:paraId="66A50686" w14:textId="77777777" w:rsidR="0045356E" w:rsidRPr="0045356E" w:rsidRDefault="0045356E" w:rsidP="0045356E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740C3A61" w14:textId="77777777" w:rsidR="0045356E" w:rsidRPr="0045356E" w:rsidRDefault="0045356E" w:rsidP="0045356E">
      <w:pPr>
        <w:suppressAutoHyphens/>
        <w:spacing w:after="0" w:line="240" w:lineRule="auto"/>
        <w:ind w:firstLine="4592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142899A5" w14:textId="77777777" w:rsidR="0045356E" w:rsidRPr="0045356E" w:rsidRDefault="0045356E" w:rsidP="0045356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  <w:r w:rsidRPr="0045356E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 xml:space="preserve">Заявление </w:t>
      </w:r>
    </w:p>
    <w:p w14:paraId="749B12E6" w14:textId="77777777" w:rsidR="0045356E" w:rsidRPr="0045356E" w:rsidRDefault="0045356E" w:rsidP="0045356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 w:rsidRPr="0045356E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о регистрации работ с намогильными сооружениями</w:t>
      </w:r>
    </w:p>
    <w:p w14:paraId="7C30F817" w14:textId="77777777" w:rsidR="0045356E" w:rsidRPr="0045356E" w:rsidRDefault="0045356E" w:rsidP="004535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</w:pPr>
    </w:p>
    <w:tbl>
      <w:tblPr>
        <w:tblStyle w:val="26"/>
        <w:tblW w:w="0" w:type="auto"/>
        <w:tblInd w:w="-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41"/>
        <w:gridCol w:w="3390"/>
      </w:tblGrid>
      <w:tr w:rsidR="0045356E" w:rsidRPr="0045356E" w14:paraId="4A831DF5" w14:textId="77777777" w:rsidTr="009F1BE6">
        <w:tc>
          <w:tcPr>
            <w:tcW w:w="6241" w:type="dxa"/>
          </w:tcPr>
          <w:p w14:paraId="7DAA71FA" w14:textId="184BEE02" w:rsidR="0045356E" w:rsidRPr="0045356E" w:rsidRDefault="00AE6A6A" w:rsidP="0045356E">
            <w:pPr>
              <w:widowControl w:val="0"/>
              <w:suppressAutoHyphens/>
              <w:jc w:val="right"/>
              <w:rPr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b/>
                <w:color w:val="000000"/>
                <w:sz w:val="24"/>
                <w:szCs w:val="24"/>
                <w:lang w:eastAsia="zh-CN"/>
              </w:rPr>
              <w:t>Дата</w:t>
            </w:r>
            <w:r w:rsidRPr="004B0DB1">
              <w:rPr>
                <w:b/>
                <w:color w:val="000000"/>
                <w:sz w:val="24"/>
                <w:szCs w:val="24"/>
                <w:u w:val="single"/>
                <w:lang w:eastAsia="zh-CN"/>
              </w:rPr>
              <w:t xml:space="preserve"> ________________</w:t>
            </w:r>
            <w:r w:rsidR="0045356E" w:rsidRPr="0045356E">
              <w:rPr>
                <w:b/>
                <w:color w:val="000000"/>
                <w:sz w:val="24"/>
                <w:szCs w:val="24"/>
                <w:lang w:eastAsia="zh-CN"/>
              </w:rPr>
              <w:t>Рег. №</w:t>
            </w:r>
          </w:p>
        </w:tc>
        <w:tc>
          <w:tcPr>
            <w:tcW w:w="3390" w:type="dxa"/>
            <w:tcBorders>
              <w:bottom w:val="single" w:sz="4" w:space="0" w:color="auto"/>
            </w:tcBorders>
          </w:tcPr>
          <w:p w14:paraId="0EE38C1E" w14:textId="77777777" w:rsidR="0045356E" w:rsidRPr="0045356E" w:rsidRDefault="0045356E" w:rsidP="0045356E">
            <w:pPr>
              <w:widowControl w:val="0"/>
              <w:suppressAutoHyphens/>
              <w:jc w:val="both"/>
              <w:rPr>
                <w:b/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23212FA6" w14:textId="77777777" w:rsidR="0045356E" w:rsidRPr="0045356E" w:rsidRDefault="0045356E" w:rsidP="004535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</w:pPr>
    </w:p>
    <w:p w14:paraId="4B2DBF82" w14:textId="77777777" w:rsidR="0045356E" w:rsidRPr="0045356E" w:rsidRDefault="0045356E" w:rsidP="0045356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453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Прошу зарегистрировать проведение планируемых работ с намогильными сооружениями </w:t>
      </w:r>
    </w:p>
    <w:tbl>
      <w:tblPr>
        <w:tblStyle w:val="26"/>
        <w:tblW w:w="9617" w:type="dxa"/>
        <w:tblInd w:w="-126" w:type="dxa"/>
        <w:tblLook w:val="04A0" w:firstRow="1" w:lastRow="0" w:firstColumn="1" w:lastColumn="0" w:noHBand="0" w:noVBand="1"/>
      </w:tblPr>
      <w:tblGrid>
        <w:gridCol w:w="1681"/>
        <w:gridCol w:w="7936"/>
      </w:tblGrid>
      <w:tr w:rsidR="0045356E" w:rsidRPr="0045356E" w14:paraId="0F95206C" w14:textId="77777777" w:rsidTr="001B560C"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</w:tcPr>
          <w:p w14:paraId="3518ADA7" w14:textId="77777777" w:rsidR="0045356E" w:rsidRPr="0045356E" w:rsidRDefault="0045356E" w:rsidP="0045356E">
            <w:pPr>
              <w:widowControl w:val="0"/>
              <w:rPr>
                <w:sz w:val="24"/>
                <w:szCs w:val="24"/>
              </w:rPr>
            </w:pPr>
            <w:r w:rsidRPr="0045356E">
              <w:rPr>
                <w:sz w:val="24"/>
                <w:szCs w:val="24"/>
              </w:rPr>
              <w:t>на кладбище:</w:t>
            </w:r>
          </w:p>
        </w:tc>
        <w:tc>
          <w:tcPr>
            <w:tcW w:w="79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CAA7D4" w14:textId="77777777" w:rsidR="0045356E" w:rsidRPr="0045356E" w:rsidRDefault="0045356E" w:rsidP="0045356E">
            <w:pPr>
              <w:widowControl w:val="0"/>
              <w:rPr>
                <w:sz w:val="24"/>
                <w:szCs w:val="24"/>
              </w:rPr>
            </w:pPr>
          </w:p>
        </w:tc>
      </w:tr>
      <w:tr w:rsidR="0045356E" w:rsidRPr="0045356E" w14:paraId="497284BF" w14:textId="77777777" w:rsidTr="001B560C"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</w:tcPr>
          <w:p w14:paraId="67098FBF" w14:textId="77777777" w:rsidR="0045356E" w:rsidRPr="0045356E" w:rsidRDefault="0045356E" w:rsidP="0045356E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9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DC7B49" w14:textId="77777777" w:rsidR="0045356E" w:rsidRPr="0045356E" w:rsidRDefault="0045356E" w:rsidP="0045356E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45356E">
              <w:rPr>
                <w:i/>
                <w:iCs/>
                <w:sz w:val="18"/>
                <w:szCs w:val="18"/>
              </w:rPr>
              <w:t>(наименование кладбища)</w:t>
            </w:r>
          </w:p>
        </w:tc>
      </w:tr>
      <w:tr w:rsidR="0045356E" w:rsidRPr="0045356E" w14:paraId="6EA3831B" w14:textId="77777777" w:rsidTr="001B560C"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</w:tcPr>
          <w:p w14:paraId="495B7C83" w14:textId="77777777" w:rsidR="0045356E" w:rsidRPr="0045356E" w:rsidRDefault="0045356E" w:rsidP="0045356E">
            <w:pPr>
              <w:widowControl w:val="0"/>
              <w:rPr>
                <w:sz w:val="24"/>
                <w:szCs w:val="24"/>
              </w:rPr>
            </w:pPr>
            <w:r w:rsidRPr="0045356E">
              <w:rPr>
                <w:sz w:val="24"/>
                <w:szCs w:val="24"/>
              </w:rPr>
              <w:t>участок №:</w:t>
            </w:r>
          </w:p>
        </w:tc>
        <w:tc>
          <w:tcPr>
            <w:tcW w:w="7936" w:type="dxa"/>
            <w:tcBorders>
              <w:top w:val="nil"/>
              <w:left w:val="nil"/>
              <w:bottom w:val="single" w:sz="4" w:space="0" w:color="auto"/>
            </w:tcBorders>
          </w:tcPr>
          <w:p w14:paraId="55C4815C" w14:textId="77777777" w:rsidR="0045356E" w:rsidRPr="0045356E" w:rsidRDefault="0045356E" w:rsidP="0045356E">
            <w:pPr>
              <w:widowControl w:val="0"/>
              <w:rPr>
                <w:sz w:val="24"/>
                <w:szCs w:val="24"/>
              </w:rPr>
            </w:pPr>
          </w:p>
        </w:tc>
      </w:tr>
      <w:tr w:rsidR="0045356E" w:rsidRPr="0045356E" w14:paraId="141FFC9E" w14:textId="77777777" w:rsidTr="001B560C"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</w:tcPr>
          <w:p w14:paraId="11E9971A" w14:textId="77777777" w:rsidR="0045356E" w:rsidRPr="0045356E" w:rsidRDefault="0045356E" w:rsidP="0045356E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936" w:type="dxa"/>
            <w:tcBorders>
              <w:left w:val="nil"/>
              <w:bottom w:val="nil"/>
            </w:tcBorders>
          </w:tcPr>
          <w:p w14:paraId="49567053" w14:textId="77777777" w:rsidR="0045356E" w:rsidRPr="0045356E" w:rsidRDefault="0045356E" w:rsidP="0045356E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45356E">
              <w:rPr>
                <w:i/>
                <w:iCs/>
                <w:sz w:val="18"/>
                <w:szCs w:val="18"/>
              </w:rPr>
              <w:t>(сектор, квартал, ряд, номер)</w:t>
            </w:r>
          </w:p>
        </w:tc>
      </w:tr>
    </w:tbl>
    <w:p w14:paraId="2A2AF26C" w14:textId="77777777" w:rsidR="0045356E" w:rsidRPr="0045356E" w:rsidRDefault="0045356E" w:rsidP="0045356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4CA2D57A" w14:textId="77777777" w:rsidR="0045356E" w:rsidRPr="0045356E" w:rsidRDefault="0045356E" w:rsidP="0045356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453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Сведения о планируемых работах:</w:t>
      </w:r>
    </w:p>
    <w:tbl>
      <w:tblPr>
        <w:tblStyle w:val="26"/>
        <w:tblW w:w="0" w:type="auto"/>
        <w:tblInd w:w="-1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1"/>
        <w:gridCol w:w="7081"/>
      </w:tblGrid>
      <w:tr w:rsidR="0045356E" w:rsidRPr="0045356E" w14:paraId="492C12E1" w14:textId="77777777" w:rsidTr="001B560C">
        <w:tc>
          <w:tcPr>
            <w:tcW w:w="2531" w:type="dxa"/>
          </w:tcPr>
          <w:p w14:paraId="1DE484A9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  <w:r w:rsidRPr="0045356E">
              <w:rPr>
                <w:color w:val="000000"/>
                <w:sz w:val="24"/>
                <w:szCs w:val="24"/>
              </w:rPr>
              <w:t>вид работ:</w:t>
            </w:r>
          </w:p>
        </w:tc>
        <w:tc>
          <w:tcPr>
            <w:tcW w:w="7081" w:type="dxa"/>
            <w:tcBorders>
              <w:bottom w:val="single" w:sz="4" w:space="0" w:color="auto"/>
            </w:tcBorders>
          </w:tcPr>
          <w:p w14:paraId="62C20AFA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</w:tr>
      <w:tr w:rsidR="0045356E" w:rsidRPr="0045356E" w14:paraId="1116B818" w14:textId="77777777" w:rsidTr="001B560C">
        <w:tc>
          <w:tcPr>
            <w:tcW w:w="2531" w:type="dxa"/>
          </w:tcPr>
          <w:p w14:paraId="3ADD1775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sz="4" w:space="0" w:color="auto"/>
            </w:tcBorders>
          </w:tcPr>
          <w:p w14:paraId="4ED9B58D" w14:textId="77777777" w:rsidR="0045356E" w:rsidRPr="0045356E" w:rsidRDefault="0045356E" w:rsidP="0045356E">
            <w:pPr>
              <w:widowControl w:val="0"/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45356E">
              <w:rPr>
                <w:i/>
                <w:iCs/>
                <w:color w:val="000000"/>
                <w:sz w:val="18"/>
                <w:szCs w:val="18"/>
              </w:rPr>
              <w:t>(установка/ замена/ демонтаж намогильных сооружений)</w:t>
            </w:r>
          </w:p>
        </w:tc>
      </w:tr>
      <w:tr w:rsidR="0045356E" w:rsidRPr="0045356E" w14:paraId="00EECD2C" w14:textId="77777777" w:rsidTr="001B560C">
        <w:tc>
          <w:tcPr>
            <w:tcW w:w="2531" w:type="dxa"/>
          </w:tcPr>
          <w:p w14:paraId="2FA12A57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  <w:r w:rsidRPr="0045356E">
              <w:rPr>
                <w:color w:val="000000"/>
                <w:sz w:val="24"/>
                <w:szCs w:val="24"/>
              </w:rPr>
              <w:t xml:space="preserve">период проведения </w:t>
            </w:r>
            <w:r w:rsidRPr="0045356E">
              <w:rPr>
                <w:color w:val="000000"/>
                <w:sz w:val="24"/>
                <w:szCs w:val="24"/>
              </w:rPr>
              <w:br/>
              <w:t>работ:</w:t>
            </w:r>
          </w:p>
        </w:tc>
        <w:tc>
          <w:tcPr>
            <w:tcW w:w="7081" w:type="dxa"/>
            <w:tcBorders>
              <w:bottom w:val="single" w:sz="4" w:space="0" w:color="auto"/>
            </w:tcBorders>
          </w:tcPr>
          <w:p w14:paraId="54E2193B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</w:tr>
      <w:tr w:rsidR="0045356E" w:rsidRPr="0045356E" w14:paraId="48DCA916" w14:textId="77777777" w:rsidTr="001B560C">
        <w:tc>
          <w:tcPr>
            <w:tcW w:w="2531" w:type="dxa"/>
          </w:tcPr>
          <w:p w14:paraId="6441B134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sz="4" w:space="0" w:color="auto"/>
            </w:tcBorders>
          </w:tcPr>
          <w:p w14:paraId="4737F5C7" w14:textId="77777777" w:rsidR="0045356E" w:rsidRPr="0045356E" w:rsidRDefault="0045356E" w:rsidP="0045356E">
            <w:pPr>
              <w:widowControl w:val="0"/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45356E">
              <w:rPr>
                <w:i/>
                <w:iCs/>
                <w:color w:val="000000"/>
                <w:sz w:val="18"/>
                <w:szCs w:val="18"/>
              </w:rPr>
              <w:t>(укажите даты, в период которых планируются работы)</w:t>
            </w:r>
          </w:p>
        </w:tc>
      </w:tr>
      <w:tr w:rsidR="0045356E" w:rsidRPr="0045356E" w14:paraId="42AC4251" w14:textId="77777777" w:rsidTr="001B560C">
        <w:tc>
          <w:tcPr>
            <w:tcW w:w="2531" w:type="dxa"/>
          </w:tcPr>
          <w:p w14:paraId="544F8A02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  <w:r w:rsidRPr="0045356E">
              <w:rPr>
                <w:color w:val="000000"/>
                <w:sz w:val="24"/>
                <w:szCs w:val="24"/>
              </w:rPr>
              <w:lastRenderedPageBreak/>
              <w:t>исполнитель работ:</w:t>
            </w:r>
          </w:p>
        </w:tc>
        <w:tc>
          <w:tcPr>
            <w:tcW w:w="7081" w:type="dxa"/>
            <w:tcBorders>
              <w:bottom w:val="single" w:sz="4" w:space="0" w:color="auto"/>
            </w:tcBorders>
          </w:tcPr>
          <w:p w14:paraId="0A6E407A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</w:tr>
      <w:tr w:rsidR="0045356E" w:rsidRPr="0045356E" w14:paraId="2A55083A" w14:textId="77777777" w:rsidTr="001B560C">
        <w:tc>
          <w:tcPr>
            <w:tcW w:w="2531" w:type="dxa"/>
          </w:tcPr>
          <w:p w14:paraId="6578E787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sz="4" w:space="0" w:color="auto"/>
            </w:tcBorders>
          </w:tcPr>
          <w:p w14:paraId="6A571888" w14:textId="77777777" w:rsidR="0045356E" w:rsidRPr="0045356E" w:rsidRDefault="0045356E" w:rsidP="0045356E">
            <w:pPr>
              <w:widowControl w:val="0"/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45356E">
              <w:rPr>
                <w:i/>
                <w:iCs/>
                <w:color w:val="000000"/>
                <w:sz w:val="18"/>
                <w:szCs w:val="18"/>
              </w:rPr>
              <w:t>(укажите кем будут производиться работы: ответственным за захоронение самостоятельно/ представителем ответственного за захоронение (ФЛ)/ представителем ответственного за захоронение (ЮЛ/ИП))</w:t>
            </w:r>
          </w:p>
        </w:tc>
      </w:tr>
    </w:tbl>
    <w:p w14:paraId="1B29655A" w14:textId="77777777" w:rsidR="0045356E" w:rsidRPr="0045356E" w:rsidRDefault="0045356E" w:rsidP="0045356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1E21DDBA" w14:textId="77777777" w:rsidR="0045356E" w:rsidRPr="0045356E" w:rsidRDefault="0045356E" w:rsidP="0045356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453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Демонтируемое намогильное сооружение:</w:t>
      </w:r>
    </w:p>
    <w:tbl>
      <w:tblPr>
        <w:tblStyle w:val="26"/>
        <w:tblW w:w="0" w:type="auto"/>
        <w:tblInd w:w="-1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5"/>
        <w:gridCol w:w="7081"/>
      </w:tblGrid>
      <w:tr w:rsidR="0045356E" w:rsidRPr="0045356E" w14:paraId="744E9821" w14:textId="77777777" w:rsidTr="001B560C">
        <w:tc>
          <w:tcPr>
            <w:tcW w:w="2545" w:type="dxa"/>
          </w:tcPr>
          <w:p w14:paraId="1443EC9C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  <w:r w:rsidRPr="0045356E">
              <w:rPr>
                <w:color w:val="000000"/>
                <w:sz w:val="24"/>
                <w:szCs w:val="24"/>
              </w:rPr>
              <w:t>вид сооружения:</w:t>
            </w:r>
          </w:p>
        </w:tc>
        <w:tc>
          <w:tcPr>
            <w:tcW w:w="7081" w:type="dxa"/>
            <w:tcBorders>
              <w:bottom w:val="single" w:sz="4" w:space="0" w:color="auto"/>
            </w:tcBorders>
          </w:tcPr>
          <w:p w14:paraId="0CD8CD74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</w:tr>
      <w:tr w:rsidR="0045356E" w:rsidRPr="0045356E" w14:paraId="123A1E50" w14:textId="77777777" w:rsidTr="001B560C">
        <w:tc>
          <w:tcPr>
            <w:tcW w:w="2545" w:type="dxa"/>
          </w:tcPr>
          <w:p w14:paraId="062F24A6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sz="4" w:space="0" w:color="auto"/>
            </w:tcBorders>
          </w:tcPr>
          <w:p w14:paraId="599DB51E" w14:textId="77777777" w:rsidR="0045356E" w:rsidRPr="0045356E" w:rsidRDefault="0045356E" w:rsidP="0045356E">
            <w:pPr>
              <w:widowControl w:val="0"/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45356E">
              <w:rPr>
                <w:i/>
                <w:iCs/>
                <w:color w:val="000000"/>
                <w:sz w:val="18"/>
                <w:szCs w:val="18"/>
              </w:rPr>
              <w:t>(укажите вид намогильного сооружения: памятник в виде стелы/ памятник в виде обелиска/ памятник в виде плиты/ памятник в виде скульптуры/ памятник в виде камня/ крест/ крытый склеп/ пантеон/ мавзолей, ограда/ другое (указать какое именно))</w:t>
            </w:r>
          </w:p>
        </w:tc>
      </w:tr>
      <w:tr w:rsidR="0045356E" w:rsidRPr="0045356E" w14:paraId="716180A8" w14:textId="77777777" w:rsidTr="001B560C">
        <w:tc>
          <w:tcPr>
            <w:tcW w:w="2545" w:type="dxa"/>
          </w:tcPr>
          <w:p w14:paraId="5AA99171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  <w:r w:rsidRPr="0045356E">
              <w:rPr>
                <w:color w:val="000000"/>
                <w:sz w:val="24"/>
                <w:szCs w:val="24"/>
              </w:rPr>
              <w:t>номер сооружения:</w:t>
            </w:r>
          </w:p>
        </w:tc>
        <w:tc>
          <w:tcPr>
            <w:tcW w:w="7081" w:type="dxa"/>
            <w:tcBorders>
              <w:bottom w:val="single" w:sz="4" w:space="0" w:color="auto"/>
            </w:tcBorders>
          </w:tcPr>
          <w:p w14:paraId="363D869A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</w:tr>
      <w:tr w:rsidR="0045356E" w:rsidRPr="0045356E" w14:paraId="778BE51F" w14:textId="77777777" w:rsidTr="001B560C">
        <w:tc>
          <w:tcPr>
            <w:tcW w:w="2545" w:type="dxa"/>
          </w:tcPr>
          <w:p w14:paraId="4491AE82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sz="4" w:space="0" w:color="auto"/>
            </w:tcBorders>
          </w:tcPr>
          <w:p w14:paraId="23E08646" w14:textId="77777777" w:rsidR="0045356E" w:rsidRPr="0045356E" w:rsidRDefault="0045356E" w:rsidP="0045356E">
            <w:pPr>
              <w:widowControl w:val="0"/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45356E">
              <w:rPr>
                <w:i/>
                <w:iCs/>
                <w:color w:val="000000"/>
                <w:sz w:val="18"/>
                <w:szCs w:val="18"/>
              </w:rPr>
              <w:t>(укажите регистрационный номер намогильного сооружения)</w:t>
            </w:r>
          </w:p>
        </w:tc>
      </w:tr>
      <w:tr w:rsidR="0045356E" w:rsidRPr="0045356E" w14:paraId="1D06B6D6" w14:textId="77777777" w:rsidTr="001B560C">
        <w:tc>
          <w:tcPr>
            <w:tcW w:w="2545" w:type="dxa"/>
          </w:tcPr>
          <w:p w14:paraId="4CE1D138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  <w:r w:rsidRPr="0045356E">
              <w:rPr>
                <w:color w:val="000000"/>
                <w:sz w:val="24"/>
                <w:szCs w:val="24"/>
              </w:rPr>
              <w:t>дата установки:</w:t>
            </w:r>
          </w:p>
        </w:tc>
        <w:tc>
          <w:tcPr>
            <w:tcW w:w="7081" w:type="dxa"/>
            <w:tcBorders>
              <w:bottom w:val="single" w:sz="4" w:space="0" w:color="auto"/>
            </w:tcBorders>
          </w:tcPr>
          <w:p w14:paraId="0E242E09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</w:tr>
      <w:tr w:rsidR="0045356E" w:rsidRPr="0045356E" w14:paraId="1A7B7118" w14:textId="77777777" w:rsidTr="001B560C">
        <w:tc>
          <w:tcPr>
            <w:tcW w:w="2545" w:type="dxa"/>
          </w:tcPr>
          <w:p w14:paraId="25A0DFA0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sz="4" w:space="0" w:color="auto"/>
            </w:tcBorders>
          </w:tcPr>
          <w:p w14:paraId="27AFB33A" w14:textId="77777777" w:rsidR="0045356E" w:rsidRPr="0045356E" w:rsidRDefault="0045356E" w:rsidP="0045356E">
            <w:pPr>
              <w:widowControl w:val="0"/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45356E">
              <w:rPr>
                <w:i/>
                <w:iCs/>
                <w:color w:val="000000"/>
                <w:sz w:val="18"/>
                <w:szCs w:val="18"/>
              </w:rPr>
              <w:t>(укажите дату установки демонтируемого намогильного сооружения)</w:t>
            </w:r>
          </w:p>
        </w:tc>
      </w:tr>
    </w:tbl>
    <w:p w14:paraId="0CAE61F7" w14:textId="77777777" w:rsidR="0045356E" w:rsidRPr="0045356E" w:rsidRDefault="0045356E" w:rsidP="0045356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18F0F5B5" w14:textId="77777777" w:rsidR="0045356E" w:rsidRPr="0045356E" w:rsidRDefault="0045356E" w:rsidP="0045356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453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Устанавливаемое намогильное сооружение:</w:t>
      </w:r>
    </w:p>
    <w:tbl>
      <w:tblPr>
        <w:tblStyle w:val="26"/>
        <w:tblW w:w="0" w:type="auto"/>
        <w:tblInd w:w="-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3"/>
        <w:gridCol w:w="7081"/>
      </w:tblGrid>
      <w:tr w:rsidR="0045356E" w:rsidRPr="0045356E" w14:paraId="1750ACC5" w14:textId="77777777" w:rsidTr="001B560C">
        <w:tc>
          <w:tcPr>
            <w:tcW w:w="2503" w:type="dxa"/>
          </w:tcPr>
          <w:p w14:paraId="6F0EE456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  <w:r w:rsidRPr="0045356E">
              <w:rPr>
                <w:color w:val="000000"/>
                <w:sz w:val="24"/>
                <w:szCs w:val="24"/>
              </w:rPr>
              <w:t>вид сооружения:</w:t>
            </w:r>
          </w:p>
        </w:tc>
        <w:tc>
          <w:tcPr>
            <w:tcW w:w="7081" w:type="dxa"/>
            <w:tcBorders>
              <w:bottom w:val="single" w:sz="4" w:space="0" w:color="auto"/>
            </w:tcBorders>
          </w:tcPr>
          <w:p w14:paraId="295AB14D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</w:tr>
      <w:tr w:rsidR="0045356E" w:rsidRPr="0045356E" w14:paraId="1E3A44B7" w14:textId="77777777" w:rsidTr="001B560C">
        <w:tc>
          <w:tcPr>
            <w:tcW w:w="2503" w:type="dxa"/>
          </w:tcPr>
          <w:p w14:paraId="0D00B439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sz="4" w:space="0" w:color="auto"/>
            </w:tcBorders>
          </w:tcPr>
          <w:p w14:paraId="6F0E9A17" w14:textId="77777777" w:rsidR="0045356E" w:rsidRPr="0045356E" w:rsidRDefault="0045356E" w:rsidP="0045356E">
            <w:pPr>
              <w:widowControl w:val="0"/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45356E">
              <w:rPr>
                <w:i/>
                <w:iCs/>
                <w:color w:val="000000"/>
                <w:sz w:val="18"/>
                <w:szCs w:val="18"/>
              </w:rPr>
              <w:t>(укажите вид намогильного сооружения: памятник в виде стелы/ памятник в виде обелиска/ памятник в виде плиты/ памятник в виде скульптуры/ памятник в виде камня/ крест/ крытый склеп/ пантеон/ мавзолей, ограда/ другое (указать какое именно))</w:t>
            </w:r>
          </w:p>
        </w:tc>
      </w:tr>
      <w:tr w:rsidR="0045356E" w:rsidRPr="0045356E" w14:paraId="04999801" w14:textId="77777777" w:rsidTr="001B560C">
        <w:tc>
          <w:tcPr>
            <w:tcW w:w="2503" w:type="dxa"/>
          </w:tcPr>
          <w:p w14:paraId="3C6AEABC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  <w:r w:rsidRPr="0045356E">
              <w:rPr>
                <w:color w:val="000000"/>
                <w:sz w:val="24"/>
                <w:szCs w:val="24"/>
              </w:rPr>
              <w:t>длина:</w:t>
            </w:r>
          </w:p>
        </w:tc>
        <w:tc>
          <w:tcPr>
            <w:tcW w:w="7081" w:type="dxa"/>
            <w:tcBorders>
              <w:bottom w:val="single" w:sz="4" w:space="0" w:color="auto"/>
            </w:tcBorders>
          </w:tcPr>
          <w:p w14:paraId="6CBC085C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</w:tr>
      <w:tr w:rsidR="0045356E" w:rsidRPr="0045356E" w14:paraId="6D25F844" w14:textId="77777777" w:rsidTr="001B560C">
        <w:tc>
          <w:tcPr>
            <w:tcW w:w="2503" w:type="dxa"/>
          </w:tcPr>
          <w:p w14:paraId="1369051B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sz="4" w:space="0" w:color="auto"/>
            </w:tcBorders>
          </w:tcPr>
          <w:p w14:paraId="3EF58CC3" w14:textId="77777777" w:rsidR="0045356E" w:rsidRPr="0045356E" w:rsidRDefault="0045356E" w:rsidP="0045356E">
            <w:pPr>
              <w:widowControl w:val="0"/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45356E">
              <w:rPr>
                <w:i/>
                <w:iCs/>
                <w:color w:val="000000"/>
                <w:sz w:val="18"/>
                <w:szCs w:val="18"/>
              </w:rPr>
              <w:t>(укажите длину намогильного сооружения в метрах)</w:t>
            </w:r>
          </w:p>
        </w:tc>
      </w:tr>
      <w:tr w:rsidR="0045356E" w:rsidRPr="0045356E" w14:paraId="21FAAEB2" w14:textId="77777777" w:rsidTr="001B560C">
        <w:tc>
          <w:tcPr>
            <w:tcW w:w="2503" w:type="dxa"/>
          </w:tcPr>
          <w:p w14:paraId="64B24A54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  <w:r w:rsidRPr="0045356E">
              <w:rPr>
                <w:color w:val="000000"/>
                <w:sz w:val="24"/>
                <w:szCs w:val="24"/>
              </w:rPr>
              <w:t>ширина:</w:t>
            </w:r>
          </w:p>
        </w:tc>
        <w:tc>
          <w:tcPr>
            <w:tcW w:w="7081" w:type="dxa"/>
            <w:tcBorders>
              <w:bottom w:val="single" w:sz="4" w:space="0" w:color="auto"/>
            </w:tcBorders>
          </w:tcPr>
          <w:p w14:paraId="26DA5BA6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</w:tr>
      <w:tr w:rsidR="0045356E" w:rsidRPr="0045356E" w14:paraId="667C79BF" w14:textId="77777777" w:rsidTr="001B560C">
        <w:tc>
          <w:tcPr>
            <w:tcW w:w="2503" w:type="dxa"/>
          </w:tcPr>
          <w:p w14:paraId="290CAFC4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sz="4" w:space="0" w:color="auto"/>
            </w:tcBorders>
          </w:tcPr>
          <w:p w14:paraId="66BFC885" w14:textId="77777777" w:rsidR="0045356E" w:rsidRPr="0045356E" w:rsidRDefault="0045356E" w:rsidP="0045356E">
            <w:pPr>
              <w:widowControl w:val="0"/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45356E">
              <w:rPr>
                <w:i/>
                <w:iCs/>
                <w:color w:val="000000"/>
                <w:sz w:val="18"/>
                <w:szCs w:val="18"/>
              </w:rPr>
              <w:t>(укажите ширину намогильного сооружения в метрах)</w:t>
            </w:r>
          </w:p>
        </w:tc>
      </w:tr>
      <w:tr w:rsidR="0045356E" w:rsidRPr="0045356E" w14:paraId="055AC657" w14:textId="77777777" w:rsidTr="001B560C">
        <w:tc>
          <w:tcPr>
            <w:tcW w:w="2503" w:type="dxa"/>
          </w:tcPr>
          <w:p w14:paraId="50576FA6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  <w:r w:rsidRPr="0045356E">
              <w:rPr>
                <w:color w:val="000000"/>
                <w:sz w:val="24"/>
                <w:szCs w:val="24"/>
              </w:rPr>
              <w:t>высота:</w:t>
            </w:r>
          </w:p>
        </w:tc>
        <w:tc>
          <w:tcPr>
            <w:tcW w:w="7081" w:type="dxa"/>
            <w:tcBorders>
              <w:bottom w:val="single" w:sz="4" w:space="0" w:color="auto"/>
            </w:tcBorders>
          </w:tcPr>
          <w:p w14:paraId="45631649" w14:textId="77777777" w:rsidR="0045356E" w:rsidRPr="0045356E" w:rsidRDefault="0045356E" w:rsidP="0045356E">
            <w:pPr>
              <w:widowControl w:val="0"/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</w:tc>
      </w:tr>
      <w:tr w:rsidR="0045356E" w:rsidRPr="0045356E" w14:paraId="78428FEB" w14:textId="77777777" w:rsidTr="001B560C">
        <w:tc>
          <w:tcPr>
            <w:tcW w:w="2503" w:type="dxa"/>
          </w:tcPr>
          <w:p w14:paraId="0677A697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sz="4" w:space="0" w:color="auto"/>
            </w:tcBorders>
          </w:tcPr>
          <w:p w14:paraId="373E9E10" w14:textId="77777777" w:rsidR="0045356E" w:rsidRPr="0045356E" w:rsidRDefault="0045356E" w:rsidP="0045356E">
            <w:pPr>
              <w:widowControl w:val="0"/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45356E">
              <w:rPr>
                <w:i/>
                <w:iCs/>
                <w:color w:val="000000"/>
                <w:sz w:val="18"/>
                <w:szCs w:val="18"/>
              </w:rPr>
              <w:t>(укажите высоту намогильного сооружения в метрах)</w:t>
            </w:r>
          </w:p>
        </w:tc>
      </w:tr>
      <w:tr w:rsidR="0045356E" w:rsidRPr="0045356E" w14:paraId="6117150F" w14:textId="77777777" w:rsidTr="001B560C">
        <w:tc>
          <w:tcPr>
            <w:tcW w:w="2503" w:type="dxa"/>
          </w:tcPr>
          <w:p w14:paraId="2C982ED9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  <w:r w:rsidRPr="0045356E">
              <w:rPr>
                <w:color w:val="000000"/>
                <w:sz w:val="24"/>
                <w:szCs w:val="24"/>
              </w:rPr>
              <w:t>материал:</w:t>
            </w:r>
          </w:p>
        </w:tc>
        <w:tc>
          <w:tcPr>
            <w:tcW w:w="7081" w:type="dxa"/>
            <w:tcBorders>
              <w:bottom w:val="single" w:sz="4" w:space="0" w:color="auto"/>
            </w:tcBorders>
          </w:tcPr>
          <w:p w14:paraId="6549F3B3" w14:textId="77777777" w:rsidR="0045356E" w:rsidRPr="0045356E" w:rsidRDefault="0045356E" w:rsidP="0045356E">
            <w:pPr>
              <w:widowControl w:val="0"/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</w:tc>
      </w:tr>
      <w:tr w:rsidR="0045356E" w:rsidRPr="0045356E" w14:paraId="472E38C3" w14:textId="77777777" w:rsidTr="001B560C">
        <w:tc>
          <w:tcPr>
            <w:tcW w:w="2503" w:type="dxa"/>
          </w:tcPr>
          <w:p w14:paraId="4D8FC407" w14:textId="77777777" w:rsidR="0045356E" w:rsidRPr="0045356E" w:rsidRDefault="0045356E" w:rsidP="0045356E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sz="4" w:space="0" w:color="auto"/>
            </w:tcBorders>
          </w:tcPr>
          <w:p w14:paraId="1F6029BF" w14:textId="77777777" w:rsidR="0045356E" w:rsidRPr="0045356E" w:rsidRDefault="0045356E" w:rsidP="0045356E">
            <w:pPr>
              <w:widowControl w:val="0"/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45356E">
              <w:rPr>
                <w:i/>
                <w:iCs/>
                <w:color w:val="000000"/>
                <w:sz w:val="18"/>
                <w:szCs w:val="18"/>
              </w:rPr>
              <w:t>(укажите материал, из которого изготовлено намогильное сооружение)</w:t>
            </w:r>
          </w:p>
        </w:tc>
      </w:tr>
    </w:tbl>
    <w:p w14:paraId="53446967" w14:textId="77777777" w:rsidR="0045356E" w:rsidRPr="0045356E" w:rsidRDefault="0045356E" w:rsidP="0045356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4733ED8E" w14:textId="77777777" w:rsidR="0045356E" w:rsidRDefault="0045356E" w:rsidP="0045356E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031D605A" w14:textId="77777777" w:rsidR="00924BA8" w:rsidRPr="0045356E" w:rsidRDefault="00924BA8" w:rsidP="0045356E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2E2D327C" w14:textId="77777777" w:rsidR="0045356E" w:rsidRPr="0045356E" w:rsidRDefault="0045356E" w:rsidP="0045356E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453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Дата: __________________            Подпись: __________/_____________________________/ </w:t>
      </w:r>
    </w:p>
    <w:p w14:paraId="16F686FB" w14:textId="77777777" w:rsidR="0045356E" w:rsidRPr="0045356E" w:rsidRDefault="0045356E" w:rsidP="0045356E">
      <w:pPr>
        <w:widowControl w:val="0"/>
        <w:suppressAutoHyphens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45356E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(расшифровка)</w:t>
      </w:r>
    </w:p>
    <w:p w14:paraId="0AA50D0D" w14:textId="77777777" w:rsidR="0045356E" w:rsidRPr="0045356E" w:rsidRDefault="0045356E" w:rsidP="0045356E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78F2523C" w14:textId="77777777" w:rsidR="0045356E" w:rsidRPr="0045356E" w:rsidRDefault="0045356E" w:rsidP="004535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453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Резолюция должностного лица *</w:t>
      </w:r>
      <w:r w:rsidRPr="0045356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  <w:t>наименование уполномоченного органа*</w:t>
      </w:r>
      <w:r w:rsidRPr="00453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на организацию оказания ритуальных услуг населению и содержание мест </w:t>
      </w:r>
      <w:bookmarkStart w:id="961" w:name="P0200538"/>
      <w:bookmarkEnd w:id="961"/>
      <w:r w:rsidRPr="00453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захоронений:</w:t>
      </w:r>
    </w:p>
    <w:p w14:paraId="0349AF94" w14:textId="77777777" w:rsidR="0045356E" w:rsidRPr="0045356E" w:rsidRDefault="0045356E" w:rsidP="0045356E">
      <w:pPr>
        <w:widowControl w:val="0"/>
        <w:pBdr>
          <w:bottom w:val="single" w:sz="4" w:space="1" w:color="auto"/>
        </w:pBd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3CE163E8" w14:textId="77777777" w:rsidR="0045356E" w:rsidRPr="0045356E" w:rsidRDefault="0045356E" w:rsidP="0045356E">
      <w:pPr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2DC29C64" w14:textId="77777777" w:rsidR="0045356E" w:rsidRPr="0045356E" w:rsidRDefault="0045356E" w:rsidP="0045356E">
      <w:pPr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453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Дата: __________________            Подпись: __________/_____________________________/ </w:t>
      </w:r>
    </w:p>
    <w:bookmarkEnd w:id="960"/>
    <w:p w14:paraId="7FE5B96D" w14:textId="7BB90E98" w:rsidR="00E65A05" w:rsidRPr="002E6E3F" w:rsidRDefault="0045356E" w:rsidP="00E65A05">
      <w:pPr>
        <w:widowControl w:val="0"/>
        <w:suppressAutoHyphens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45356E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(расшифровка)</w:t>
      </w:r>
      <w:r w:rsidR="00E65A05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br/>
      </w:r>
    </w:p>
    <w:p w14:paraId="0A2CCE1B" w14:textId="06868EA8" w:rsidR="00E65A05" w:rsidRPr="009F1BE6" w:rsidRDefault="002E6E3F" w:rsidP="009F1BE6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zh-CN"/>
          <w14:ligatures w14:val="none"/>
        </w:rPr>
      </w:pPr>
      <w:r w:rsidRPr="009F1B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zh-CN"/>
          <w14:ligatures w14:val="none"/>
        </w:rPr>
        <w:t>КОНЕЦ ФОРМЫ</w:t>
      </w:r>
    </w:p>
    <w:p w14:paraId="075E8F00" w14:textId="77777777" w:rsidR="00E65A05" w:rsidRPr="0045356E" w:rsidRDefault="00E65A05" w:rsidP="009F1BE6">
      <w:pPr>
        <w:widowControl w:val="0"/>
        <w:suppressAutoHyphens/>
        <w:spacing w:after="0" w:line="240" w:lineRule="auto"/>
        <w:ind w:left="4248" w:firstLine="708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</w:p>
    <w:p w14:paraId="7707D263" w14:textId="1B2181B0" w:rsidR="001D73FB" w:rsidRPr="006A2F62" w:rsidRDefault="001D73FB">
      <w:pPr>
        <w:rPr>
          <w:rStyle w:val="30"/>
        </w:rPr>
      </w:pPr>
      <w:r w:rsidRPr="006A2F62">
        <w:rPr>
          <w:rStyle w:val="30"/>
        </w:rPr>
        <w:br w:type="page"/>
      </w:r>
    </w:p>
    <w:p w14:paraId="5288CA00" w14:textId="115250CC" w:rsidR="002B5081" w:rsidRPr="00D30DC8" w:rsidRDefault="002B5081" w:rsidP="002B5081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bookmarkStart w:id="962" w:name="_Toc211282425"/>
      <w:bookmarkStart w:id="963" w:name="Приложение3"/>
      <w:bookmarkStart w:id="964" w:name="п2"/>
      <w:r w:rsidRPr="00D30DC8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AB0EEF" w:rsidRPr="00D30DC8">
        <w:rPr>
          <w:rFonts w:ascii="Times New Roman" w:hAnsi="Times New Roman" w:cs="Times New Roman"/>
          <w:sz w:val="28"/>
          <w:szCs w:val="28"/>
        </w:rPr>
        <w:t>2</w:t>
      </w:r>
      <w:bookmarkEnd w:id="962"/>
    </w:p>
    <w:bookmarkEnd w:id="963"/>
    <w:bookmarkEnd w:id="964"/>
    <w:p w14:paraId="5B762C29" w14:textId="1287E05F" w:rsidR="002B5081" w:rsidRPr="00D30DC8" w:rsidRDefault="002B5081" w:rsidP="002B5081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D30DC8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  <w:r w:rsidR="00551779">
        <w:rPr>
          <w:rFonts w:ascii="Times New Roman" w:hAnsi="Times New Roman" w:cs="Times New Roman"/>
          <w:sz w:val="28"/>
          <w:szCs w:val="28"/>
        </w:rPr>
        <w:t xml:space="preserve"> </w:t>
      </w:r>
      <w:r w:rsidRPr="00D30DC8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r w:rsidR="00272580" w:rsidRPr="00D30DC8">
        <w:rPr>
          <w:rFonts w:ascii="Times New Roman" w:hAnsi="Times New Roman" w:cs="Times New Roman"/>
          <w:sz w:val="28"/>
          <w:szCs w:val="28"/>
        </w:rPr>
        <w:t>по регистрации работ с намогильными сооружениями</w:t>
      </w:r>
    </w:p>
    <w:p w14:paraId="5A3864BB" w14:textId="77777777" w:rsidR="00ED7688" w:rsidRDefault="00ED7688" w:rsidP="00946DAC">
      <w:pPr>
        <w:spacing w:after="0" w:line="240" w:lineRule="auto"/>
        <w:ind w:firstLine="709"/>
        <w:jc w:val="both"/>
        <w:rPr>
          <w:rStyle w:val="30"/>
        </w:rPr>
      </w:pPr>
    </w:p>
    <w:p w14:paraId="165EE0B6" w14:textId="01B74547" w:rsidR="00F23616" w:rsidRPr="002E6E3F" w:rsidRDefault="00F23616" w:rsidP="00F23616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E6E3F">
        <w:rPr>
          <w:rFonts w:ascii="Times New Roman" w:hAnsi="Times New Roman" w:cs="Times New Roman"/>
          <w:b/>
          <w:bCs/>
          <w:sz w:val="28"/>
          <w:szCs w:val="28"/>
        </w:rPr>
        <w:t xml:space="preserve">Форма документа </w:t>
      </w:r>
      <w:r w:rsidR="00BE1854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E6E3F">
        <w:rPr>
          <w:rFonts w:ascii="Times New Roman" w:hAnsi="Times New Roman" w:cs="Times New Roman"/>
          <w:b/>
          <w:bCs/>
          <w:sz w:val="28"/>
          <w:szCs w:val="28"/>
        </w:rPr>
        <w:t>«Заявление</w:t>
      </w:r>
      <w:r w:rsidR="00BE18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E6E3F">
        <w:rPr>
          <w:rFonts w:ascii="Times New Roman" w:hAnsi="Times New Roman" w:cs="Times New Roman"/>
          <w:b/>
          <w:bCs/>
          <w:sz w:val="28"/>
          <w:szCs w:val="28"/>
        </w:rPr>
        <w:t>о предоставлении сведений о намогильных сооружениях из реестра мест захоронений»</w:t>
      </w:r>
    </w:p>
    <w:p w14:paraId="50DF5279" w14:textId="77777777" w:rsidR="00F23616" w:rsidRPr="002E6E3F" w:rsidRDefault="00F23616" w:rsidP="00F2361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14:paraId="226BDA2E" w14:textId="77777777" w:rsidR="00F23616" w:rsidRPr="002E6E3F" w:rsidRDefault="00F23616" w:rsidP="00F23616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14:paraId="1E9DD19B" w14:textId="77777777" w:rsidR="00F23616" w:rsidRPr="002E6E3F" w:rsidRDefault="00F23616" w:rsidP="00F23616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2E6E3F">
        <w:rPr>
          <w:rFonts w:ascii="Times New Roman" w:hAnsi="Times New Roman" w:cs="Times New Roman"/>
          <w:sz w:val="28"/>
          <w:szCs w:val="28"/>
        </w:rPr>
        <w:t>НАЧАЛО ФОРМЫ</w:t>
      </w:r>
    </w:p>
    <w:p w14:paraId="3BF02561" w14:textId="77777777" w:rsidR="00F23616" w:rsidRPr="006A2F62" w:rsidRDefault="00F23616" w:rsidP="00946DAC">
      <w:pPr>
        <w:spacing w:after="0" w:line="240" w:lineRule="auto"/>
        <w:ind w:firstLine="709"/>
        <w:jc w:val="both"/>
        <w:rPr>
          <w:rStyle w:val="30"/>
        </w:rPr>
      </w:pPr>
    </w:p>
    <w:p w14:paraId="72DABCDA" w14:textId="77777777" w:rsidR="008B79DB" w:rsidRPr="008B79DB" w:rsidRDefault="008B79DB" w:rsidP="008B79DB">
      <w:pPr>
        <w:pBdr>
          <w:bottom w:val="single" w:sz="4" w:space="1" w:color="auto"/>
        </w:pBd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</w:pPr>
      <w:bookmarkStart w:id="965" w:name="P0201539"/>
      <w:bookmarkStart w:id="966" w:name="P0202540"/>
      <w:bookmarkStart w:id="967" w:name="P0203541"/>
      <w:bookmarkEnd w:id="965"/>
      <w:bookmarkEnd w:id="966"/>
      <w:bookmarkEnd w:id="967"/>
    </w:p>
    <w:p w14:paraId="33339B9F" w14:textId="77777777" w:rsidR="00F23616" w:rsidRPr="00F23616" w:rsidRDefault="00F23616" w:rsidP="00F23616">
      <w:pPr>
        <w:pBdr>
          <w:bottom w:val="single" w:sz="4" w:space="1" w:color="auto"/>
        </w:pBd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</w:pPr>
    </w:p>
    <w:p w14:paraId="5DE5F09C" w14:textId="77777777" w:rsidR="00F23616" w:rsidRPr="00F23616" w:rsidRDefault="00F23616" w:rsidP="00F23616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F23616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(адресат заявления: должность, ФИО)</w:t>
      </w:r>
    </w:p>
    <w:p w14:paraId="594C864F" w14:textId="77777777" w:rsidR="00F23616" w:rsidRPr="00F23616" w:rsidRDefault="00F23616" w:rsidP="00F23616">
      <w:pP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</w:p>
    <w:p w14:paraId="67C96548" w14:textId="77777777" w:rsidR="00F23616" w:rsidRPr="00F23616" w:rsidRDefault="00F23616" w:rsidP="00F23616">
      <w:pPr>
        <w:pBdr>
          <w:bottom w:val="single" w:sz="4" w:space="1" w:color="auto"/>
        </w:pBd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  <w:r w:rsidRPr="00F2361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от </w:t>
      </w:r>
    </w:p>
    <w:p w14:paraId="343F5A2B" w14:textId="77777777" w:rsidR="00F23616" w:rsidRPr="00F23616" w:rsidRDefault="00F23616" w:rsidP="00F23616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F23616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(Фамилия, имя, отчество (при наличии) лица, ответственного за захоронение (получателя услуги), полностью (без сокращений))</w:t>
      </w:r>
    </w:p>
    <w:p w14:paraId="7D72E362" w14:textId="77777777" w:rsidR="00F23616" w:rsidRPr="00F23616" w:rsidRDefault="00F23616" w:rsidP="00F23616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3B8A168C" w14:textId="77777777" w:rsidR="00F23616" w:rsidRPr="00F23616" w:rsidRDefault="00F23616" w:rsidP="00F23616">
      <w:pPr>
        <w:pBdr>
          <w:bottom w:val="single" w:sz="4" w:space="1" w:color="auto"/>
        </w:pBd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3B8FBAB9" w14:textId="77777777" w:rsidR="00F23616" w:rsidRPr="00F23616" w:rsidRDefault="00F23616" w:rsidP="00F23616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  <w:r w:rsidRPr="00F23616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(вид документа, удостоверяющего личность получателя услуги)</w:t>
      </w:r>
    </w:p>
    <w:p w14:paraId="13FB1816" w14:textId="77777777" w:rsidR="00F23616" w:rsidRPr="00F23616" w:rsidRDefault="00F23616" w:rsidP="00F23616">
      <w:pPr>
        <w:suppressAutoHyphens/>
        <w:spacing w:after="0" w:line="240" w:lineRule="auto"/>
        <w:ind w:left="4535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</w:p>
    <w:tbl>
      <w:tblPr>
        <w:tblStyle w:val="52"/>
        <w:tblW w:w="5387" w:type="dxa"/>
        <w:tblInd w:w="39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590"/>
      </w:tblGrid>
      <w:tr w:rsidR="00F23616" w:rsidRPr="00F23616" w14:paraId="4D5821C1" w14:textId="77777777" w:rsidTr="009F1BE6">
        <w:tc>
          <w:tcPr>
            <w:tcW w:w="1797" w:type="dxa"/>
          </w:tcPr>
          <w:p w14:paraId="22D7C568" w14:textId="77777777" w:rsidR="00F23616" w:rsidRPr="00F23616" w:rsidRDefault="00F23616" w:rsidP="00F23616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F23616">
              <w:rPr>
                <w:color w:val="000000"/>
                <w:sz w:val="24"/>
                <w:szCs w:val="24"/>
                <w:lang w:eastAsia="zh-CN"/>
              </w:rPr>
              <w:t>серия:</w:t>
            </w:r>
          </w:p>
        </w:tc>
        <w:tc>
          <w:tcPr>
            <w:tcW w:w="3590" w:type="dxa"/>
            <w:tcBorders>
              <w:bottom w:val="single" w:sz="4" w:space="0" w:color="auto"/>
            </w:tcBorders>
          </w:tcPr>
          <w:p w14:paraId="4ABCF036" w14:textId="77777777" w:rsidR="00F23616" w:rsidRPr="00F23616" w:rsidRDefault="00F23616" w:rsidP="00F23616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F23616" w:rsidRPr="00F23616" w14:paraId="4FA98BB2" w14:textId="77777777" w:rsidTr="009F1BE6">
        <w:tc>
          <w:tcPr>
            <w:tcW w:w="1797" w:type="dxa"/>
          </w:tcPr>
          <w:p w14:paraId="4913D6A9" w14:textId="77777777" w:rsidR="00F23616" w:rsidRPr="00F23616" w:rsidRDefault="00F23616" w:rsidP="00F23616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F23616">
              <w:rPr>
                <w:color w:val="000000"/>
                <w:sz w:val="24"/>
                <w:szCs w:val="24"/>
                <w:lang w:eastAsia="zh-CN"/>
              </w:rPr>
              <w:t>номер: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191EDA4D" w14:textId="77777777" w:rsidR="00F23616" w:rsidRPr="00F23616" w:rsidRDefault="00F23616" w:rsidP="00F23616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F23616" w:rsidRPr="00F23616" w14:paraId="5EB95D4A" w14:textId="77777777" w:rsidTr="009F1BE6">
        <w:tc>
          <w:tcPr>
            <w:tcW w:w="1797" w:type="dxa"/>
          </w:tcPr>
          <w:p w14:paraId="36610FB2" w14:textId="77777777" w:rsidR="00F23616" w:rsidRPr="00F23616" w:rsidRDefault="00F23616" w:rsidP="00F23616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F23616">
              <w:rPr>
                <w:color w:val="000000"/>
                <w:sz w:val="24"/>
                <w:szCs w:val="24"/>
                <w:lang w:eastAsia="zh-CN"/>
              </w:rPr>
              <w:t>выдан: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44A3E5F2" w14:textId="77777777" w:rsidR="00F23616" w:rsidRPr="00F23616" w:rsidRDefault="00F23616" w:rsidP="00F23616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F23616" w:rsidRPr="00F23616" w14:paraId="6A3A54B4" w14:textId="77777777" w:rsidTr="009F1BE6">
        <w:tc>
          <w:tcPr>
            <w:tcW w:w="1797" w:type="dxa"/>
          </w:tcPr>
          <w:p w14:paraId="083CBAB3" w14:textId="77777777" w:rsidR="00F23616" w:rsidRPr="00F23616" w:rsidRDefault="00F23616" w:rsidP="00F23616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F23616">
              <w:rPr>
                <w:color w:val="000000"/>
                <w:sz w:val="24"/>
                <w:szCs w:val="24"/>
                <w:lang w:eastAsia="zh-CN"/>
              </w:rPr>
              <w:t>код подразделения: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1CD31E33" w14:textId="77777777" w:rsidR="00F23616" w:rsidRPr="00F23616" w:rsidRDefault="00F23616" w:rsidP="00F23616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F23616" w:rsidRPr="00F23616" w14:paraId="77E7270E" w14:textId="77777777" w:rsidTr="009F1BE6">
        <w:tc>
          <w:tcPr>
            <w:tcW w:w="1797" w:type="dxa"/>
          </w:tcPr>
          <w:p w14:paraId="5AD076D9" w14:textId="77777777" w:rsidR="00F23616" w:rsidRPr="00F23616" w:rsidRDefault="00F23616" w:rsidP="00F23616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F23616">
              <w:rPr>
                <w:color w:val="000000"/>
                <w:sz w:val="24"/>
                <w:szCs w:val="24"/>
                <w:lang w:eastAsia="zh-CN"/>
              </w:rPr>
              <w:t>дата выдачи: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0A6C4D89" w14:textId="77777777" w:rsidR="00F23616" w:rsidRPr="00F23616" w:rsidRDefault="00F23616" w:rsidP="00F23616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F23616" w:rsidRPr="00F23616" w14:paraId="0DFE14F7" w14:textId="77777777" w:rsidTr="009F1BE6">
        <w:tc>
          <w:tcPr>
            <w:tcW w:w="1797" w:type="dxa"/>
          </w:tcPr>
          <w:p w14:paraId="79D23D51" w14:textId="77777777" w:rsidR="00F23616" w:rsidRPr="00F23616" w:rsidRDefault="00F23616" w:rsidP="00F23616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F23616">
              <w:rPr>
                <w:color w:val="000000"/>
                <w:sz w:val="24"/>
                <w:szCs w:val="24"/>
                <w:lang w:eastAsia="zh-CN"/>
              </w:rPr>
              <w:t>адрес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118748BC" w14:textId="77777777" w:rsidR="00F23616" w:rsidRPr="00F23616" w:rsidRDefault="00F23616" w:rsidP="00F23616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F23616" w:rsidRPr="00F23616" w14:paraId="06DF3628" w14:textId="77777777" w:rsidTr="009F1BE6">
        <w:tc>
          <w:tcPr>
            <w:tcW w:w="1797" w:type="dxa"/>
          </w:tcPr>
          <w:p w14:paraId="6776F1D7" w14:textId="77777777" w:rsidR="00F23616" w:rsidRPr="00F23616" w:rsidRDefault="00F23616" w:rsidP="00F23616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F23616">
              <w:rPr>
                <w:color w:val="000000"/>
                <w:sz w:val="24"/>
                <w:szCs w:val="24"/>
                <w:lang w:eastAsia="zh-CN"/>
              </w:rPr>
              <w:t>регистрации: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5928A217" w14:textId="77777777" w:rsidR="00F23616" w:rsidRPr="00F23616" w:rsidRDefault="00F23616" w:rsidP="00F23616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F23616" w:rsidRPr="00F23616" w14:paraId="6014C5C4" w14:textId="77777777" w:rsidTr="009F1BE6">
        <w:tc>
          <w:tcPr>
            <w:tcW w:w="1797" w:type="dxa"/>
          </w:tcPr>
          <w:p w14:paraId="3C2D624A" w14:textId="77777777" w:rsidR="00F23616" w:rsidRPr="00F23616" w:rsidRDefault="00F23616" w:rsidP="00F23616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F23616">
              <w:rPr>
                <w:color w:val="000000"/>
                <w:sz w:val="24"/>
                <w:szCs w:val="24"/>
                <w:lang w:eastAsia="zh-CN"/>
              </w:rPr>
              <w:t>телефон: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34208ED8" w14:textId="77777777" w:rsidR="00F23616" w:rsidRPr="00F23616" w:rsidRDefault="00F23616" w:rsidP="00F23616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F23616" w:rsidRPr="00F23616" w14:paraId="3EE44407" w14:textId="77777777" w:rsidTr="009F1BE6">
        <w:tc>
          <w:tcPr>
            <w:tcW w:w="1797" w:type="dxa"/>
          </w:tcPr>
          <w:p w14:paraId="17F3CD1E" w14:textId="77777777" w:rsidR="00F23616" w:rsidRPr="00BE1854" w:rsidRDefault="00F23616" w:rsidP="00F23616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D30DC8">
              <w:rPr>
                <w:color w:val="000000"/>
                <w:sz w:val="24"/>
                <w:szCs w:val="24"/>
                <w:lang w:eastAsia="zh-CN"/>
              </w:rPr>
              <w:t>электронная почта: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7F10B45D" w14:textId="77777777" w:rsidR="00F23616" w:rsidRPr="00F23616" w:rsidRDefault="00F23616" w:rsidP="00F23616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F23616" w:rsidRPr="00F23616" w14:paraId="25D5A023" w14:textId="77777777" w:rsidTr="009F1BE6">
        <w:tc>
          <w:tcPr>
            <w:tcW w:w="1797" w:type="dxa"/>
          </w:tcPr>
          <w:p w14:paraId="56129E47" w14:textId="77777777" w:rsidR="00F23616" w:rsidRPr="00D30DC8" w:rsidRDefault="00F23616" w:rsidP="00F23616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D30DC8">
              <w:rPr>
                <w:color w:val="000000"/>
                <w:sz w:val="24"/>
                <w:szCs w:val="24"/>
                <w:lang w:eastAsia="zh-CN"/>
              </w:rPr>
              <w:t>СНИЛС: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234EEC8D" w14:textId="77777777" w:rsidR="00F23616" w:rsidRPr="00F23616" w:rsidRDefault="00F23616" w:rsidP="00F23616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</w:tbl>
    <w:p w14:paraId="678D85E4" w14:textId="77777777" w:rsidR="00F23616" w:rsidRPr="00F23616" w:rsidRDefault="00F23616" w:rsidP="00F2361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3B5670DE" w14:textId="77777777" w:rsidR="00F23616" w:rsidRPr="00F23616" w:rsidRDefault="00F23616" w:rsidP="00F2361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E34C3D8" w14:textId="77777777" w:rsidR="00F23616" w:rsidRPr="00F23616" w:rsidRDefault="00F23616" w:rsidP="00F2361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968" w:name="_Hlk211279662"/>
      <w:r w:rsidRPr="00F23616"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  <w:t>Заявление</w:t>
      </w:r>
    </w:p>
    <w:p w14:paraId="494A3572" w14:textId="77777777" w:rsidR="00F23616" w:rsidRPr="00F23616" w:rsidRDefault="00F23616" w:rsidP="00F2361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23616"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  <w:t>о предоставлении сведений о намогильных сооружениях из реестра мест захоронений</w:t>
      </w:r>
      <w:bookmarkEnd w:id="968"/>
    </w:p>
    <w:p w14:paraId="3EF1398B" w14:textId="77777777" w:rsidR="00F23616" w:rsidRPr="00F23616" w:rsidRDefault="00F23616" w:rsidP="00F2361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52"/>
        <w:tblW w:w="0" w:type="auto"/>
        <w:tblInd w:w="-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41"/>
        <w:gridCol w:w="3390"/>
      </w:tblGrid>
      <w:tr w:rsidR="00F23616" w:rsidRPr="00F23616" w14:paraId="691FCE03" w14:textId="77777777" w:rsidTr="001B560C">
        <w:tc>
          <w:tcPr>
            <w:tcW w:w="6241" w:type="dxa"/>
          </w:tcPr>
          <w:p w14:paraId="47396F40" w14:textId="07308BBE" w:rsidR="00F23616" w:rsidRPr="00F23616" w:rsidRDefault="00AE6A6A" w:rsidP="00F23616">
            <w:pPr>
              <w:widowControl w:val="0"/>
              <w:suppressAutoHyphens/>
              <w:jc w:val="right"/>
              <w:rPr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b/>
                <w:color w:val="000000"/>
                <w:sz w:val="24"/>
                <w:szCs w:val="24"/>
                <w:lang w:eastAsia="zh-CN"/>
              </w:rPr>
              <w:t>Дата</w:t>
            </w:r>
            <w:r w:rsidRPr="004B0DB1">
              <w:rPr>
                <w:b/>
                <w:color w:val="000000"/>
                <w:sz w:val="24"/>
                <w:szCs w:val="24"/>
                <w:u w:val="single"/>
                <w:lang w:eastAsia="zh-CN"/>
              </w:rPr>
              <w:t xml:space="preserve"> ___________________</w:t>
            </w:r>
            <w:r w:rsidR="00F23616" w:rsidRPr="00F23616">
              <w:rPr>
                <w:b/>
                <w:color w:val="000000"/>
                <w:sz w:val="24"/>
                <w:szCs w:val="24"/>
                <w:lang w:eastAsia="zh-CN"/>
              </w:rPr>
              <w:t>Рег. №</w:t>
            </w:r>
          </w:p>
        </w:tc>
        <w:tc>
          <w:tcPr>
            <w:tcW w:w="3390" w:type="dxa"/>
            <w:tcBorders>
              <w:bottom w:val="single" w:sz="4" w:space="0" w:color="auto"/>
            </w:tcBorders>
          </w:tcPr>
          <w:p w14:paraId="016DB75B" w14:textId="77777777" w:rsidR="00F23616" w:rsidRPr="00F23616" w:rsidRDefault="00F23616" w:rsidP="00F23616">
            <w:pPr>
              <w:widowControl w:val="0"/>
              <w:suppressAutoHyphens/>
              <w:jc w:val="both"/>
              <w:rPr>
                <w:b/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042F2C86" w14:textId="77777777" w:rsidR="00F23616" w:rsidRPr="00F23616" w:rsidRDefault="00F23616" w:rsidP="00F2361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20CBD10C" w14:textId="77777777" w:rsidR="00F23616" w:rsidRPr="00F23616" w:rsidRDefault="00F23616" w:rsidP="00F2361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  <w:r w:rsidRPr="00F23616"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  <w:t>Прошу предоставить сведения о ранее установленных намогильных сооружениях из реестра мест захоронений:</w:t>
      </w:r>
    </w:p>
    <w:tbl>
      <w:tblPr>
        <w:tblStyle w:val="52"/>
        <w:tblW w:w="0" w:type="auto"/>
        <w:tblInd w:w="-1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0"/>
        <w:gridCol w:w="7661"/>
      </w:tblGrid>
      <w:tr w:rsidR="00F23616" w:rsidRPr="00F23616" w14:paraId="6FA53341" w14:textId="77777777" w:rsidTr="001B560C">
        <w:tc>
          <w:tcPr>
            <w:tcW w:w="1820" w:type="dxa"/>
            <w:tcBorders>
              <w:top w:val="nil"/>
              <w:bottom w:val="nil"/>
            </w:tcBorders>
          </w:tcPr>
          <w:p w14:paraId="461F6DF6" w14:textId="77777777" w:rsidR="00F23616" w:rsidRPr="00F23616" w:rsidRDefault="00F23616" w:rsidP="00F23616">
            <w:pPr>
              <w:widowControl w:val="0"/>
              <w:rPr>
                <w:sz w:val="24"/>
                <w:szCs w:val="24"/>
              </w:rPr>
            </w:pPr>
            <w:r w:rsidRPr="00F23616">
              <w:rPr>
                <w:sz w:val="24"/>
                <w:szCs w:val="24"/>
              </w:rPr>
              <w:t>на кладбище:</w:t>
            </w:r>
          </w:p>
        </w:tc>
        <w:tc>
          <w:tcPr>
            <w:tcW w:w="7661" w:type="dxa"/>
            <w:tcBorders>
              <w:top w:val="nil"/>
              <w:bottom w:val="single" w:sz="4" w:space="0" w:color="auto"/>
            </w:tcBorders>
          </w:tcPr>
          <w:p w14:paraId="3ECA3D79" w14:textId="77777777" w:rsidR="00F23616" w:rsidRPr="00F23616" w:rsidRDefault="00F23616" w:rsidP="00F23616">
            <w:pPr>
              <w:widowControl w:val="0"/>
              <w:rPr>
                <w:sz w:val="24"/>
                <w:szCs w:val="24"/>
              </w:rPr>
            </w:pPr>
          </w:p>
        </w:tc>
      </w:tr>
      <w:tr w:rsidR="00F23616" w:rsidRPr="00F23616" w14:paraId="69D5AA96" w14:textId="77777777" w:rsidTr="001B560C">
        <w:tc>
          <w:tcPr>
            <w:tcW w:w="1820" w:type="dxa"/>
            <w:tcBorders>
              <w:top w:val="nil"/>
              <w:bottom w:val="nil"/>
            </w:tcBorders>
          </w:tcPr>
          <w:p w14:paraId="2FAC3ED3" w14:textId="77777777" w:rsidR="00F23616" w:rsidRPr="00F23616" w:rsidRDefault="00F23616" w:rsidP="00F2361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661" w:type="dxa"/>
            <w:tcBorders>
              <w:top w:val="single" w:sz="4" w:space="0" w:color="auto"/>
              <w:bottom w:val="nil"/>
            </w:tcBorders>
          </w:tcPr>
          <w:p w14:paraId="7DF2E204" w14:textId="77777777" w:rsidR="00F23616" w:rsidRPr="00F23616" w:rsidRDefault="00F23616" w:rsidP="00F23616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F23616">
              <w:rPr>
                <w:i/>
                <w:iCs/>
                <w:sz w:val="18"/>
                <w:szCs w:val="18"/>
              </w:rPr>
              <w:t>(наименование кладбища)</w:t>
            </w:r>
          </w:p>
        </w:tc>
      </w:tr>
      <w:tr w:rsidR="00F23616" w:rsidRPr="00F23616" w14:paraId="1CA7E921" w14:textId="77777777" w:rsidTr="001B560C">
        <w:tc>
          <w:tcPr>
            <w:tcW w:w="1820" w:type="dxa"/>
            <w:tcBorders>
              <w:top w:val="nil"/>
              <w:bottom w:val="nil"/>
            </w:tcBorders>
          </w:tcPr>
          <w:p w14:paraId="44FE3580" w14:textId="77777777" w:rsidR="00F23616" w:rsidRPr="00F23616" w:rsidRDefault="00F23616" w:rsidP="00F23616">
            <w:pPr>
              <w:widowControl w:val="0"/>
              <w:rPr>
                <w:sz w:val="24"/>
                <w:szCs w:val="24"/>
              </w:rPr>
            </w:pPr>
            <w:r w:rsidRPr="00F23616">
              <w:rPr>
                <w:sz w:val="24"/>
                <w:szCs w:val="24"/>
              </w:rPr>
              <w:t>участок №:</w:t>
            </w:r>
          </w:p>
        </w:tc>
        <w:tc>
          <w:tcPr>
            <w:tcW w:w="7661" w:type="dxa"/>
            <w:tcBorders>
              <w:top w:val="nil"/>
            </w:tcBorders>
          </w:tcPr>
          <w:p w14:paraId="675756C0" w14:textId="77777777" w:rsidR="00F23616" w:rsidRPr="00F23616" w:rsidRDefault="00F23616" w:rsidP="00F23616">
            <w:pPr>
              <w:widowControl w:val="0"/>
              <w:rPr>
                <w:sz w:val="24"/>
                <w:szCs w:val="24"/>
              </w:rPr>
            </w:pPr>
          </w:p>
        </w:tc>
      </w:tr>
      <w:tr w:rsidR="00F23616" w:rsidRPr="00F23616" w14:paraId="3DEFC6DA" w14:textId="77777777" w:rsidTr="001B560C">
        <w:tc>
          <w:tcPr>
            <w:tcW w:w="1820" w:type="dxa"/>
            <w:tcBorders>
              <w:top w:val="nil"/>
              <w:bottom w:val="nil"/>
            </w:tcBorders>
          </w:tcPr>
          <w:p w14:paraId="70A7679C" w14:textId="77777777" w:rsidR="00F23616" w:rsidRPr="00F23616" w:rsidRDefault="00F23616" w:rsidP="00F2361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661" w:type="dxa"/>
            <w:tcBorders>
              <w:bottom w:val="nil"/>
            </w:tcBorders>
          </w:tcPr>
          <w:p w14:paraId="613EB698" w14:textId="77777777" w:rsidR="00F23616" w:rsidRPr="00F23616" w:rsidRDefault="00F23616" w:rsidP="00F23616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F23616">
              <w:rPr>
                <w:i/>
                <w:iCs/>
                <w:sz w:val="18"/>
                <w:szCs w:val="18"/>
              </w:rPr>
              <w:t>(сектор, квартал, ряд, номер)</w:t>
            </w:r>
          </w:p>
        </w:tc>
      </w:tr>
    </w:tbl>
    <w:p w14:paraId="32AC66AC" w14:textId="77777777" w:rsidR="00F23616" w:rsidRPr="00F23616" w:rsidRDefault="00F23616" w:rsidP="00F23616">
      <w:pPr>
        <w:widowControl w:val="0"/>
        <w:autoSpaceDE w:val="0"/>
        <w:autoSpaceDN w:val="0"/>
        <w:spacing w:after="0" w:line="240" w:lineRule="auto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29A5D152" w14:textId="77777777" w:rsidR="00F23616" w:rsidRPr="00F23616" w:rsidRDefault="00F23616" w:rsidP="00F23616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  <w:r w:rsidRPr="00F23616"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  <w:lastRenderedPageBreak/>
        <w:t xml:space="preserve">Дата: __________________            Подпись: __________/_____________________________/ </w:t>
      </w:r>
    </w:p>
    <w:p w14:paraId="595C0829" w14:textId="77777777" w:rsidR="00F23616" w:rsidRPr="00F23616" w:rsidRDefault="00F23616" w:rsidP="00F23616">
      <w:pPr>
        <w:widowControl w:val="0"/>
        <w:suppressAutoHyphens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F23616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(расшифровка)</w:t>
      </w:r>
    </w:p>
    <w:p w14:paraId="3AB1F0C6" w14:textId="77777777" w:rsidR="00F23616" w:rsidRPr="00F23616" w:rsidRDefault="00F23616" w:rsidP="00F23616">
      <w:pPr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</w:p>
    <w:p w14:paraId="576EBAA3" w14:textId="77777777" w:rsidR="00F23616" w:rsidRPr="00F23616" w:rsidRDefault="00F23616" w:rsidP="00F2361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F2361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Резолюция должностного лица *</w:t>
      </w:r>
      <w:r w:rsidRPr="00F23616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  <w:t>наименование уполномоченного органа*</w:t>
      </w:r>
      <w:r w:rsidRPr="00F2361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на организацию оказания ритуальных услуг населению и содержание мест захоронений:</w:t>
      </w:r>
    </w:p>
    <w:p w14:paraId="4DFAEFD5" w14:textId="77777777" w:rsidR="00F23616" w:rsidRPr="00F23616" w:rsidRDefault="00F23616" w:rsidP="00F23616">
      <w:pPr>
        <w:widowControl w:val="0"/>
        <w:suppressAutoHyphens/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F2361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___________________________________________________________________________</w:t>
      </w:r>
    </w:p>
    <w:p w14:paraId="2ECF9872" w14:textId="77777777" w:rsidR="00F23616" w:rsidRPr="00F23616" w:rsidRDefault="00F23616" w:rsidP="00F23616">
      <w:pPr>
        <w:widowControl w:val="0"/>
        <w:suppressAutoHyphens/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6D180DA0" w14:textId="77777777" w:rsidR="00F23616" w:rsidRPr="00F23616" w:rsidRDefault="00F23616" w:rsidP="00F23616">
      <w:pPr>
        <w:widowControl w:val="0"/>
        <w:suppressAutoHyphens/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F2361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Дата: __________________            Подпись: __________/_____________________________/ </w:t>
      </w:r>
    </w:p>
    <w:p w14:paraId="4ECFA684" w14:textId="77777777" w:rsidR="00F23616" w:rsidRDefault="00F23616" w:rsidP="00F23616">
      <w:pPr>
        <w:widowControl w:val="0"/>
        <w:suppressAutoHyphens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F23616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(расшифровка)</w:t>
      </w:r>
    </w:p>
    <w:p w14:paraId="07A95388" w14:textId="77777777" w:rsidR="003C51CF" w:rsidRPr="009F1BE6" w:rsidRDefault="003C51CF" w:rsidP="00F23616">
      <w:pPr>
        <w:widowControl w:val="0"/>
        <w:suppressAutoHyphens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zh-CN"/>
          <w14:ligatures w14:val="none"/>
        </w:rPr>
      </w:pPr>
    </w:p>
    <w:p w14:paraId="54B67B76" w14:textId="48555759" w:rsidR="003C51CF" w:rsidRPr="009F1BE6" w:rsidRDefault="003C51CF" w:rsidP="009F1BE6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zh-CN"/>
          <w14:ligatures w14:val="none"/>
        </w:rPr>
      </w:pPr>
      <w:r w:rsidRPr="009F1B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zh-CN"/>
          <w14:ligatures w14:val="none"/>
        </w:rPr>
        <w:t>КОНЕЦ ФОРМЫ</w:t>
      </w:r>
    </w:p>
    <w:p w14:paraId="13BDFD38" w14:textId="14056946" w:rsidR="00EE2C71" w:rsidRPr="006A2F62" w:rsidRDefault="00EE2C71">
      <w:pPr>
        <w:rPr>
          <w:rStyle w:val="30"/>
        </w:rPr>
      </w:pPr>
      <w:r w:rsidRPr="006A2F62">
        <w:rPr>
          <w:rStyle w:val="30"/>
        </w:rPr>
        <w:br w:type="page"/>
      </w:r>
    </w:p>
    <w:p w14:paraId="4CC3ECBE" w14:textId="1D61E0C6" w:rsidR="00EE2C71" w:rsidRPr="00D30DC8" w:rsidRDefault="00EE2C71" w:rsidP="00EE2C71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bookmarkStart w:id="969" w:name="_Toc211282426"/>
      <w:bookmarkStart w:id="970" w:name="Приложение4"/>
      <w:bookmarkStart w:id="971" w:name="п3"/>
      <w:r w:rsidRPr="00D30DC8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AB0EEF" w:rsidRPr="00D30DC8">
        <w:rPr>
          <w:rFonts w:ascii="Times New Roman" w:hAnsi="Times New Roman" w:cs="Times New Roman"/>
          <w:sz w:val="28"/>
          <w:szCs w:val="28"/>
        </w:rPr>
        <w:t>3</w:t>
      </w:r>
      <w:bookmarkEnd w:id="969"/>
    </w:p>
    <w:bookmarkEnd w:id="970"/>
    <w:bookmarkEnd w:id="971"/>
    <w:p w14:paraId="135E1349" w14:textId="5CAABB9B" w:rsidR="00EE2C71" w:rsidRPr="00D30DC8" w:rsidRDefault="00EE2C71" w:rsidP="00EE2C71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D30DC8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14:paraId="1B169E54" w14:textId="46D0183C" w:rsidR="00EE2C71" w:rsidRPr="00D30DC8" w:rsidRDefault="00EE2C71" w:rsidP="00EE2C71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D30DC8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r w:rsidR="004B78D6" w:rsidRPr="00D30DC8">
        <w:rPr>
          <w:rFonts w:ascii="Times New Roman" w:hAnsi="Times New Roman" w:cs="Times New Roman"/>
          <w:sz w:val="28"/>
          <w:szCs w:val="28"/>
        </w:rPr>
        <w:t>по регистрации работ с намогильными сооружениями</w:t>
      </w:r>
    </w:p>
    <w:p w14:paraId="4DC4C8F1" w14:textId="77777777" w:rsidR="00EE2C71" w:rsidRDefault="00EE2C71" w:rsidP="00EE2C71">
      <w:pPr>
        <w:spacing w:after="0" w:line="240" w:lineRule="auto"/>
        <w:ind w:firstLine="709"/>
        <w:jc w:val="both"/>
        <w:rPr>
          <w:rStyle w:val="30"/>
          <w:sz w:val="24"/>
          <w:szCs w:val="24"/>
        </w:rPr>
      </w:pPr>
    </w:p>
    <w:p w14:paraId="09BBCD8F" w14:textId="11A8A712" w:rsidR="00183285" w:rsidRPr="009F1BE6" w:rsidRDefault="00183285" w:rsidP="00183285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1BE6">
        <w:rPr>
          <w:rFonts w:ascii="Times New Roman" w:hAnsi="Times New Roman" w:cs="Times New Roman"/>
          <w:b/>
          <w:bCs/>
          <w:sz w:val="28"/>
          <w:szCs w:val="28"/>
        </w:rPr>
        <w:t xml:space="preserve">Форма документа </w:t>
      </w:r>
      <w:r w:rsidR="003B34C6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9F1BE6">
        <w:rPr>
          <w:rFonts w:ascii="Times New Roman" w:hAnsi="Times New Roman" w:cs="Times New Roman"/>
          <w:b/>
          <w:bCs/>
          <w:sz w:val="28"/>
          <w:szCs w:val="28"/>
        </w:rPr>
        <w:t>«Заявление</w:t>
      </w:r>
      <w:r w:rsidR="003B34C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F1BE6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записи о намогильных сооружениях </w:t>
      </w:r>
    </w:p>
    <w:p w14:paraId="0AA67194" w14:textId="04C98B25" w:rsidR="00183285" w:rsidRPr="009F1BE6" w:rsidRDefault="00183285" w:rsidP="00183285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1BE6">
        <w:rPr>
          <w:rFonts w:ascii="Times New Roman" w:hAnsi="Times New Roman" w:cs="Times New Roman"/>
          <w:b/>
          <w:bCs/>
          <w:sz w:val="28"/>
          <w:szCs w:val="28"/>
        </w:rPr>
        <w:t>в реестре мест захоронений»</w:t>
      </w:r>
    </w:p>
    <w:p w14:paraId="2E6001A6" w14:textId="77777777" w:rsidR="00183285" w:rsidRPr="009F1BE6" w:rsidRDefault="00183285" w:rsidP="0018328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14:paraId="342C10B3" w14:textId="77777777" w:rsidR="00183285" w:rsidRPr="009F1BE6" w:rsidRDefault="00183285" w:rsidP="00183285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14:paraId="1989833D" w14:textId="77777777" w:rsidR="00183285" w:rsidRPr="009F1BE6" w:rsidRDefault="00183285" w:rsidP="0018328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9F1BE6">
        <w:rPr>
          <w:rFonts w:ascii="Times New Roman" w:hAnsi="Times New Roman" w:cs="Times New Roman"/>
          <w:sz w:val="28"/>
          <w:szCs w:val="28"/>
        </w:rPr>
        <w:t>НАЧАЛО ФОРМЫ</w:t>
      </w:r>
    </w:p>
    <w:p w14:paraId="1B94177E" w14:textId="77777777" w:rsidR="00183285" w:rsidRPr="009F1BE6" w:rsidRDefault="00183285" w:rsidP="00EE2C71">
      <w:pPr>
        <w:spacing w:after="0" w:line="240" w:lineRule="auto"/>
        <w:ind w:firstLine="709"/>
        <w:jc w:val="both"/>
        <w:rPr>
          <w:rStyle w:val="30"/>
        </w:rPr>
      </w:pPr>
    </w:p>
    <w:p w14:paraId="67C4633E" w14:textId="77777777" w:rsidR="00183285" w:rsidRPr="009F1BE6" w:rsidRDefault="00183285" w:rsidP="00EE2C71">
      <w:pPr>
        <w:spacing w:after="0" w:line="240" w:lineRule="auto"/>
        <w:ind w:firstLine="709"/>
        <w:jc w:val="both"/>
        <w:rPr>
          <w:rStyle w:val="30"/>
          <w:sz w:val="24"/>
          <w:szCs w:val="24"/>
        </w:rPr>
      </w:pPr>
    </w:p>
    <w:p w14:paraId="157DD26B" w14:textId="77777777" w:rsidR="002E6E3F" w:rsidRPr="002E6E3F" w:rsidRDefault="002E6E3F" w:rsidP="002E6E3F">
      <w:pPr>
        <w:pBdr>
          <w:bottom w:val="single" w:sz="4" w:space="1" w:color="auto"/>
        </w:pBd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</w:pPr>
      <w:bookmarkStart w:id="972" w:name="_Hlk206686569"/>
    </w:p>
    <w:p w14:paraId="16FE047A" w14:textId="77777777" w:rsidR="002E6E3F" w:rsidRPr="002E6E3F" w:rsidRDefault="002E6E3F" w:rsidP="002E6E3F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2E6E3F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(адресат заявления: должность, ФИО)</w:t>
      </w:r>
    </w:p>
    <w:p w14:paraId="29FE793D" w14:textId="77777777" w:rsidR="002E6E3F" w:rsidRPr="002E6E3F" w:rsidRDefault="002E6E3F" w:rsidP="002E6E3F">
      <w:pP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</w:p>
    <w:p w14:paraId="227DE67D" w14:textId="77777777" w:rsidR="002E6E3F" w:rsidRPr="002E6E3F" w:rsidRDefault="002E6E3F" w:rsidP="002E6E3F">
      <w:pPr>
        <w:pBdr>
          <w:bottom w:val="single" w:sz="4" w:space="1" w:color="auto"/>
        </w:pBd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  <w:r w:rsidRPr="002E6E3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от </w:t>
      </w:r>
    </w:p>
    <w:p w14:paraId="53000E45" w14:textId="77777777" w:rsidR="002E6E3F" w:rsidRPr="002E6E3F" w:rsidRDefault="002E6E3F" w:rsidP="002E6E3F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2E6E3F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(Фамилия, имя, отчество (при наличии) лица, ответственного за захоронение (получателя услуги), полностью (без сокращений))</w:t>
      </w:r>
    </w:p>
    <w:p w14:paraId="44304422" w14:textId="77777777" w:rsidR="002E6E3F" w:rsidRPr="002E6E3F" w:rsidRDefault="002E6E3F" w:rsidP="002E6E3F">
      <w:pPr>
        <w:pBdr>
          <w:bottom w:val="single" w:sz="4" w:space="1" w:color="auto"/>
        </w:pBd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0AB2A8BE" w14:textId="77777777" w:rsidR="002E6E3F" w:rsidRPr="002E6E3F" w:rsidRDefault="002E6E3F" w:rsidP="002E6E3F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  <w:r w:rsidRPr="002E6E3F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(вид документа, удостоверяющего личность получателя услуги)</w:t>
      </w:r>
    </w:p>
    <w:tbl>
      <w:tblPr>
        <w:tblStyle w:val="62"/>
        <w:tblW w:w="5387" w:type="dxa"/>
        <w:tblInd w:w="39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590"/>
      </w:tblGrid>
      <w:tr w:rsidR="002E6E3F" w:rsidRPr="002E6E3F" w14:paraId="54066974" w14:textId="77777777" w:rsidTr="009F1BE6">
        <w:tc>
          <w:tcPr>
            <w:tcW w:w="1797" w:type="dxa"/>
          </w:tcPr>
          <w:p w14:paraId="03003314" w14:textId="77777777" w:rsidR="002E6E3F" w:rsidRPr="002E6E3F" w:rsidRDefault="002E6E3F" w:rsidP="002E6E3F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2E6E3F">
              <w:rPr>
                <w:color w:val="000000"/>
                <w:sz w:val="24"/>
                <w:szCs w:val="24"/>
                <w:lang w:eastAsia="zh-CN"/>
              </w:rPr>
              <w:t>серия:</w:t>
            </w:r>
          </w:p>
        </w:tc>
        <w:tc>
          <w:tcPr>
            <w:tcW w:w="3590" w:type="dxa"/>
            <w:tcBorders>
              <w:bottom w:val="single" w:sz="4" w:space="0" w:color="auto"/>
            </w:tcBorders>
          </w:tcPr>
          <w:p w14:paraId="39B446A1" w14:textId="77777777" w:rsidR="002E6E3F" w:rsidRPr="002E6E3F" w:rsidRDefault="002E6E3F" w:rsidP="002E6E3F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2E6E3F" w:rsidRPr="002E6E3F" w14:paraId="58F494B7" w14:textId="77777777" w:rsidTr="009F1BE6">
        <w:tc>
          <w:tcPr>
            <w:tcW w:w="1797" w:type="dxa"/>
          </w:tcPr>
          <w:p w14:paraId="15086541" w14:textId="77777777" w:rsidR="002E6E3F" w:rsidRPr="002E6E3F" w:rsidRDefault="002E6E3F" w:rsidP="002E6E3F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2E6E3F">
              <w:rPr>
                <w:color w:val="000000"/>
                <w:sz w:val="24"/>
                <w:szCs w:val="24"/>
                <w:lang w:eastAsia="zh-CN"/>
              </w:rPr>
              <w:t>номер: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7E21277B" w14:textId="77777777" w:rsidR="002E6E3F" w:rsidRPr="002E6E3F" w:rsidRDefault="002E6E3F" w:rsidP="002E6E3F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2E6E3F" w:rsidRPr="002E6E3F" w14:paraId="1E41CAD4" w14:textId="77777777" w:rsidTr="009F1BE6">
        <w:tc>
          <w:tcPr>
            <w:tcW w:w="1797" w:type="dxa"/>
          </w:tcPr>
          <w:p w14:paraId="39FA1436" w14:textId="77777777" w:rsidR="002E6E3F" w:rsidRPr="002E6E3F" w:rsidRDefault="002E6E3F" w:rsidP="002E6E3F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2E6E3F">
              <w:rPr>
                <w:color w:val="000000"/>
                <w:sz w:val="24"/>
                <w:szCs w:val="24"/>
                <w:lang w:eastAsia="zh-CN"/>
              </w:rPr>
              <w:t>выдан: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49E62C64" w14:textId="77777777" w:rsidR="002E6E3F" w:rsidRPr="002E6E3F" w:rsidRDefault="002E6E3F" w:rsidP="002E6E3F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2E6E3F" w:rsidRPr="002E6E3F" w14:paraId="53E23A91" w14:textId="77777777" w:rsidTr="009F1BE6">
        <w:tc>
          <w:tcPr>
            <w:tcW w:w="1797" w:type="dxa"/>
          </w:tcPr>
          <w:p w14:paraId="5D0ED9F7" w14:textId="77777777" w:rsidR="002E6E3F" w:rsidRPr="002E6E3F" w:rsidRDefault="002E6E3F" w:rsidP="002E6E3F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2E6E3F">
              <w:rPr>
                <w:color w:val="000000"/>
                <w:sz w:val="24"/>
                <w:szCs w:val="24"/>
                <w:lang w:eastAsia="zh-CN"/>
              </w:rPr>
              <w:t>код подразделения: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1DCCC65A" w14:textId="77777777" w:rsidR="002E6E3F" w:rsidRPr="002E6E3F" w:rsidRDefault="002E6E3F" w:rsidP="002E6E3F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2E6E3F" w:rsidRPr="002E6E3F" w14:paraId="7168EF4E" w14:textId="77777777" w:rsidTr="009F1BE6">
        <w:tc>
          <w:tcPr>
            <w:tcW w:w="1797" w:type="dxa"/>
          </w:tcPr>
          <w:p w14:paraId="28EDBEA5" w14:textId="77777777" w:rsidR="002E6E3F" w:rsidRPr="002E6E3F" w:rsidRDefault="002E6E3F" w:rsidP="002E6E3F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2E6E3F">
              <w:rPr>
                <w:color w:val="000000"/>
                <w:sz w:val="24"/>
                <w:szCs w:val="24"/>
                <w:lang w:eastAsia="zh-CN"/>
              </w:rPr>
              <w:t>дата выдачи: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43B77DFB" w14:textId="77777777" w:rsidR="002E6E3F" w:rsidRPr="002E6E3F" w:rsidRDefault="002E6E3F" w:rsidP="002E6E3F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2E6E3F" w:rsidRPr="002E6E3F" w14:paraId="0A05F4D4" w14:textId="77777777" w:rsidTr="009F1BE6">
        <w:tc>
          <w:tcPr>
            <w:tcW w:w="1797" w:type="dxa"/>
          </w:tcPr>
          <w:p w14:paraId="61B17D78" w14:textId="77777777" w:rsidR="002E6E3F" w:rsidRPr="002E6E3F" w:rsidRDefault="002E6E3F" w:rsidP="002E6E3F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2E6E3F">
              <w:rPr>
                <w:color w:val="000000"/>
                <w:sz w:val="24"/>
                <w:szCs w:val="24"/>
                <w:lang w:eastAsia="zh-CN"/>
              </w:rPr>
              <w:t>адрес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7127416D" w14:textId="77777777" w:rsidR="002E6E3F" w:rsidRPr="002E6E3F" w:rsidRDefault="002E6E3F" w:rsidP="002E6E3F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2E6E3F" w:rsidRPr="002E6E3F" w14:paraId="1E8B6ADD" w14:textId="77777777" w:rsidTr="009F1BE6">
        <w:tc>
          <w:tcPr>
            <w:tcW w:w="1797" w:type="dxa"/>
          </w:tcPr>
          <w:p w14:paraId="218E10CE" w14:textId="77777777" w:rsidR="002E6E3F" w:rsidRPr="002E6E3F" w:rsidRDefault="002E6E3F" w:rsidP="002E6E3F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2E6E3F">
              <w:rPr>
                <w:color w:val="000000"/>
                <w:sz w:val="24"/>
                <w:szCs w:val="24"/>
                <w:lang w:eastAsia="zh-CN"/>
              </w:rPr>
              <w:t>регистрации: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6227739E" w14:textId="77777777" w:rsidR="002E6E3F" w:rsidRPr="002E6E3F" w:rsidRDefault="002E6E3F" w:rsidP="002E6E3F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2E6E3F" w:rsidRPr="002E6E3F" w14:paraId="082C1841" w14:textId="77777777" w:rsidTr="009F1BE6">
        <w:tc>
          <w:tcPr>
            <w:tcW w:w="1797" w:type="dxa"/>
          </w:tcPr>
          <w:p w14:paraId="658F5A6D" w14:textId="77777777" w:rsidR="002E6E3F" w:rsidRPr="002E6E3F" w:rsidRDefault="002E6E3F" w:rsidP="002E6E3F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2E6E3F">
              <w:rPr>
                <w:color w:val="000000"/>
                <w:sz w:val="24"/>
                <w:szCs w:val="24"/>
                <w:lang w:eastAsia="zh-CN"/>
              </w:rPr>
              <w:t>телефон: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478D0600" w14:textId="77777777" w:rsidR="002E6E3F" w:rsidRPr="002E6E3F" w:rsidRDefault="002E6E3F" w:rsidP="002E6E3F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2E6E3F" w:rsidRPr="002E6E3F" w14:paraId="41A6F735" w14:textId="77777777" w:rsidTr="009F1BE6">
        <w:tc>
          <w:tcPr>
            <w:tcW w:w="1797" w:type="dxa"/>
          </w:tcPr>
          <w:p w14:paraId="1EAB1875" w14:textId="77777777" w:rsidR="002E6E3F" w:rsidRPr="002E6E3F" w:rsidRDefault="002E6E3F" w:rsidP="002E6E3F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2E6E3F">
              <w:rPr>
                <w:color w:val="000000"/>
                <w:sz w:val="24"/>
                <w:szCs w:val="24"/>
                <w:lang w:eastAsia="zh-CN"/>
              </w:rPr>
              <w:t>электронная почта: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24D605BD" w14:textId="77777777" w:rsidR="002E6E3F" w:rsidRPr="002E6E3F" w:rsidRDefault="002E6E3F" w:rsidP="002E6E3F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2E6E3F" w:rsidRPr="002E6E3F" w14:paraId="6FF1DE11" w14:textId="77777777" w:rsidTr="009F1BE6">
        <w:tc>
          <w:tcPr>
            <w:tcW w:w="1797" w:type="dxa"/>
          </w:tcPr>
          <w:p w14:paraId="3D667409" w14:textId="77777777" w:rsidR="002E6E3F" w:rsidRPr="002E6E3F" w:rsidRDefault="002E6E3F" w:rsidP="002E6E3F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2E6E3F">
              <w:rPr>
                <w:color w:val="000000"/>
                <w:sz w:val="24"/>
                <w:szCs w:val="24"/>
                <w:lang w:eastAsia="zh-CN"/>
              </w:rPr>
              <w:t>СНИЛС: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1E7E578F" w14:textId="77777777" w:rsidR="002E6E3F" w:rsidRPr="002E6E3F" w:rsidRDefault="002E6E3F" w:rsidP="002E6E3F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</w:tbl>
    <w:p w14:paraId="5290B070" w14:textId="77777777" w:rsidR="002E6E3F" w:rsidRPr="002E6E3F" w:rsidRDefault="002E6E3F" w:rsidP="002E6E3F">
      <w:pPr>
        <w:suppressAutoHyphens/>
        <w:spacing w:after="0" w:line="240" w:lineRule="auto"/>
        <w:ind w:left="4535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zh-CN"/>
          <w14:ligatures w14:val="none"/>
        </w:rPr>
      </w:pPr>
    </w:p>
    <w:p w14:paraId="13CD9CA5" w14:textId="77777777" w:rsidR="002E6E3F" w:rsidRPr="002E6E3F" w:rsidRDefault="002E6E3F" w:rsidP="002E6E3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E6E3F"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  <w:t>Заявление</w:t>
      </w:r>
    </w:p>
    <w:p w14:paraId="51FF2541" w14:textId="77777777" w:rsidR="002E6E3F" w:rsidRPr="002E6E3F" w:rsidRDefault="002E6E3F" w:rsidP="002E6E3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E6E3F"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  <w:t xml:space="preserve">о внесении изменений в записи о намогильных сооружениях </w:t>
      </w:r>
      <w:r w:rsidRPr="002E6E3F"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  <w:br/>
        <w:t>в реестре мест захоронений</w:t>
      </w:r>
    </w:p>
    <w:p w14:paraId="44451B1C" w14:textId="77777777" w:rsidR="002E6E3F" w:rsidRPr="002E6E3F" w:rsidRDefault="002E6E3F" w:rsidP="002E6E3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62"/>
        <w:tblW w:w="0" w:type="auto"/>
        <w:tblInd w:w="-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41"/>
        <w:gridCol w:w="3390"/>
      </w:tblGrid>
      <w:tr w:rsidR="002E6E3F" w:rsidRPr="002E6E3F" w14:paraId="36F7085B" w14:textId="77777777" w:rsidTr="001B560C">
        <w:tc>
          <w:tcPr>
            <w:tcW w:w="6241" w:type="dxa"/>
          </w:tcPr>
          <w:p w14:paraId="2A2DDB9D" w14:textId="1CA78A54" w:rsidR="002E6E3F" w:rsidRPr="002E6E3F" w:rsidRDefault="00AE6A6A" w:rsidP="002E6E3F">
            <w:pPr>
              <w:widowControl w:val="0"/>
              <w:suppressAutoHyphens/>
              <w:jc w:val="right"/>
              <w:rPr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b/>
                <w:color w:val="000000"/>
                <w:sz w:val="24"/>
                <w:szCs w:val="24"/>
                <w:lang w:eastAsia="zh-CN"/>
              </w:rPr>
              <w:t>Дата</w:t>
            </w:r>
            <w:r w:rsidRPr="004B0DB1">
              <w:rPr>
                <w:b/>
                <w:color w:val="000000"/>
                <w:sz w:val="24"/>
                <w:szCs w:val="24"/>
                <w:u w:val="single"/>
                <w:lang w:eastAsia="zh-CN"/>
              </w:rPr>
              <w:t>__________________</w:t>
            </w:r>
            <w:r w:rsidR="002E6E3F" w:rsidRPr="002E6E3F">
              <w:rPr>
                <w:b/>
                <w:color w:val="000000"/>
                <w:sz w:val="24"/>
                <w:szCs w:val="24"/>
                <w:lang w:eastAsia="zh-CN"/>
              </w:rPr>
              <w:t>Рег. №</w:t>
            </w:r>
          </w:p>
        </w:tc>
        <w:tc>
          <w:tcPr>
            <w:tcW w:w="3390" w:type="dxa"/>
            <w:tcBorders>
              <w:bottom w:val="single" w:sz="4" w:space="0" w:color="auto"/>
            </w:tcBorders>
          </w:tcPr>
          <w:p w14:paraId="3C4ED2BA" w14:textId="77777777" w:rsidR="002E6E3F" w:rsidRPr="002E6E3F" w:rsidRDefault="002E6E3F" w:rsidP="002E6E3F">
            <w:pPr>
              <w:widowControl w:val="0"/>
              <w:suppressAutoHyphens/>
              <w:jc w:val="both"/>
              <w:rPr>
                <w:b/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3E085C48" w14:textId="77777777" w:rsidR="002E6E3F" w:rsidRPr="002E6E3F" w:rsidRDefault="002E6E3F" w:rsidP="002E6E3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61C90C19" w14:textId="77777777" w:rsidR="002E6E3F" w:rsidRPr="002E6E3F" w:rsidRDefault="002E6E3F" w:rsidP="002E6E3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  <w:r w:rsidRPr="002E6E3F"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  <w:t>Прошу внести изменения в запись о намогильном сооружении в реестре мест захоронений</w:t>
      </w:r>
    </w:p>
    <w:tbl>
      <w:tblPr>
        <w:tblStyle w:val="62"/>
        <w:tblW w:w="0" w:type="auto"/>
        <w:tblInd w:w="-1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0"/>
        <w:gridCol w:w="7804"/>
      </w:tblGrid>
      <w:tr w:rsidR="002E6E3F" w:rsidRPr="002E6E3F" w14:paraId="4B46791C" w14:textId="77777777" w:rsidTr="009F1BE6">
        <w:tc>
          <w:tcPr>
            <w:tcW w:w="1820" w:type="dxa"/>
            <w:tcBorders>
              <w:top w:val="nil"/>
              <w:bottom w:val="nil"/>
            </w:tcBorders>
          </w:tcPr>
          <w:p w14:paraId="78E20208" w14:textId="77777777" w:rsidR="002E6E3F" w:rsidRPr="002E6E3F" w:rsidRDefault="002E6E3F" w:rsidP="002E6E3F">
            <w:pPr>
              <w:widowControl w:val="0"/>
              <w:rPr>
                <w:sz w:val="24"/>
                <w:szCs w:val="24"/>
              </w:rPr>
            </w:pPr>
            <w:r w:rsidRPr="002E6E3F">
              <w:rPr>
                <w:sz w:val="24"/>
                <w:szCs w:val="24"/>
              </w:rPr>
              <w:t>на кладбище:</w:t>
            </w:r>
          </w:p>
        </w:tc>
        <w:tc>
          <w:tcPr>
            <w:tcW w:w="7804" w:type="dxa"/>
            <w:tcBorders>
              <w:top w:val="nil"/>
              <w:bottom w:val="single" w:sz="4" w:space="0" w:color="auto"/>
            </w:tcBorders>
          </w:tcPr>
          <w:p w14:paraId="1174DCC7" w14:textId="77777777" w:rsidR="002E6E3F" w:rsidRPr="002E6E3F" w:rsidRDefault="002E6E3F" w:rsidP="002E6E3F">
            <w:pPr>
              <w:widowControl w:val="0"/>
              <w:rPr>
                <w:sz w:val="24"/>
                <w:szCs w:val="24"/>
              </w:rPr>
            </w:pPr>
          </w:p>
        </w:tc>
      </w:tr>
      <w:tr w:rsidR="002E6E3F" w:rsidRPr="002E6E3F" w14:paraId="1C051052" w14:textId="77777777" w:rsidTr="009F1BE6">
        <w:tc>
          <w:tcPr>
            <w:tcW w:w="1820" w:type="dxa"/>
            <w:tcBorders>
              <w:top w:val="nil"/>
              <w:bottom w:val="nil"/>
            </w:tcBorders>
          </w:tcPr>
          <w:p w14:paraId="69A11790" w14:textId="77777777" w:rsidR="002E6E3F" w:rsidRPr="002E6E3F" w:rsidRDefault="002E6E3F" w:rsidP="002E6E3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804" w:type="dxa"/>
            <w:tcBorders>
              <w:top w:val="single" w:sz="4" w:space="0" w:color="auto"/>
              <w:bottom w:val="nil"/>
            </w:tcBorders>
          </w:tcPr>
          <w:p w14:paraId="6411DAD5" w14:textId="77777777" w:rsidR="002E6E3F" w:rsidRPr="002E6E3F" w:rsidRDefault="002E6E3F" w:rsidP="002E6E3F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2E6E3F">
              <w:rPr>
                <w:i/>
                <w:iCs/>
                <w:sz w:val="18"/>
                <w:szCs w:val="18"/>
              </w:rPr>
              <w:t>(наименование кладбища)</w:t>
            </w:r>
          </w:p>
        </w:tc>
      </w:tr>
      <w:tr w:rsidR="002E6E3F" w:rsidRPr="002E6E3F" w14:paraId="776EC39E" w14:textId="77777777" w:rsidTr="009F1BE6">
        <w:tc>
          <w:tcPr>
            <w:tcW w:w="1820" w:type="dxa"/>
            <w:tcBorders>
              <w:top w:val="nil"/>
              <w:bottom w:val="nil"/>
            </w:tcBorders>
          </w:tcPr>
          <w:p w14:paraId="094FE5B2" w14:textId="77777777" w:rsidR="002E6E3F" w:rsidRPr="002E6E3F" w:rsidRDefault="002E6E3F" w:rsidP="002E6E3F">
            <w:pPr>
              <w:widowControl w:val="0"/>
              <w:rPr>
                <w:sz w:val="24"/>
                <w:szCs w:val="24"/>
              </w:rPr>
            </w:pPr>
            <w:r w:rsidRPr="002E6E3F">
              <w:rPr>
                <w:sz w:val="24"/>
                <w:szCs w:val="24"/>
              </w:rPr>
              <w:t>участок №:</w:t>
            </w:r>
          </w:p>
        </w:tc>
        <w:tc>
          <w:tcPr>
            <w:tcW w:w="7804" w:type="dxa"/>
            <w:tcBorders>
              <w:top w:val="nil"/>
            </w:tcBorders>
          </w:tcPr>
          <w:p w14:paraId="592B9137" w14:textId="77777777" w:rsidR="002E6E3F" w:rsidRPr="002E6E3F" w:rsidRDefault="002E6E3F" w:rsidP="002E6E3F">
            <w:pPr>
              <w:widowControl w:val="0"/>
              <w:rPr>
                <w:sz w:val="24"/>
                <w:szCs w:val="24"/>
              </w:rPr>
            </w:pPr>
          </w:p>
        </w:tc>
      </w:tr>
      <w:tr w:rsidR="002E6E3F" w:rsidRPr="002E6E3F" w14:paraId="1171E047" w14:textId="77777777" w:rsidTr="009F1BE6">
        <w:tc>
          <w:tcPr>
            <w:tcW w:w="1820" w:type="dxa"/>
            <w:tcBorders>
              <w:top w:val="nil"/>
              <w:bottom w:val="nil"/>
            </w:tcBorders>
          </w:tcPr>
          <w:p w14:paraId="6F538007" w14:textId="77777777" w:rsidR="002E6E3F" w:rsidRPr="002E6E3F" w:rsidRDefault="002E6E3F" w:rsidP="002E6E3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804" w:type="dxa"/>
            <w:tcBorders>
              <w:bottom w:val="nil"/>
            </w:tcBorders>
          </w:tcPr>
          <w:p w14:paraId="716381A7" w14:textId="77777777" w:rsidR="002E6E3F" w:rsidRPr="002E6E3F" w:rsidRDefault="002E6E3F" w:rsidP="002E6E3F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2E6E3F">
              <w:rPr>
                <w:i/>
                <w:iCs/>
                <w:sz w:val="18"/>
                <w:szCs w:val="18"/>
              </w:rPr>
              <w:t>(сектор, квартал, ряд, номер)</w:t>
            </w:r>
          </w:p>
        </w:tc>
      </w:tr>
      <w:tr w:rsidR="002E6E3F" w:rsidRPr="002E6E3F" w14:paraId="3C31471D" w14:textId="77777777" w:rsidTr="009F1BE6">
        <w:tc>
          <w:tcPr>
            <w:tcW w:w="1820" w:type="dxa"/>
            <w:tcBorders>
              <w:top w:val="nil"/>
              <w:bottom w:val="nil"/>
            </w:tcBorders>
          </w:tcPr>
          <w:p w14:paraId="58B5B9F7" w14:textId="77777777" w:rsidR="002E6E3F" w:rsidRPr="002E6E3F" w:rsidRDefault="002E6E3F" w:rsidP="002E6E3F">
            <w:pPr>
              <w:widowControl w:val="0"/>
              <w:rPr>
                <w:sz w:val="24"/>
                <w:szCs w:val="24"/>
              </w:rPr>
            </w:pPr>
            <w:r w:rsidRPr="002E6E3F">
              <w:rPr>
                <w:color w:val="000000"/>
                <w:sz w:val="24"/>
                <w:szCs w:val="24"/>
              </w:rPr>
              <w:t>намогильное сооружение №</w:t>
            </w:r>
          </w:p>
        </w:tc>
        <w:tc>
          <w:tcPr>
            <w:tcW w:w="7804" w:type="dxa"/>
            <w:tcBorders>
              <w:top w:val="nil"/>
              <w:bottom w:val="single" w:sz="4" w:space="0" w:color="auto"/>
            </w:tcBorders>
          </w:tcPr>
          <w:p w14:paraId="4EAC1F15" w14:textId="77777777" w:rsidR="002E6E3F" w:rsidRPr="002E6E3F" w:rsidRDefault="002E6E3F" w:rsidP="002E6E3F">
            <w:pPr>
              <w:widowControl w:val="0"/>
              <w:rPr>
                <w:i/>
                <w:iCs/>
                <w:sz w:val="18"/>
                <w:szCs w:val="18"/>
              </w:rPr>
            </w:pPr>
          </w:p>
        </w:tc>
      </w:tr>
      <w:tr w:rsidR="002E6E3F" w:rsidRPr="002E6E3F" w14:paraId="3474B484" w14:textId="77777777" w:rsidTr="009F1BE6">
        <w:tc>
          <w:tcPr>
            <w:tcW w:w="1820" w:type="dxa"/>
            <w:tcBorders>
              <w:top w:val="nil"/>
              <w:bottom w:val="nil"/>
            </w:tcBorders>
          </w:tcPr>
          <w:p w14:paraId="4981FF3F" w14:textId="77777777" w:rsidR="002E6E3F" w:rsidRPr="002E6E3F" w:rsidRDefault="002E6E3F" w:rsidP="002E6E3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804" w:type="dxa"/>
            <w:tcBorders>
              <w:top w:val="single" w:sz="4" w:space="0" w:color="auto"/>
              <w:bottom w:val="single" w:sz="4" w:space="0" w:color="auto"/>
            </w:tcBorders>
          </w:tcPr>
          <w:p w14:paraId="1B29FA51" w14:textId="77777777" w:rsidR="002E6E3F" w:rsidRPr="002E6E3F" w:rsidRDefault="002E6E3F" w:rsidP="002E6E3F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2E6E3F">
              <w:rPr>
                <w:i/>
                <w:iCs/>
                <w:sz w:val="18"/>
                <w:szCs w:val="18"/>
              </w:rPr>
              <w:t>(номер намогильного сооружения в реестре)</w:t>
            </w:r>
          </w:p>
        </w:tc>
      </w:tr>
      <w:tr w:rsidR="002E6E3F" w:rsidRPr="002E6E3F" w14:paraId="0A028F8B" w14:textId="77777777" w:rsidTr="009F1BE6">
        <w:tc>
          <w:tcPr>
            <w:tcW w:w="1820" w:type="dxa"/>
            <w:tcBorders>
              <w:top w:val="nil"/>
              <w:bottom w:val="nil"/>
            </w:tcBorders>
          </w:tcPr>
          <w:p w14:paraId="7C3E038A" w14:textId="77777777" w:rsidR="002E6E3F" w:rsidRPr="002E6E3F" w:rsidRDefault="002E6E3F" w:rsidP="002E6E3F">
            <w:pPr>
              <w:widowControl w:val="0"/>
              <w:rPr>
                <w:sz w:val="24"/>
                <w:szCs w:val="24"/>
              </w:rPr>
            </w:pPr>
            <w:r w:rsidRPr="002E6E3F">
              <w:rPr>
                <w:sz w:val="24"/>
                <w:szCs w:val="24"/>
              </w:rPr>
              <w:t xml:space="preserve">причина </w:t>
            </w:r>
            <w:r w:rsidRPr="002E6E3F">
              <w:rPr>
                <w:sz w:val="24"/>
                <w:szCs w:val="24"/>
              </w:rPr>
              <w:lastRenderedPageBreak/>
              <w:t>внесения изменений</w:t>
            </w:r>
          </w:p>
        </w:tc>
        <w:tc>
          <w:tcPr>
            <w:tcW w:w="7804" w:type="dxa"/>
            <w:tcBorders>
              <w:top w:val="single" w:sz="4" w:space="0" w:color="auto"/>
              <w:bottom w:val="single" w:sz="4" w:space="0" w:color="auto"/>
            </w:tcBorders>
          </w:tcPr>
          <w:p w14:paraId="721AD24C" w14:textId="77777777" w:rsidR="002E6E3F" w:rsidRPr="002E6E3F" w:rsidRDefault="002E6E3F" w:rsidP="002E6E3F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2E6E3F" w:rsidRPr="002E6E3F" w14:paraId="5C4CF8A2" w14:textId="77777777" w:rsidTr="009F1BE6">
        <w:tc>
          <w:tcPr>
            <w:tcW w:w="1820" w:type="dxa"/>
            <w:tcBorders>
              <w:top w:val="nil"/>
              <w:bottom w:val="nil"/>
            </w:tcBorders>
          </w:tcPr>
          <w:p w14:paraId="1F498A8F" w14:textId="77777777" w:rsidR="002E6E3F" w:rsidRPr="002E6E3F" w:rsidRDefault="002E6E3F" w:rsidP="002E6E3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804" w:type="dxa"/>
            <w:tcBorders>
              <w:top w:val="single" w:sz="4" w:space="0" w:color="auto"/>
              <w:bottom w:val="nil"/>
            </w:tcBorders>
          </w:tcPr>
          <w:p w14:paraId="6355593A" w14:textId="77777777" w:rsidR="002E6E3F" w:rsidRPr="002E6E3F" w:rsidRDefault="002E6E3F" w:rsidP="002E6E3F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2E6E3F">
              <w:rPr>
                <w:i/>
                <w:iCs/>
                <w:sz w:val="18"/>
                <w:szCs w:val="18"/>
              </w:rPr>
              <w:t>исправление ошибок/иное (указать какая именно)</w:t>
            </w:r>
          </w:p>
        </w:tc>
      </w:tr>
    </w:tbl>
    <w:p w14:paraId="0FEB54A4" w14:textId="77777777" w:rsidR="002E6E3F" w:rsidRPr="002E6E3F" w:rsidRDefault="002E6E3F" w:rsidP="002E6E3F">
      <w:pPr>
        <w:widowControl w:val="0"/>
        <w:pBdr>
          <w:bottom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  <w:r w:rsidRPr="002E6E3F"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  <w:t xml:space="preserve">Необходимые исправления: </w:t>
      </w:r>
    </w:p>
    <w:p w14:paraId="521ADFBC" w14:textId="77777777" w:rsidR="002E6E3F" w:rsidRPr="002E6E3F" w:rsidRDefault="002E6E3F" w:rsidP="002E6E3F">
      <w:pPr>
        <w:widowControl w:val="0"/>
        <w:pBdr>
          <w:bottom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Yu Mincho" w:hAnsi="Times New Roman" w:cs="Times New Roman"/>
          <w:color w:val="FF0000"/>
          <w:sz w:val="24"/>
          <w:szCs w:val="24"/>
          <w:lang w:eastAsia="ru-RU"/>
        </w:rPr>
      </w:pPr>
    </w:p>
    <w:p w14:paraId="6C060610" w14:textId="77777777" w:rsidR="002E6E3F" w:rsidRPr="002E6E3F" w:rsidRDefault="002E6E3F" w:rsidP="002E6E3F">
      <w:pPr>
        <w:widowControl w:val="0"/>
        <w:pBdr>
          <w:bottom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color w:val="FF0000"/>
          <w:sz w:val="24"/>
          <w:szCs w:val="24"/>
          <w:lang w:eastAsia="ru-RU"/>
        </w:rPr>
      </w:pPr>
    </w:p>
    <w:p w14:paraId="3E237AB1" w14:textId="77777777" w:rsidR="002E6E3F" w:rsidRPr="002E6E3F" w:rsidRDefault="002E6E3F" w:rsidP="002E6E3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  <w:r w:rsidRPr="002E6E3F">
        <w:rPr>
          <w:rFonts w:ascii="Times New Roman" w:eastAsia="Yu Mincho" w:hAnsi="Times New Roman" w:cs="Times New Roman"/>
          <w:i/>
          <w:iCs/>
          <w:sz w:val="18"/>
          <w:szCs w:val="18"/>
          <w:lang w:eastAsia="ru-RU"/>
        </w:rPr>
        <w:t>(опишите какие ошибки требуется исправить и актуальную информацию для внесения в реестр)</w:t>
      </w:r>
    </w:p>
    <w:p w14:paraId="72269AE9" w14:textId="77777777" w:rsidR="002E6E3F" w:rsidRPr="002E6E3F" w:rsidRDefault="002E6E3F" w:rsidP="002E6E3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515DB772" w14:textId="77777777" w:rsidR="002E6E3F" w:rsidRPr="002E6E3F" w:rsidRDefault="002E6E3F" w:rsidP="002E6E3F">
      <w:pPr>
        <w:spacing w:after="0" w:line="276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E6E3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Дата: __________________            Подпись: __________/_____________________________/ </w:t>
      </w:r>
    </w:p>
    <w:p w14:paraId="13536DB4" w14:textId="77777777" w:rsidR="002E6E3F" w:rsidRPr="002E6E3F" w:rsidRDefault="002E6E3F" w:rsidP="002E6E3F">
      <w:pPr>
        <w:widowControl w:val="0"/>
        <w:suppressAutoHyphens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2E6E3F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(расшифровка)</w:t>
      </w:r>
    </w:p>
    <w:p w14:paraId="02A44B57" w14:textId="77777777" w:rsidR="002E6E3F" w:rsidRPr="002E6E3F" w:rsidRDefault="002E6E3F" w:rsidP="002E6E3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2E6E3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Резолюция должностного лица *</w:t>
      </w:r>
      <w:r w:rsidRPr="002E6E3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  <w:t>наименование уполномоченного органа*</w:t>
      </w:r>
      <w:r w:rsidRPr="002E6E3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на организацию оказания ритуальных услуг населению и содержание мест захоронений:</w:t>
      </w:r>
    </w:p>
    <w:p w14:paraId="73EAFDE0" w14:textId="77777777" w:rsidR="002E6E3F" w:rsidRPr="002E6E3F" w:rsidRDefault="002E6E3F" w:rsidP="002E6E3F">
      <w:pPr>
        <w:widowControl w:val="0"/>
        <w:suppressAutoHyphens/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2E6E3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___________________________________________________________________________</w:t>
      </w:r>
    </w:p>
    <w:p w14:paraId="191A8034" w14:textId="77777777" w:rsidR="002E6E3F" w:rsidRPr="002E6E3F" w:rsidRDefault="002E6E3F" w:rsidP="002E6E3F">
      <w:pPr>
        <w:widowControl w:val="0"/>
        <w:suppressAutoHyphens/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28B4FED1" w14:textId="77777777" w:rsidR="002E6E3F" w:rsidRPr="002E6E3F" w:rsidRDefault="002E6E3F" w:rsidP="002E6E3F">
      <w:pPr>
        <w:widowControl w:val="0"/>
        <w:suppressAutoHyphens/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2E6E3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Дата: __________________            Подпись: __________/_____________________________/ </w:t>
      </w:r>
    </w:p>
    <w:p w14:paraId="42A06D0B" w14:textId="77777777" w:rsidR="002E6E3F" w:rsidRPr="002E6E3F" w:rsidRDefault="002E6E3F" w:rsidP="002E6E3F">
      <w:pPr>
        <w:widowControl w:val="0"/>
        <w:suppressAutoHyphens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2E6E3F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(расшифровка)</w:t>
      </w:r>
      <w:bookmarkEnd w:id="972"/>
    </w:p>
    <w:p w14:paraId="6E12E8DF" w14:textId="3A92EEBE" w:rsidR="002E6E3F" w:rsidRPr="002E6E3F" w:rsidRDefault="002E6E3F">
      <w:pPr>
        <w:rPr>
          <w:rStyle w:val="30"/>
        </w:rPr>
      </w:pPr>
      <w:r w:rsidRPr="002E6E3F">
        <w:rPr>
          <w:rStyle w:val="30"/>
        </w:rPr>
        <w:t>КОНЕЦ ФОРМЫ</w:t>
      </w:r>
    </w:p>
    <w:p w14:paraId="2EA4609F" w14:textId="32F4A2B6" w:rsidR="004E278F" w:rsidRPr="006A2F62" w:rsidRDefault="004E278F">
      <w:pPr>
        <w:rPr>
          <w:rStyle w:val="30"/>
        </w:rPr>
      </w:pPr>
      <w:r w:rsidRPr="006A2F62">
        <w:rPr>
          <w:rStyle w:val="30"/>
        </w:rPr>
        <w:br w:type="page"/>
      </w:r>
    </w:p>
    <w:p w14:paraId="71A89D59" w14:textId="71004597" w:rsidR="004E278F" w:rsidRPr="00D30DC8" w:rsidRDefault="004E278F" w:rsidP="004E278F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bookmarkStart w:id="973" w:name="_Toc211282427"/>
      <w:bookmarkStart w:id="974" w:name="Приложение5"/>
      <w:bookmarkStart w:id="975" w:name="п4"/>
      <w:r w:rsidRPr="00D30DC8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AB0EEF" w:rsidRPr="00D30DC8">
        <w:rPr>
          <w:rFonts w:ascii="Times New Roman" w:hAnsi="Times New Roman" w:cs="Times New Roman"/>
          <w:sz w:val="28"/>
          <w:szCs w:val="28"/>
        </w:rPr>
        <w:t>4</w:t>
      </w:r>
      <w:bookmarkEnd w:id="973"/>
    </w:p>
    <w:bookmarkEnd w:id="974"/>
    <w:bookmarkEnd w:id="975"/>
    <w:p w14:paraId="6CA944EF" w14:textId="77777777" w:rsidR="004E278F" w:rsidRPr="00D30DC8" w:rsidRDefault="004E278F" w:rsidP="004E278F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D30DC8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14:paraId="7D45C087" w14:textId="5EE1A082" w:rsidR="00EE2C71" w:rsidRPr="00D30DC8" w:rsidRDefault="004E278F" w:rsidP="00CD6783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D30DC8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r w:rsidR="00CD6783" w:rsidRPr="00E5478B">
        <w:rPr>
          <w:rFonts w:ascii="Times New Roman" w:hAnsi="Times New Roman" w:cs="Times New Roman"/>
          <w:sz w:val="28"/>
          <w:szCs w:val="28"/>
        </w:rPr>
        <w:t xml:space="preserve">по </w:t>
      </w:r>
      <w:r w:rsidR="00CD6783" w:rsidRPr="00D30DC8">
        <w:rPr>
          <w:rFonts w:ascii="Times New Roman" w:hAnsi="Times New Roman" w:cs="Times New Roman"/>
          <w:sz w:val="28"/>
          <w:szCs w:val="28"/>
        </w:rPr>
        <w:t>регистрации работ с намогильными сооружениями</w:t>
      </w:r>
    </w:p>
    <w:p w14:paraId="7A8A5832" w14:textId="77777777" w:rsidR="0056087C" w:rsidRPr="00D30DC8" w:rsidRDefault="0056087C" w:rsidP="00CD6783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14:paraId="661A83B8" w14:textId="120FD2F2" w:rsidR="0056087C" w:rsidRPr="00A82BE2" w:rsidRDefault="0056087C" w:rsidP="008F3D43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2BE2">
        <w:rPr>
          <w:rFonts w:ascii="Times New Roman" w:hAnsi="Times New Roman" w:cs="Times New Roman"/>
          <w:b/>
          <w:bCs/>
          <w:sz w:val="28"/>
          <w:szCs w:val="28"/>
        </w:rPr>
        <w:t xml:space="preserve">Форма документа </w:t>
      </w:r>
      <w:r w:rsidR="00BC625B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A82BE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8F3D43" w:rsidRPr="008F3D43"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  <w:r w:rsidR="00BC625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F3D43" w:rsidRPr="008F3D43">
        <w:rPr>
          <w:rFonts w:ascii="Times New Roman" w:hAnsi="Times New Roman" w:cs="Times New Roman"/>
          <w:b/>
          <w:bCs/>
          <w:sz w:val="28"/>
          <w:szCs w:val="28"/>
        </w:rPr>
        <w:t>о регистрации проведения работ с намогильными сооружениями</w:t>
      </w:r>
      <w:r w:rsidRPr="00A82BE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223C2494" w14:textId="77777777" w:rsidR="0056087C" w:rsidRPr="00A82BE2" w:rsidRDefault="0056087C" w:rsidP="0056087C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14:paraId="78540978" w14:textId="77777777" w:rsidR="0056087C" w:rsidRPr="00A82BE2" w:rsidRDefault="0056087C" w:rsidP="0056087C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14:paraId="4AFC3A47" w14:textId="77777777" w:rsidR="0056087C" w:rsidRPr="00A82BE2" w:rsidRDefault="0056087C" w:rsidP="0056087C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A82BE2">
        <w:rPr>
          <w:rFonts w:ascii="Times New Roman" w:hAnsi="Times New Roman" w:cs="Times New Roman"/>
          <w:sz w:val="28"/>
          <w:szCs w:val="28"/>
        </w:rPr>
        <w:t>НАЧАЛО ФОРМЫ</w:t>
      </w:r>
    </w:p>
    <w:p w14:paraId="16BCC0BE" w14:textId="77777777" w:rsidR="0056087C" w:rsidRPr="006A2F62" w:rsidRDefault="0056087C" w:rsidP="00CD6783">
      <w:pPr>
        <w:pStyle w:val="ConsPlusNormal"/>
        <w:ind w:left="5670"/>
        <w:jc w:val="right"/>
        <w:rPr>
          <w:rStyle w:val="30"/>
        </w:rPr>
      </w:pPr>
    </w:p>
    <w:p w14:paraId="5B2448BE" w14:textId="77777777" w:rsidR="0056087C" w:rsidRPr="0056087C" w:rsidRDefault="0056087C" w:rsidP="0056087C">
      <w:pPr>
        <w:pBdr>
          <w:bottom w:val="single" w:sz="4" w:space="1" w:color="auto"/>
        </w:pBdr>
        <w:tabs>
          <w:tab w:val="left" w:pos="129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976" w:name="dst100093"/>
      <w:bookmarkStart w:id="977" w:name="dst100094"/>
      <w:bookmarkStart w:id="978" w:name="dst100095"/>
      <w:bookmarkStart w:id="979" w:name="dst100096"/>
      <w:bookmarkStart w:id="980" w:name="dst100097"/>
      <w:bookmarkEnd w:id="976"/>
      <w:bookmarkEnd w:id="977"/>
      <w:bookmarkEnd w:id="978"/>
      <w:bookmarkEnd w:id="979"/>
      <w:bookmarkEnd w:id="980"/>
    </w:p>
    <w:p w14:paraId="1A078EA5" w14:textId="77777777" w:rsidR="0056087C" w:rsidRPr="0056087C" w:rsidRDefault="0056087C" w:rsidP="0056087C">
      <w:pPr>
        <w:tabs>
          <w:tab w:val="left" w:pos="129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  <w:r w:rsidRPr="0056087C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(наименование органа государственной или муниципальной власти, выдавшего документ)</w:t>
      </w:r>
    </w:p>
    <w:p w14:paraId="2EF81FD1" w14:textId="77777777" w:rsidR="0056087C" w:rsidRPr="0056087C" w:rsidRDefault="0056087C" w:rsidP="0056087C">
      <w:pPr>
        <w:shd w:val="clear" w:color="auto" w:fill="FFFFFF"/>
        <w:suppressAutoHyphens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10045" w:type="dxa"/>
        <w:tblInd w:w="2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45"/>
      </w:tblGrid>
      <w:tr w:rsidR="0056087C" w:rsidRPr="0056087C" w14:paraId="2898C09B" w14:textId="77777777" w:rsidTr="001B560C">
        <w:tc>
          <w:tcPr>
            <w:tcW w:w="10045" w:type="dxa"/>
            <w:shd w:val="clear" w:color="auto" w:fill="FFFFFF"/>
            <w:hideMark/>
          </w:tcPr>
          <w:p w14:paraId="7FE96086" w14:textId="77777777" w:rsidR="0056087C" w:rsidRPr="0056087C" w:rsidRDefault="0056087C" w:rsidP="005608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6087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Уведомление</w:t>
            </w:r>
          </w:p>
          <w:p w14:paraId="3728FF73" w14:textId="77777777" w:rsidR="0056087C" w:rsidRPr="0056087C" w:rsidRDefault="0056087C" w:rsidP="0056087C">
            <w:pPr>
              <w:suppressAutoHyphens/>
              <w:spacing w:after="100" w:line="240" w:lineRule="auto"/>
              <w:jc w:val="center"/>
              <w:rPr>
                <w:rFonts w:ascii="Times New Roman" w:eastAsia="Yu Mincho" w:hAnsi="Times New Roman" w:cs="Times New Roman"/>
                <w:b/>
                <w:bCs/>
                <w:color w:val="000000"/>
                <w:lang w:eastAsia="ru-RU"/>
              </w:rPr>
            </w:pPr>
            <w:r w:rsidRPr="0056087C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</w:t>
            </w:r>
            <w:r w:rsidRPr="0056087C">
              <w:rPr>
                <w:rFonts w:ascii="Times New Roman" w:eastAsia="Yu Mincho" w:hAnsi="Times New Roman" w:cs="Times New Roman"/>
                <w:b/>
                <w:bCs/>
                <w:color w:val="000000"/>
                <w:lang w:eastAsia="ru-RU"/>
              </w:rPr>
              <w:t>о регистрации проведения работ с намогильными сооружениями</w:t>
            </w:r>
          </w:p>
          <w:p w14:paraId="37F6F84F" w14:textId="793872E8" w:rsidR="00641668" w:rsidRDefault="0056087C" w:rsidP="0056087C">
            <w:pPr>
              <w:tabs>
                <w:tab w:val="left" w:pos="129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56087C">
              <w:rPr>
                <w:rFonts w:ascii="Times New Roman" w:eastAsia="Times New Roman" w:hAnsi="Times New Roman" w:cs="Times New Roman"/>
                <w:lang w:eastAsia="ru-RU"/>
              </w:rPr>
              <w:t>________________________</w:t>
            </w:r>
          </w:p>
          <w:p w14:paraId="3ADCA18A" w14:textId="2049B38E" w:rsidR="0056087C" w:rsidRPr="0056087C" w:rsidRDefault="00641668" w:rsidP="0056087C">
            <w:pPr>
              <w:tabs>
                <w:tab w:val="left" w:pos="129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166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д</w:t>
            </w:r>
            <w:r w:rsidR="0056087C" w:rsidRPr="0064166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 xml:space="preserve">ата </w:t>
            </w:r>
            <w:r w:rsidR="0056087C" w:rsidRPr="005608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регистрации)</w:t>
            </w:r>
          </w:p>
          <w:p w14:paraId="3D2DFEE7" w14:textId="77777777" w:rsidR="0056087C" w:rsidRPr="0056087C" w:rsidRDefault="0056087C" w:rsidP="0056087C">
            <w:pPr>
              <w:suppressAutoHyphens/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6087C" w:rsidRPr="0056087C" w14:paraId="360B7C0A" w14:textId="77777777" w:rsidTr="001B560C">
        <w:tc>
          <w:tcPr>
            <w:tcW w:w="10045" w:type="dxa"/>
            <w:shd w:val="clear" w:color="auto" w:fill="FFFFFF"/>
            <w:vAlign w:val="center"/>
            <w:hideMark/>
          </w:tcPr>
          <w:p w14:paraId="0721C83D" w14:textId="77777777" w:rsidR="0056087C" w:rsidRPr="0056087C" w:rsidRDefault="0056087C" w:rsidP="0056087C">
            <w:pPr>
              <w:suppressAutoHyphens/>
              <w:spacing w:after="100" w:line="268" w:lineRule="atLeast"/>
              <w:ind w:firstLine="28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6087C">
              <w:rPr>
                <w:rFonts w:ascii="Times New Roman" w:eastAsia="Times New Roman" w:hAnsi="Times New Roman" w:cs="Times New Roman"/>
                <w:lang w:eastAsia="ru-RU"/>
              </w:rPr>
              <w:t>1. Статус разрешения:</w:t>
            </w:r>
          </w:p>
        </w:tc>
      </w:tr>
      <w:tr w:rsidR="0056087C" w:rsidRPr="0056087C" w14:paraId="7E804019" w14:textId="77777777" w:rsidTr="001B560C">
        <w:trPr>
          <w:trHeight w:val="76"/>
        </w:trPr>
        <w:tc>
          <w:tcPr>
            <w:tcW w:w="10045" w:type="dxa"/>
            <w:tcBorders>
              <w:bottom w:val="single" w:sz="8" w:space="0" w:color="000000"/>
            </w:tcBorders>
            <w:shd w:val="clear" w:color="auto" w:fill="FFFFFF"/>
            <w:hideMark/>
          </w:tcPr>
          <w:p w14:paraId="71A26817" w14:textId="77777777" w:rsidR="0056087C" w:rsidRPr="0056087C" w:rsidRDefault="0056087C" w:rsidP="0056087C">
            <w:pPr>
              <w:suppressAutoHyphens/>
              <w:spacing w:after="100" w:line="335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56087C" w:rsidRPr="0056087C" w14:paraId="2FCC9602" w14:textId="77777777" w:rsidTr="001B560C">
        <w:tc>
          <w:tcPr>
            <w:tcW w:w="10045" w:type="dxa"/>
            <w:tcBorders>
              <w:top w:val="single" w:sz="8" w:space="0" w:color="000000"/>
            </w:tcBorders>
            <w:shd w:val="clear" w:color="auto" w:fill="FFFFFF"/>
            <w:hideMark/>
          </w:tcPr>
          <w:p w14:paraId="19280821" w14:textId="77777777" w:rsidR="0056087C" w:rsidRPr="0056087C" w:rsidRDefault="0056087C" w:rsidP="0056087C">
            <w:pPr>
              <w:suppressAutoHyphens/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56087C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(действующее/ изменено/ прекращено)</w:t>
            </w:r>
          </w:p>
        </w:tc>
      </w:tr>
      <w:tr w:rsidR="0056087C" w:rsidRPr="0056087C" w14:paraId="5C04A1D7" w14:textId="77777777" w:rsidTr="001B560C">
        <w:tc>
          <w:tcPr>
            <w:tcW w:w="10045" w:type="dxa"/>
            <w:shd w:val="clear" w:color="auto" w:fill="FFFFFF"/>
            <w:vAlign w:val="center"/>
            <w:hideMark/>
          </w:tcPr>
          <w:p w14:paraId="56A39128" w14:textId="77777777" w:rsidR="0056087C" w:rsidRPr="0056087C" w:rsidRDefault="0056087C" w:rsidP="0056087C">
            <w:pPr>
              <w:suppressAutoHyphens/>
              <w:spacing w:after="100" w:line="268" w:lineRule="atLeast"/>
              <w:ind w:firstLine="28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8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 Регистрационный номер разрешения:</w:t>
            </w:r>
          </w:p>
        </w:tc>
      </w:tr>
      <w:tr w:rsidR="0056087C" w:rsidRPr="0056087C" w14:paraId="793E95EA" w14:textId="77777777" w:rsidTr="001B560C">
        <w:tc>
          <w:tcPr>
            <w:tcW w:w="10045" w:type="dxa"/>
            <w:tcBorders>
              <w:bottom w:val="single" w:sz="8" w:space="0" w:color="000000"/>
            </w:tcBorders>
            <w:shd w:val="clear" w:color="auto" w:fill="FFFFFF"/>
            <w:hideMark/>
          </w:tcPr>
          <w:p w14:paraId="38C1AE0A" w14:textId="77777777" w:rsidR="0056087C" w:rsidRPr="0056087C" w:rsidRDefault="0056087C" w:rsidP="0056087C">
            <w:pPr>
              <w:suppressAutoHyphens/>
              <w:spacing w:after="100" w:line="335" w:lineRule="atLeast"/>
              <w:ind w:firstLine="411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</w:p>
        </w:tc>
      </w:tr>
      <w:tr w:rsidR="0056087C" w:rsidRPr="0056087C" w14:paraId="2BCE1A7A" w14:textId="77777777" w:rsidTr="001B560C">
        <w:tc>
          <w:tcPr>
            <w:tcW w:w="10045" w:type="dxa"/>
            <w:shd w:val="clear" w:color="auto" w:fill="FFFFFF"/>
            <w:vAlign w:val="center"/>
            <w:hideMark/>
          </w:tcPr>
          <w:p w14:paraId="710A1B81" w14:textId="77777777" w:rsidR="0056087C" w:rsidRPr="0056087C" w:rsidRDefault="0056087C" w:rsidP="0056087C">
            <w:pPr>
              <w:suppressAutoHyphens/>
              <w:spacing w:after="100" w:line="268" w:lineRule="atLeast"/>
              <w:ind w:firstLine="28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6087C">
              <w:rPr>
                <w:rFonts w:ascii="Times New Roman" w:eastAsia="Times New Roman" w:hAnsi="Times New Roman" w:cs="Times New Roman"/>
                <w:lang w:eastAsia="ru-RU"/>
              </w:rPr>
              <w:t xml:space="preserve">3. Дата предоставления </w:t>
            </w:r>
            <w:r w:rsidRPr="005608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разрешения</w:t>
            </w:r>
            <w:r w:rsidRPr="0056087C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</w:tr>
      <w:tr w:rsidR="0056087C" w:rsidRPr="0056087C" w14:paraId="05CC5917" w14:textId="77777777" w:rsidTr="001B560C">
        <w:tc>
          <w:tcPr>
            <w:tcW w:w="10045" w:type="dxa"/>
            <w:tcBorders>
              <w:bottom w:val="single" w:sz="8" w:space="0" w:color="000000"/>
            </w:tcBorders>
            <w:shd w:val="clear" w:color="auto" w:fill="FFFFFF"/>
            <w:hideMark/>
          </w:tcPr>
          <w:p w14:paraId="1CDA827B" w14:textId="77777777" w:rsidR="0056087C" w:rsidRPr="0056087C" w:rsidRDefault="0056087C" w:rsidP="0056087C">
            <w:pPr>
              <w:suppressAutoHyphens/>
              <w:spacing w:after="100" w:line="335" w:lineRule="atLeast"/>
              <w:ind w:firstLine="269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</w:p>
        </w:tc>
      </w:tr>
    </w:tbl>
    <w:p w14:paraId="0B8287DF" w14:textId="77777777" w:rsidR="0056087C" w:rsidRPr="0056087C" w:rsidRDefault="0056087C" w:rsidP="0056087C">
      <w:pPr>
        <w:widowControl w:val="0"/>
        <w:suppressAutoHyphens/>
        <w:spacing w:after="0" w:line="240" w:lineRule="auto"/>
        <w:ind w:left="-567"/>
        <w:jc w:val="right"/>
        <w:rPr>
          <w:rFonts w:ascii="Times New Roman" w:eastAsia="Yu Mincho" w:hAnsi="Times New Roman" w:cs="Times New Roman"/>
          <w:color w:val="000000"/>
          <w:sz w:val="16"/>
          <w:szCs w:val="16"/>
          <w:lang w:eastAsia="ru-RU"/>
        </w:rPr>
      </w:pPr>
    </w:p>
    <w:tbl>
      <w:tblPr>
        <w:tblStyle w:val="72"/>
        <w:tblW w:w="10065" w:type="dxa"/>
        <w:tblInd w:w="-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814"/>
        <w:gridCol w:w="394"/>
        <w:gridCol w:w="2756"/>
        <w:gridCol w:w="399"/>
        <w:gridCol w:w="2725"/>
      </w:tblGrid>
      <w:tr w:rsidR="0056087C" w:rsidRPr="0056087C" w14:paraId="771D8D0A" w14:textId="77777777" w:rsidTr="001B560C">
        <w:tc>
          <w:tcPr>
            <w:tcW w:w="2977" w:type="dxa"/>
            <w:vAlign w:val="center"/>
          </w:tcPr>
          <w:p w14:paraId="29A3388D" w14:textId="467A182A" w:rsidR="0056087C" w:rsidRPr="0056087C" w:rsidRDefault="0056087C" w:rsidP="0056087C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087C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 xml:space="preserve">Ф.И.О. </w:t>
            </w:r>
            <w:r w:rsidR="00454561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Заявителя</w:t>
            </w:r>
            <w:r w:rsidRPr="0056087C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56087C">
              <w:rPr>
                <w:rFonts w:ascii="Times New Roman" w:eastAsia="Yu Mincho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(получателя услуги)</w:t>
            </w:r>
          </w:p>
        </w:tc>
        <w:tc>
          <w:tcPr>
            <w:tcW w:w="7088" w:type="dxa"/>
            <w:gridSpan w:val="5"/>
            <w:tcBorders>
              <w:bottom w:val="single" w:sz="4" w:space="0" w:color="auto"/>
            </w:tcBorders>
            <w:vAlign w:val="center"/>
          </w:tcPr>
          <w:p w14:paraId="75BD3816" w14:textId="77777777" w:rsidR="0056087C" w:rsidRPr="0056087C" w:rsidRDefault="0056087C" w:rsidP="0056087C">
            <w:pPr>
              <w:widowControl w:val="0"/>
              <w:jc w:val="both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6087C" w:rsidRPr="0056087C" w14:paraId="60B16592" w14:textId="77777777" w:rsidTr="001B560C">
        <w:tc>
          <w:tcPr>
            <w:tcW w:w="2977" w:type="dxa"/>
            <w:vAlign w:val="center"/>
          </w:tcPr>
          <w:p w14:paraId="43B8ABF3" w14:textId="77777777" w:rsidR="0056087C" w:rsidRPr="0056087C" w:rsidRDefault="0056087C" w:rsidP="0056087C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087C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№ заявления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951BC" w14:textId="77777777" w:rsidR="0056087C" w:rsidRPr="0056087C" w:rsidRDefault="0056087C" w:rsidP="0056087C">
            <w:pPr>
              <w:widowControl w:val="0"/>
              <w:jc w:val="both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6087C" w:rsidRPr="0056087C" w14:paraId="107C1E96" w14:textId="77777777" w:rsidTr="001B560C">
        <w:tc>
          <w:tcPr>
            <w:tcW w:w="2977" w:type="dxa"/>
            <w:vAlign w:val="center"/>
          </w:tcPr>
          <w:p w14:paraId="10928ECC" w14:textId="1C319F26" w:rsidR="0056087C" w:rsidRPr="0056087C" w:rsidRDefault="00736EB9" w:rsidP="0056087C">
            <w:pPr>
              <w:widowControl w:val="0"/>
              <w:rPr>
                <w:rFonts w:ascii="Calibri" w:eastAsia="Yu Mincho" w:hAnsi="Calibri" w:cs="Calibri"/>
                <w:color w:val="000000"/>
                <w:lang w:eastAsia="ru-RU"/>
              </w:rPr>
            </w:pPr>
            <w:r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Цель обращения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CEC24" w14:textId="77777777" w:rsidR="0056087C" w:rsidRPr="0056087C" w:rsidRDefault="0056087C" w:rsidP="0056087C">
            <w:pPr>
              <w:widowControl w:val="0"/>
              <w:jc w:val="both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56087C" w:rsidRPr="0056087C" w14:paraId="7A36DAB4" w14:textId="77777777" w:rsidTr="001B560C">
        <w:tc>
          <w:tcPr>
            <w:tcW w:w="2977" w:type="dxa"/>
            <w:vAlign w:val="center"/>
          </w:tcPr>
          <w:p w14:paraId="04AE1D7D" w14:textId="77777777" w:rsidR="0056087C" w:rsidRPr="0056087C" w:rsidRDefault="0056087C" w:rsidP="0056087C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087C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Статус заявления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DF258" w14:textId="77777777" w:rsidR="0056087C" w:rsidRPr="0056087C" w:rsidRDefault="0056087C" w:rsidP="0056087C">
            <w:pPr>
              <w:widowControl w:val="0"/>
              <w:jc w:val="both"/>
              <w:rPr>
                <w:rFonts w:ascii="Times New Roman" w:eastAsia="Yu Mincho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</w:tc>
      </w:tr>
      <w:tr w:rsidR="0056087C" w:rsidRPr="0056087C" w14:paraId="7E7CA295" w14:textId="77777777" w:rsidTr="001B560C">
        <w:trPr>
          <w:trHeight w:val="95"/>
        </w:trPr>
        <w:tc>
          <w:tcPr>
            <w:tcW w:w="10065" w:type="dxa"/>
            <w:gridSpan w:val="6"/>
            <w:vAlign w:val="center"/>
          </w:tcPr>
          <w:p w14:paraId="25712932" w14:textId="77777777" w:rsidR="0056087C" w:rsidRPr="0056087C" w:rsidRDefault="0056087C" w:rsidP="0056087C">
            <w:pPr>
              <w:widowControl w:val="0"/>
              <w:rPr>
                <w:rFonts w:ascii="Times New Roman" w:eastAsia="Yu Mincho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1463C1C" w14:textId="77777777" w:rsidR="0056087C" w:rsidRPr="0056087C" w:rsidRDefault="0056087C" w:rsidP="0056087C">
            <w:pPr>
              <w:widowControl w:val="0"/>
              <w:rPr>
                <w:rFonts w:ascii="Times New Roman" w:eastAsia="Yu Mincho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087C">
              <w:rPr>
                <w:rFonts w:ascii="Times New Roman" w:eastAsia="Yu Mincho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Сведения о работах и месте их проведения:</w:t>
            </w:r>
          </w:p>
        </w:tc>
      </w:tr>
      <w:tr w:rsidR="0056087C" w:rsidRPr="0056087C" w14:paraId="580AF70A" w14:textId="77777777" w:rsidTr="001B560C">
        <w:tc>
          <w:tcPr>
            <w:tcW w:w="2977" w:type="dxa"/>
            <w:vAlign w:val="center"/>
          </w:tcPr>
          <w:p w14:paraId="0E7638FA" w14:textId="77777777" w:rsidR="0056087C" w:rsidRPr="0056087C" w:rsidRDefault="0056087C" w:rsidP="0056087C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087C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кладбища</w:t>
            </w:r>
          </w:p>
        </w:tc>
        <w:tc>
          <w:tcPr>
            <w:tcW w:w="7088" w:type="dxa"/>
            <w:gridSpan w:val="5"/>
            <w:tcBorders>
              <w:bottom w:val="single" w:sz="4" w:space="0" w:color="auto"/>
            </w:tcBorders>
            <w:vAlign w:val="center"/>
          </w:tcPr>
          <w:p w14:paraId="68747DCC" w14:textId="77777777" w:rsidR="0056087C" w:rsidRPr="0056087C" w:rsidRDefault="0056087C" w:rsidP="0056087C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56087C" w:rsidRPr="0056087C" w14:paraId="49ACC89B" w14:textId="77777777" w:rsidTr="001B560C">
        <w:tc>
          <w:tcPr>
            <w:tcW w:w="2977" w:type="dxa"/>
            <w:vAlign w:val="center"/>
          </w:tcPr>
          <w:p w14:paraId="37B4251B" w14:textId="77777777" w:rsidR="0056087C" w:rsidRPr="0056087C" w:rsidRDefault="0056087C" w:rsidP="0056087C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981" w:name="_Hlk203417276"/>
            <w:r w:rsidRPr="0056087C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Вид места захоронения</w:t>
            </w:r>
            <w:bookmarkEnd w:id="981"/>
          </w:p>
        </w:tc>
        <w:tc>
          <w:tcPr>
            <w:tcW w:w="708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05AEC" w14:textId="77777777" w:rsidR="0056087C" w:rsidRPr="0056087C" w:rsidRDefault="0056087C" w:rsidP="0056087C">
            <w:pPr>
              <w:widowControl w:val="0"/>
              <w:spacing w:before="12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56087C" w:rsidRPr="0056087C" w14:paraId="1A07CA42" w14:textId="77777777" w:rsidTr="001B560C">
        <w:tc>
          <w:tcPr>
            <w:tcW w:w="2977" w:type="dxa"/>
            <w:vAlign w:val="center"/>
          </w:tcPr>
          <w:p w14:paraId="0498B6FB" w14:textId="77777777" w:rsidR="0056087C" w:rsidRPr="0056087C" w:rsidRDefault="0056087C" w:rsidP="0056087C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087C">
              <w:rPr>
                <w:rFonts w:ascii="Times New Roman" w:eastAsia="Yu Mincho" w:hAnsi="Times New Roman" w:cs="Times New Roman"/>
                <w:sz w:val="24"/>
                <w:szCs w:val="24"/>
                <w:lang w:eastAsia="ru-RU"/>
              </w:rPr>
              <w:t>Тип захоронения по специализации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07866" w14:textId="77777777" w:rsidR="0056087C" w:rsidRPr="0056087C" w:rsidRDefault="0056087C" w:rsidP="0056087C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56087C" w:rsidRPr="0056087C" w14:paraId="4D3203A4" w14:textId="77777777" w:rsidTr="001B560C">
        <w:tc>
          <w:tcPr>
            <w:tcW w:w="2977" w:type="dxa"/>
            <w:vAlign w:val="center"/>
          </w:tcPr>
          <w:p w14:paraId="37E6FA5A" w14:textId="77777777" w:rsidR="0056087C" w:rsidRPr="0056087C" w:rsidRDefault="0056087C" w:rsidP="0056087C">
            <w:pPr>
              <w:widowControl w:val="0"/>
              <w:rPr>
                <w:rFonts w:ascii="Times New Roman" w:eastAsia="Yu Mincho" w:hAnsi="Times New Roman" w:cs="Times New Roman"/>
                <w:sz w:val="24"/>
                <w:szCs w:val="24"/>
                <w:lang w:eastAsia="ru-RU"/>
              </w:rPr>
            </w:pPr>
            <w:r w:rsidRPr="0056087C">
              <w:rPr>
                <w:rFonts w:ascii="Times New Roman" w:eastAsia="Yu Mincho" w:hAnsi="Times New Roman" w:cs="Times New Roman"/>
                <w:sz w:val="24"/>
                <w:szCs w:val="24"/>
                <w:lang w:eastAsia="ru-RU"/>
              </w:rPr>
              <w:t>Тип захоронения по конфессии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F2743" w14:textId="77777777" w:rsidR="0056087C" w:rsidRPr="0056087C" w:rsidRDefault="0056087C" w:rsidP="0056087C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56087C" w:rsidRPr="0056087C" w14:paraId="1A4CA66E" w14:textId="77777777" w:rsidTr="001B560C">
        <w:tc>
          <w:tcPr>
            <w:tcW w:w="2977" w:type="dxa"/>
            <w:vAlign w:val="center"/>
          </w:tcPr>
          <w:p w14:paraId="12C27D4D" w14:textId="77777777" w:rsidR="0056087C" w:rsidRPr="0056087C" w:rsidRDefault="0056087C" w:rsidP="0056087C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087C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№ участка</w:t>
            </w:r>
          </w:p>
          <w:p w14:paraId="4A4DBAD4" w14:textId="77777777" w:rsidR="0056087C" w:rsidRPr="0056087C" w:rsidRDefault="0056087C" w:rsidP="0056087C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087C">
              <w:rPr>
                <w:rFonts w:ascii="Times New Roman" w:eastAsia="Yu Mincho" w:hAnsi="Times New Roman" w:cs="Times New Roman"/>
                <w:i/>
                <w:iCs/>
                <w:sz w:val="18"/>
                <w:szCs w:val="18"/>
                <w:lang w:eastAsia="ru-RU"/>
              </w:rPr>
              <w:t>сектор, квартал, ряд, номер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53846" w14:textId="77777777" w:rsidR="0056087C" w:rsidRPr="0056087C" w:rsidRDefault="0056087C" w:rsidP="0056087C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56087C" w:rsidRPr="0056087C" w14:paraId="6F4C9805" w14:textId="77777777" w:rsidTr="001B560C">
        <w:trPr>
          <w:trHeight w:val="58"/>
        </w:trPr>
        <w:tc>
          <w:tcPr>
            <w:tcW w:w="2977" w:type="dxa"/>
            <w:vAlign w:val="center"/>
          </w:tcPr>
          <w:p w14:paraId="09998B01" w14:textId="77777777" w:rsidR="0056087C" w:rsidRPr="0056087C" w:rsidRDefault="0056087C" w:rsidP="0056087C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087C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Размер места захоронения (м</w:t>
            </w:r>
            <w:r w:rsidRPr="0056087C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  <w:r w:rsidRPr="0056087C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64BF3" w14:textId="77777777" w:rsidR="0056087C" w:rsidRPr="0056087C" w:rsidRDefault="0056087C" w:rsidP="0056087C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56087C" w:rsidRPr="0056087C" w14:paraId="5B0383A1" w14:textId="77777777" w:rsidTr="001B560C">
        <w:tc>
          <w:tcPr>
            <w:tcW w:w="2977" w:type="dxa"/>
            <w:vAlign w:val="center"/>
          </w:tcPr>
          <w:p w14:paraId="6870E37C" w14:textId="77777777" w:rsidR="0056087C" w:rsidRPr="0056087C" w:rsidRDefault="0056087C" w:rsidP="0056087C">
            <w:pPr>
              <w:widowControl w:val="0"/>
              <w:rPr>
                <w:rFonts w:ascii="Times New Roman" w:eastAsia="Yu Mincho" w:hAnsi="Times New Roman" w:cs="Calibri"/>
                <w:sz w:val="24"/>
                <w:szCs w:val="24"/>
                <w:lang w:eastAsia="ru-RU"/>
              </w:rPr>
            </w:pPr>
            <w:r w:rsidRPr="0056087C">
              <w:rPr>
                <w:rFonts w:ascii="Times New Roman" w:eastAsia="Yu Mincho" w:hAnsi="Times New Roman" w:cs="Calibri"/>
                <w:sz w:val="24"/>
                <w:szCs w:val="24"/>
                <w:lang w:eastAsia="ru-RU"/>
              </w:rPr>
              <w:t>Вид работ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40CFF" w14:textId="77777777" w:rsidR="0056087C" w:rsidRPr="0056087C" w:rsidRDefault="0056087C" w:rsidP="0056087C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56087C" w:rsidRPr="0056087C" w14:paraId="65A878A3" w14:textId="77777777" w:rsidTr="001B560C">
        <w:tc>
          <w:tcPr>
            <w:tcW w:w="2977" w:type="dxa"/>
            <w:vAlign w:val="center"/>
          </w:tcPr>
          <w:p w14:paraId="30DD8E08" w14:textId="77777777" w:rsidR="0056087C" w:rsidRPr="0056087C" w:rsidRDefault="0056087C" w:rsidP="0056087C">
            <w:pPr>
              <w:widowControl w:val="0"/>
              <w:rPr>
                <w:rFonts w:ascii="Times New Roman" w:eastAsia="Yu Mincho" w:hAnsi="Times New Roman" w:cs="Calibri"/>
                <w:sz w:val="24"/>
                <w:szCs w:val="24"/>
                <w:lang w:eastAsia="ru-RU"/>
              </w:rPr>
            </w:pPr>
            <w:r w:rsidRPr="0056087C">
              <w:rPr>
                <w:rFonts w:ascii="Times New Roman" w:eastAsia="Yu Mincho" w:hAnsi="Times New Roman" w:cs="Calibri"/>
                <w:sz w:val="24"/>
                <w:szCs w:val="24"/>
                <w:lang w:eastAsia="ru-RU"/>
              </w:rPr>
              <w:t>Период работ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E9AE1" w14:textId="77777777" w:rsidR="0056087C" w:rsidRPr="0056087C" w:rsidRDefault="0056087C" w:rsidP="0056087C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56087C" w:rsidRPr="0056087C" w14:paraId="7AB9AFE2" w14:textId="77777777" w:rsidTr="001B560C">
        <w:tc>
          <w:tcPr>
            <w:tcW w:w="2977" w:type="dxa"/>
            <w:vAlign w:val="center"/>
          </w:tcPr>
          <w:p w14:paraId="0B28E953" w14:textId="77777777" w:rsidR="0056087C" w:rsidRPr="0056087C" w:rsidRDefault="0056087C" w:rsidP="0056087C">
            <w:pPr>
              <w:widowControl w:val="0"/>
              <w:rPr>
                <w:rFonts w:ascii="Times New Roman" w:eastAsia="Yu Mincho" w:hAnsi="Times New Roman" w:cs="Calibri"/>
                <w:sz w:val="24"/>
                <w:szCs w:val="24"/>
                <w:lang w:eastAsia="ru-RU"/>
              </w:rPr>
            </w:pPr>
            <w:r w:rsidRPr="0056087C">
              <w:rPr>
                <w:rFonts w:ascii="Times New Roman" w:eastAsia="Yu Mincho" w:hAnsi="Times New Roman" w:cs="Calibri"/>
                <w:sz w:val="24"/>
                <w:szCs w:val="24"/>
                <w:lang w:eastAsia="ru-RU"/>
              </w:rPr>
              <w:t>Исполнитель работ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BBC0A" w14:textId="77777777" w:rsidR="0056087C" w:rsidRPr="0056087C" w:rsidRDefault="0056087C" w:rsidP="0056087C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56087C" w:rsidRPr="0056087C" w14:paraId="1E416B05" w14:textId="77777777" w:rsidTr="001B560C">
        <w:tc>
          <w:tcPr>
            <w:tcW w:w="2977" w:type="dxa"/>
            <w:vAlign w:val="center"/>
          </w:tcPr>
          <w:p w14:paraId="409D72A7" w14:textId="77777777" w:rsidR="0056087C" w:rsidRPr="0056087C" w:rsidRDefault="0056087C" w:rsidP="0056087C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087C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Ф.И.О. лица, ответственного за захоронение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44CC1" w14:textId="77777777" w:rsidR="0056087C" w:rsidRPr="0056087C" w:rsidRDefault="0056087C" w:rsidP="0056087C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56087C" w:rsidRPr="0056087C" w14:paraId="405EABC3" w14:textId="77777777" w:rsidTr="001B560C">
        <w:tblPrEx>
          <w:tblBorders>
            <w:insideH w:val="single" w:sz="4" w:space="0" w:color="auto"/>
          </w:tblBorders>
        </w:tblPrEx>
        <w:tc>
          <w:tcPr>
            <w:tcW w:w="3791" w:type="dxa"/>
            <w:gridSpan w:val="2"/>
            <w:tcBorders>
              <w:top w:val="nil"/>
              <w:bottom w:val="nil"/>
            </w:tcBorders>
            <w:vAlign w:val="bottom"/>
          </w:tcPr>
          <w:p w14:paraId="4EB36FAA" w14:textId="77777777" w:rsidR="0056087C" w:rsidRPr="0056087C" w:rsidRDefault="0056087C" w:rsidP="0056087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4" w:type="dxa"/>
            <w:tcBorders>
              <w:top w:val="nil"/>
              <w:bottom w:val="nil"/>
            </w:tcBorders>
            <w:vAlign w:val="bottom"/>
          </w:tcPr>
          <w:p w14:paraId="54CFA639" w14:textId="77777777" w:rsidR="0056087C" w:rsidRPr="0056087C" w:rsidRDefault="0056087C" w:rsidP="0056087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56" w:type="dxa"/>
            <w:tcBorders>
              <w:top w:val="nil"/>
              <w:bottom w:val="nil"/>
            </w:tcBorders>
            <w:vAlign w:val="bottom"/>
          </w:tcPr>
          <w:p w14:paraId="3D28ADE7" w14:textId="77777777" w:rsidR="0056087C" w:rsidRPr="0056087C" w:rsidRDefault="0056087C" w:rsidP="0056087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9" w:type="dxa"/>
            <w:tcBorders>
              <w:top w:val="nil"/>
              <w:bottom w:val="nil"/>
            </w:tcBorders>
            <w:vAlign w:val="bottom"/>
          </w:tcPr>
          <w:p w14:paraId="5CA43E8C" w14:textId="77777777" w:rsidR="0056087C" w:rsidRPr="0056087C" w:rsidRDefault="0056087C" w:rsidP="0056087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25" w:type="dxa"/>
            <w:tcBorders>
              <w:top w:val="nil"/>
              <w:bottom w:val="nil"/>
            </w:tcBorders>
            <w:vAlign w:val="bottom"/>
          </w:tcPr>
          <w:p w14:paraId="24007394" w14:textId="77777777" w:rsidR="0056087C" w:rsidRPr="0056087C" w:rsidRDefault="0056087C" w:rsidP="0056087C">
            <w:pPr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56087C" w:rsidRPr="0056087C" w14:paraId="46C91DA2" w14:textId="77777777" w:rsidTr="001B560C">
        <w:tblPrEx>
          <w:tblBorders>
            <w:insideH w:val="single" w:sz="4" w:space="0" w:color="auto"/>
          </w:tblBorders>
        </w:tblPrEx>
        <w:tc>
          <w:tcPr>
            <w:tcW w:w="3791" w:type="dxa"/>
            <w:gridSpan w:val="2"/>
            <w:tcBorders>
              <w:top w:val="nil"/>
            </w:tcBorders>
            <w:vAlign w:val="bottom"/>
          </w:tcPr>
          <w:p w14:paraId="0AF03E1F" w14:textId="77777777" w:rsidR="0056087C" w:rsidRPr="0056087C" w:rsidRDefault="0056087C" w:rsidP="0056087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4" w:type="dxa"/>
            <w:tcBorders>
              <w:top w:val="nil"/>
              <w:bottom w:val="nil"/>
            </w:tcBorders>
            <w:vAlign w:val="bottom"/>
          </w:tcPr>
          <w:p w14:paraId="3D8BDC6A" w14:textId="77777777" w:rsidR="0056087C" w:rsidRPr="0056087C" w:rsidRDefault="0056087C" w:rsidP="0056087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56" w:type="dxa"/>
            <w:tcBorders>
              <w:top w:val="nil"/>
            </w:tcBorders>
            <w:vAlign w:val="bottom"/>
          </w:tcPr>
          <w:p w14:paraId="3993AE58" w14:textId="77777777" w:rsidR="0056087C" w:rsidRPr="0056087C" w:rsidRDefault="0056087C" w:rsidP="0056087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9" w:type="dxa"/>
            <w:tcBorders>
              <w:top w:val="nil"/>
              <w:bottom w:val="nil"/>
            </w:tcBorders>
            <w:vAlign w:val="bottom"/>
          </w:tcPr>
          <w:p w14:paraId="719425A8" w14:textId="77777777" w:rsidR="0056087C" w:rsidRPr="0056087C" w:rsidRDefault="0056087C" w:rsidP="0056087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25" w:type="dxa"/>
            <w:tcBorders>
              <w:top w:val="nil"/>
            </w:tcBorders>
            <w:vAlign w:val="bottom"/>
          </w:tcPr>
          <w:p w14:paraId="5B758701" w14:textId="77777777" w:rsidR="0056087C" w:rsidRPr="0056087C" w:rsidRDefault="0056087C" w:rsidP="0056087C">
            <w:pPr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56087C" w:rsidRPr="0056087C" w14:paraId="76840651" w14:textId="77777777" w:rsidTr="001B560C">
        <w:tblPrEx>
          <w:tblBorders>
            <w:insideH w:val="single" w:sz="4" w:space="0" w:color="auto"/>
          </w:tblBorders>
        </w:tblPrEx>
        <w:tc>
          <w:tcPr>
            <w:tcW w:w="3791" w:type="dxa"/>
            <w:gridSpan w:val="2"/>
          </w:tcPr>
          <w:p w14:paraId="2C82BBC0" w14:textId="77777777" w:rsidR="0056087C" w:rsidRPr="0056087C" w:rsidRDefault="0056087C" w:rsidP="0056087C">
            <w:pPr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</w:pPr>
            <w:r w:rsidRPr="0056087C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t>должность</w:t>
            </w:r>
          </w:p>
        </w:tc>
        <w:tc>
          <w:tcPr>
            <w:tcW w:w="394" w:type="dxa"/>
            <w:tcBorders>
              <w:top w:val="nil"/>
            </w:tcBorders>
          </w:tcPr>
          <w:p w14:paraId="2E697DCE" w14:textId="77777777" w:rsidR="0056087C" w:rsidRPr="0056087C" w:rsidRDefault="0056087C" w:rsidP="0056087C">
            <w:pPr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2756" w:type="dxa"/>
          </w:tcPr>
          <w:p w14:paraId="200C2580" w14:textId="77777777" w:rsidR="0056087C" w:rsidRPr="0056087C" w:rsidRDefault="0056087C" w:rsidP="0056087C">
            <w:pPr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</w:pPr>
            <w:r w:rsidRPr="0056087C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t>подпись</w:t>
            </w:r>
          </w:p>
        </w:tc>
        <w:tc>
          <w:tcPr>
            <w:tcW w:w="399" w:type="dxa"/>
            <w:tcBorders>
              <w:top w:val="nil"/>
            </w:tcBorders>
          </w:tcPr>
          <w:p w14:paraId="0D0754ED" w14:textId="77777777" w:rsidR="0056087C" w:rsidRPr="0056087C" w:rsidRDefault="0056087C" w:rsidP="0056087C">
            <w:pPr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2725" w:type="dxa"/>
          </w:tcPr>
          <w:p w14:paraId="6D51CF21" w14:textId="77777777" w:rsidR="0056087C" w:rsidRPr="0056087C" w:rsidRDefault="0056087C" w:rsidP="0056087C">
            <w:pPr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</w:pPr>
            <w:r w:rsidRPr="0056087C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t>ФИО</w:t>
            </w:r>
          </w:p>
        </w:tc>
      </w:tr>
    </w:tbl>
    <w:p w14:paraId="41F34FD4" w14:textId="77777777" w:rsidR="0056087C" w:rsidRPr="0056087C" w:rsidRDefault="0056087C" w:rsidP="0056087C">
      <w:pPr>
        <w:suppressAutoHyphens/>
        <w:spacing w:after="200" w:line="276" w:lineRule="auto"/>
        <w:rPr>
          <w:rFonts w:ascii="Times New Roman" w:eastAsia="Calibri" w:hAnsi="Times New Roman" w:cs="Times New Roman"/>
          <w:i/>
          <w:iCs/>
          <w:sz w:val="18"/>
          <w:szCs w:val="18"/>
          <w:lang w:val="en-US"/>
        </w:rPr>
      </w:pPr>
    </w:p>
    <w:p w14:paraId="59791EC7" w14:textId="35D9A44B" w:rsidR="004E278F" w:rsidRPr="009F1BE6" w:rsidRDefault="0056087C" w:rsidP="004E278F">
      <w:pPr>
        <w:rPr>
          <w:rFonts w:ascii="Times New Roman" w:hAnsi="Times New Roman" w:cs="Times New Roman"/>
          <w:sz w:val="28"/>
          <w:szCs w:val="28"/>
        </w:rPr>
      </w:pPr>
      <w:r w:rsidRPr="009F1BE6">
        <w:rPr>
          <w:rFonts w:ascii="Times New Roman" w:hAnsi="Times New Roman" w:cs="Times New Roman"/>
          <w:sz w:val="28"/>
          <w:szCs w:val="28"/>
        </w:rPr>
        <w:t>КОНЕЦ ФОРМЫ</w:t>
      </w:r>
    </w:p>
    <w:p w14:paraId="1282C160" w14:textId="0D3C5B8E" w:rsidR="004E278F" w:rsidRPr="006A2F62" w:rsidRDefault="004E278F">
      <w:pPr>
        <w:rPr>
          <w:rStyle w:val="30"/>
        </w:rPr>
      </w:pPr>
      <w:r w:rsidRPr="006A2F62">
        <w:rPr>
          <w:rStyle w:val="30"/>
        </w:rPr>
        <w:br w:type="page"/>
      </w:r>
    </w:p>
    <w:p w14:paraId="4C5CA8CE" w14:textId="5B53F180" w:rsidR="004E278F" w:rsidRPr="00D30DC8" w:rsidRDefault="004E278F" w:rsidP="004E278F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bookmarkStart w:id="982" w:name="_Toc211282428"/>
      <w:bookmarkStart w:id="983" w:name="Приложение6"/>
      <w:bookmarkStart w:id="984" w:name="п5"/>
      <w:r w:rsidRPr="00D30DC8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AB0EEF" w:rsidRPr="00D30DC8">
        <w:rPr>
          <w:rFonts w:ascii="Times New Roman" w:hAnsi="Times New Roman" w:cs="Times New Roman"/>
          <w:sz w:val="28"/>
          <w:szCs w:val="28"/>
        </w:rPr>
        <w:t>5</w:t>
      </w:r>
      <w:bookmarkEnd w:id="982"/>
    </w:p>
    <w:bookmarkEnd w:id="983"/>
    <w:bookmarkEnd w:id="984"/>
    <w:p w14:paraId="19C4CED7" w14:textId="77777777" w:rsidR="004E278F" w:rsidRPr="00D30DC8" w:rsidRDefault="004E278F" w:rsidP="004E278F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D30DC8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14:paraId="2E3FDD15" w14:textId="462122FA" w:rsidR="004E278F" w:rsidRPr="00D30DC8" w:rsidRDefault="004E278F" w:rsidP="004E278F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D30DC8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r w:rsidR="00AB2AA0" w:rsidRPr="00D30DC8">
        <w:rPr>
          <w:rFonts w:ascii="Times New Roman" w:hAnsi="Times New Roman" w:cs="Times New Roman"/>
          <w:sz w:val="28"/>
          <w:szCs w:val="28"/>
        </w:rPr>
        <w:t>по регистрации работ с намогильными сооружениями</w:t>
      </w:r>
    </w:p>
    <w:p w14:paraId="5F90FC46" w14:textId="77777777" w:rsidR="004E278F" w:rsidRDefault="004E278F" w:rsidP="00946DAC">
      <w:pPr>
        <w:spacing w:after="0" w:line="240" w:lineRule="auto"/>
        <w:ind w:firstLine="709"/>
        <w:jc w:val="both"/>
        <w:rPr>
          <w:rStyle w:val="30"/>
        </w:rPr>
      </w:pPr>
    </w:p>
    <w:p w14:paraId="5163C68C" w14:textId="3FA37294" w:rsidR="007F7293" w:rsidRPr="00A82BE2" w:rsidRDefault="007F7293" w:rsidP="007F7293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2BE2">
        <w:rPr>
          <w:rFonts w:ascii="Times New Roman" w:hAnsi="Times New Roman" w:cs="Times New Roman"/>
          <w:b/>
          <w:bCs/>
          <w:sz w:val="28"/>
          <w:szCs w:val="28"/>
        </w:rPr>
        <w:t xml:space="preserve">Форма документа </w:t>
      </w:r>
      <w:r w:rsidR="003F435C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A82BE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7F7293">
        <w:rPr>
          <w:rFonts w:ascii="Times New Roman" w:hAnsi="Times New Roman" w:cs="Times New Roman"/>
          <w:b/>
          <w:bCs/>
          <w:sz w:val="28"/>
          <w:szCs w:val="28"/>
        </w:rPr>
        <w:t>Решение (уведомление) об отказе в предоставлении муниципальной услуги</w:t>
      </w:r>
      <w:r w:rsidRPr="00A82BE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458DE8C9" w14:textId="77777777" w:rsidR="007F7293" w:rsidRPr="00A82BE2" w:rsidRDefault="007F7293" w:rsidP="007F7293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14:paraId="6B45F35C" w14:textId="271AA5ED" w:rsidR="007F7293" w:rsidRPr="007F7293" w:rsidRDefault="007F7293" w:rsidP="009F1BE6">
      <w:pPr>
        <w:pStyle w:val="ConsPlusNormal"/>
        <w:rPr>
          <w:rStyle w:val="30"/>
          <w:rFonts w:eastAsiaTheme="minorEastAsia" w:cs="Times New Roman"/>
        </w:rPr>
      </w:pPr>
      <w:r w:rsidRPr="00A82BE2">
        <w:rPr>
          <w:rFonts w:ascii="Times New Roman" w:hAnsi="Times New Roman" w:cs="Times New Roman"/>
          <w:sz w:val="28"/>
          <w:szCs w:val="28"/>
        </w:rPr>
        <w:t>НАЧАЛО ФОРМЫ</w:t>
      </w:r>
    </w:p>
    <w:p w14:paraId="27E5CD61" w14:textId="01096387" w:rsidR="007F7293" w:rsidRPr="006A2F62" w:rsidDel="00FD2C23" w:rsidRDefault="007F7293" w:rsidP="00946DAC">
      <w:pPr>
        <w:spacing w:after="0" w:line="240" w:lineRule="auto"/>
        <w:ind w:firstLine="709"/>
        <w:jc w:val="both"/>
        <w:rPr>
          <w:del w:id="985" w:author="Юлия Михаловна" w:date="2026-10-08T12:19:00Z" w16du:dateUtc="2026-10-08T09:19:00Z"/>
          <w:rStyle w:val="30"/>
        </w:rPr>
      </w:pPr>
    </w:p>
    <w:p w14:paraId="3C9BFA81" w14:textId="77777777" w:rsidR="007F7293" w:rsidRPr="007F7293" w:rsidRDefault="007F7293" w:rsidP="007F7293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b/>
          <w:bCs/>
          <w:sz w:val="32"/>
          <w:szCs w:val="32"/>
          <w:lang w:eastAsia="ru-RU"/>
        </w:rPr>
      </w:pPr>
      <w:r w:rsidRPr="007F7293">
        <w:rPr>
          <w:rFonts w:ascii="Times New Roman" w:eastAsia="Consolas" w:hAnsi="Times New Roman" w:cs="Calibri"/>
          <w:b/>
          <w:bCs/>
          <w:sz w:val="32"/>
          <w:szCs w:val="32"/>
          <w:lang w:eastAsia="ru-RU"/>
        </w:rPr>
        <w:t xml:space="preserve">Решение </w:t>
      </w:r>
    </w:p>
    <w:p w14:paraId="46E60B7E" w14:textId="77777777" w:rsidR="007F7293" w:rsidRPr="007F7293" w:rsidRDefault="007F7293" w:rsidP="007F7293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sz w:val="32"/>
          <w:szCs w:val="32"/>
          <w:lang w:eastAsia="ru-RU"/>
        </w:rPr>
      </w:pPr>
      <w:r w:rsidRPr="007F7293">
        <w:rPr>
          <w:rFonts w:ascii="Times New Roman" w:eastAsia="Consolas" w:hAnsi="Times New Roman" w:cs="Calibri"/>
          <w:sz w:val="32"/>
          <w:szCs w:val="32"/>
          <w:lang w:eastAsia="ru-RU"/>
        </w:rPr>
        <w:t xml:space="preserve">(уведомление) </w:t>
      </w:r>
    </w:p>
    <w:p w14:paraId="0253B872" w14:textId="77777777" w:rsidR="007F7293" w:rsidRPr="007F7293" w:rsidRDefault="007F7293" w:rsidP="007F7293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Calibri"/>
          <w:lang w:eastAsia="ru-RU"/>
        </w:rPr>
      </w:pPr>
    </w:p>
    <w:p w14:paraId="60D78E75" w14:textId="77777777" w:rsidR="007F7293" w:rsidRPr="007F7293" w:rsidRDefault="007F7293" w:rsidP="007F7293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Calibri"/>
          <w:sz w:val="24"/>
          <w:szCs w:val="24"/>
          <w:lang w:eastAsia="ru-RU"/>
        </w:rPr>
      </w:pPr>
      <w:r w:rsidRPr="007F7293">
        <w:rPr>
          <w:rFonts w:ascii="Times New Roman" w:eastAsia="Consolas" w:hAnsi="Times New Roman" w:cs="Calibri"/>
          <w:b/>
          <w:bCs/>
          <w:sz w:val="24"/>
          <w:szCs w:val="24"/>
          <w:lang w:eastAsia="ru-RU"/>
        </w:rPr>
        <w:t>об отказе в предоставлении муниципальной услуги</w:t>
      </w:r>
    </w:p>
    <w:p w14:paraId="4880FC51" w14:textId="77777777" w:rsidR="007F7293" w:rsidRPr="007F7293" w:rsidRDefault="007F7293" w:rsidP="007F7293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407C6C80" w14:textId="77777777" w:rsidR="007F7293" w:rsidRPr="007F7293" w:rsidRDefault="007F7293" w:rsidP="007F7293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7F7293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(фамилия, имя, отчество получателя услуги)</w:t>
      </w:r>
    </w:p>
    <w:p w14:paraId="005B3B5A" w14:textId="77777777" w:rsidR="007F7293" w:rsidRPr="007F7293" w:rsidRDefault="007F7293" w:rsidP="007F7293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47009ECC" w14:textId="77777777" w:rsidR="007F7293" w:rsidRPr="007F7293" w:rsidRDefault="007F7293" w:rsidP="007F7293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  <w:r w:rsidRPr="007F7293">
        <w:rPr>
          <w:rFonts w:ascii="Times New Roman" w:eastAsia="Consolas" w:hAnsi="Times New Roman" w:cs="Calibri"/>
          <w:sz w:val="24"/>
          <w:szCs w:val="24"/>
          <w:lang w:eastAsia="ru-RU"/>
        </w:rPr>
        <w:t xml:space="preserve">по ранее поданному Вами заявлению № </w:t>
      </w:r>
    </w:p>
    <w:p w14:paraId="7DD8CD4D" w14:textId="77777777" w:rsidR="007F7293" w:rsidRPr="007F7293" w:rsidRDefault="007F7293" w:rsidP="007F7293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0148FF5C" w14:textId="77777777" w:rsidR="007F7293" w:rsidRPr="007F7293" w:rsidRDefault="007F7293" w:rsidP="007F7293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68790D9D" w14:textId="77777777" w:rsidR="007F7293" w:rsidRPr="007F7293" w:rsidRDefault="007F7293" w:rsidP="007F7293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7F7293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(номер заявления/обращения)</w:t>
      </w:r>
    </w:p>
    <w:p w14:paraId="070C2BC9" w14:textId="77777777" w:rsidR="007F7293" w:rsidRPr="007F7293" w:rsidRDefault="007F7293" w:rsidP="007F7293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78F88499" w14:textId="77777777" w:rsidR="007F7293" w:rsidRPr="007F7293" w:rsidRDefault="007F7293" w:rsidP="007F7293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  <w:r w:rsidRPr="007F7293">
        <w:rPr>
          <w:rFonts w:ascii="Times New Roman" w:eastAsia="Consolas" w:hAnsi="Times New Roman" w:cs="Calibri"/>
          <w:sz w:val="24"/>
          <w:szCs w:val="24"/>
          <w:lang w:eastAsia="ru-RU"/>
        </w:rPr>
        <w:t>в целях получения муниципальной услуги:</w:t>
      </w:r>
    </w:p>
    <w:p w14:paraId="7103E5D4" w14:textId="77777777" w:rsidR="007F7293" w:rsidRPr="007F7293" w:rsidRDefault="007F7293" w:rsidP="007F7293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3D94E6C8" w14:textId="77777777" w:rsidR="007F7293" w:rsidRPr="007F7293" w:rsidRDefault="007F7293" w:rsidP="007F7293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14666EBC" w14:textId="77777777" w:rsidR="007F7293" w:rsidRPr="007F7293" w:rsidRDefault="007F7293" w:rsidP="007F7293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7F7293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(наименование муниципальной услуги)</w:t>
      </w:r>
    </w:p>
    <w:p w14:paraId="38B2E13D" w14:textId="77777777" w:rsidR="007F7293" w:rsidRPr="007F7293" w:rsidRDefault="007F7293" w:rsidP="007F7293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4177AAD1" w14:textId="5E09DA01" w:rsidR="007F7293" w:rsidRPr="007F7293" w:rsidRDefault="007F7293" w:rsidP="007F7293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7F7293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 xml:space="preserve">(наименование </w:t>
      </w:r>
      <w:r w:rsidR="00736EB9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цели обращения</w:t>
      </w:r>
      <w:r w:rsidRPr="007F7293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)</w:t>
      </w:r>
    </w:p>
    <w:p w14:paraId="26E0DC9C" w14:textId="77777777" w:rsidR="007F7293" w:rsidRPr="007F7293" w:rsidRDefault="007F7293" w:rsidP="007F7293">
      <w:pPr>
        <w:tabs>
          <w:tab w:val="left" w:pos="1496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B7C077E" w14:textId="77777777" w:rsidR="007F7293" w:rsidRPr="007F7293" w:rsidRDefault="007F7293" w:rsidP="007F7293">
      <w:pPr>
        <w:tabs>
          <w:tab w:val="left" w:pos="1496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F7293">
        <w:rPr>
          <w:rFonts w:ascii="Times New Roman" w:eastAsia="Calibri" w:hAnsi="Times New Roman" w:cs="Times New Roman"/>
          <w:sz w:val="24"/>
          <w:szCs w:val="24"/>
        </w:rPr>
        <w:t>отказано по следующему основанию:</w:t>
      </w:r>
    </w:p>
    <w:p w14:paraId="003836CF" w14:textId="77777777" w:rsidR="007F7293" w:rsidRPr="007F7293" w:rsidRDefault="007F7293" w:rsidP="007F7293">
      <w:pPr>
        <w:tabs>
          <w:tab w:val="left" w:pos="1496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79B4200" w14:textId="77777777" w:rsidR="007F7293" w:rsidRPr="007F7293" w:rsidRDefault="007F7293" w:rsidP="007F7293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6A3FA036" w14:textId="77777777" w:rsidR="007F7293" w:rsidRPr="007F7293" w:rsidRDefault="007F7293" w:rsidP="007F7293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Times New Roman"/>
          <w:i/>
          <w:iCs/>
          <w:sz w:val="18"/>
          <w:szCs w:val="18"/>
          <w:lang w:eastAsia="ru-RU"/>
        </w:rPr>
      </w:pPr>
      <w:r w:rsidRPr="007F7293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(основание для отказа)</w:t>
      </w:r>
    </w:p>
    <w:p w14:paraId="25F23843" w14:textId="77777777" w:rsidR="007F7293" w:rsidRPr="007F7293" w:rsidRDefault="007F7293" w:rsidP="007F7293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5865282C" w14:textId="77777777" w:rsidR="007F7293" w:rsidRPr="007F7293" w:rsidRDefault="007F7293" w:rsidP="007F7293">
      <w:pPr>
        <w:tabs>
          <w:tab w:val="left" w:pos="1496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F7293">
        <w:rPr>
          <w:rFonts w:ascii="Times New Roman" w:eastAsia="Calibri" w:hAnsi="Times New Roman" w:cs="Times New Roman"/>
          <w:b/>
          <w:bCs/>
          <w:sz w:val="24"/>
          <w:szCs w:val="24"/>
        </w:rPr>
        <w:t>Разъяснение причины:</w:t>
      </w:r>
    </w:p>
    <w:p w14:paraId="3BC304EA" w14:textId="77777777" w:rsidR="007F7293" w:rsidRPr="007F7293" w:rsidRDefault="007F7293" w:rsidP="007F7293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43A0522F" w14:textId="77777777" w:rsidR="007F7293" w:rsidRPr="007F7293" w:rsidRDefault="007F7293" w:rsidP="007F7293">
      <w:pPr>
        <w:tabs>
          <w:tab w:val="left" w:pos="1496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787DB25B" w14:textId="77777777" w:rsidR="007F7293" w:rsidRPr="007F7293" w:rsidRDefault="007F7293" w:rsidP="007F7293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F7293">
        <w:rPr>
          <w:rFonts w:ascii="Times New Roman" w:eastAsia="Calibri" w:hAnsi="Times New Roman" w:cs="Times New Roman"/>
          <w:bCs/>
          <w:kern w:val="0"/>
          <w:sz w:val="24"/>
          <w:szCs w:val="24"/>
          <w:lang w:eastAsia="ru-RU"/>
          <w14:ligatures w14:val="none"/>
        </w:rPr>
        <w:t>Дополнительно информируем:</w:t>
      </w:r>
      <w:r w:rsidRPr="007F7293">
        <w:rPr>
          <w:rFonts w:ascii="Times New Roman" w:eastAsia="Calibri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 </w:t>
      </w:r>
    </w:p>
    <w:p w14:paraId="093052BC" w14:textId="77777777" w:rsidR="007F7293" w:rsidRPr="007F7293" w:rsidRDefault="007F7293" w:rsidP="007F7293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DE2AB93" w14:textId="77777777" w:rsidR="007F7293" w:rsidRPr="007F7293" w:rsidRDefault="007F7293" w:rsidP="007F7293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1BDCDF80" w14:textId="77777777" w:rsidR="007F7293" w:rsidRPr="007F7293" w:rsidRDefault="007F7293" w:rsidP="007F7293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7F7293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(дополнительные сведения, при необходимости)</w:t>
      </w:r>
    </w:p>
    <w:p w14:paraId="0376F4B7" w14:textId="77777777" w:rsidR="007F7293" w:rsidRPr="007F7293" w:rsidRDefault="007F7293" w:rsidP="007F7293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0596C156" w14:textId="77777777" w:rsidR="007F7293" w:rsidRPr="007F7293" w:rsidRDefault="007F7293" w:rsidP="007F7293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8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283"/>
        <w:gridCol w:w="2268"/>
        <w:gridCol w:w="236"/>
        <w:gridCol w:w="2882"/>
      </w:tblGrid>
      <w:tr w:rsidR="007F7293" w:rsidRPr="007F7293" w14:paraId="5B7C5FA8" w14:textId="77777777" w:rsidTr="001B560C">
        <w:tc>
          <w:tcPr>
            <w:tcW w:w="3686" w:type="dxa"/>
            <w:tcBorders>
              <w:bottom w:val="single" w:sz="4" w:space="0" w:color="auto"/>
            </w:tcBorders>
          </w:tcPr>
          <w:p w14:paraId="0383C435" w14:textId="77777777" w:rsidR="007F7293" w:rsidRPr="007F7293" w:rsidRDefault="007F7293" w:rsidP="007F7293">
            <w:pPr>
              <w:spacing w:line="276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83" w:type="dxa"/>
          </w:tcPr>
          <w:p w14:paraId="710ACF10" w14:textId="77777777" w:rsidR="007F7293" w:rsidRPr="007F7293" w:rsidRDefault="007F7293" w:rsidP="007F7293">
            <w:pPr>
              <w:spacing w:line="276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46B6804A" w14:textId="77777777" w:rsidR="007F7293" w:rsidRPr="007F7293" w:rsidRDefault="007F7293" w:rsidP="007F7293">
            <w:pPr>
              <w:spacing w:line="276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36" w:type="dxa"/>
          </w:tcPr>
          <w:p w14:paraId="62646AE0" w14:textId="77777777" w:rsidR="007F7293" w:rsidRPr="007F7293" w:rsidRDefault="007F7293" w:rsidP="007F7293">
            <w:pPr>
              <w:spacing w:line="276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F7293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/</w:t>
            </w:r>
          </w:p>
        </w:tc>
        <w:tc>
          <w:tcPr>
            <w:tcW w:w="2882" w:type="dxa"/>
            <w:tcBorders>
              <w:bottom w:val="single" w:sz="4" w:space="0" w:color="auto"/>
            </w:tcBorders>
          </w:tcPr>
          <w:p w14:paraId="416504F7" w14:textId="77777777" w:rsidR="007F7293" w:rsidRPr="007F7293" w:rsidRDefault="007F7293" w:rsidP="007F7293">
            <w:pPr>
              <w:spacing w:line="276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7F7293" w:rsidRPr="007F7293" w14:paraId="3954BC8B" w14:textId="77777777" w:rsidTr="001B560C">
        <w:tc>
          <w:tcPr>
            <w:tcW w:w="3686" w:type="dxa"/>
            <w:tcBorders>
              <w:top w:val="single" w:sz="4" w:space="0" w:color="auto"/>
            </w:tcBorders>
          </w:tcPr>
          <w:p w14:paraId="4D6E8766" w14:textId="77777777" w:rsidR="007F7293" w:rsidRPr="007F7293" w:rsidRDefault="007F7293" w:rsidP="007F729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F7293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(должностное лицо уполномоченного органа)</w:t>
            </w:r>
          </w:p>
        </w:tc>
        <w:tc>
          <w:tcPr>
            <w:tcW w:w="283" w:type="dxa"/>
          </w:tcPr>
          <w:p w14:paraId="244D25F4" w14:textId="77777777" w:rsidR="007F7293" w:rsidRPr="007F7293" w:rsidRDefault="007F7293" w:rsidP="007F7293">
            <w:pPr>
              <w:spacing w:line="276" w:lineRule="auto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3EB5C992" w14:textId="77777777" w:rsidR="007F7293" w:rsidRPr="007F7293" w:rsidRDefault="007F7293" w:rsidP="007F729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F7293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(подпись)</w:t>
            </w:r>
          </w:p>
        </w:tc>
        <w:tc>
          <w:tcPr>
            <w:tcW w:w="236" w:type="dxa"/>
          </w:tcPr>
          <w:p w14:paraId="5F02CE43" w14:textId="77777777" w:rsidR="007F7293" w:rsidRPr="007F7293" w:rsidRDefault="007F7293" w:rsidP="007F7293">
            <w:pPr>
              <w:spacing w:line="276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882" w:type="dxa"/>
            <w:tcBorders>
              <w:top w:val="single" w:sz="4" w:space="0" w:color="auto"/>
            </w:tcBorders>
          </w:tcPr>
          <w:p w14:paraId="09AFD395" w14:textId="77777777" w:rsidR="007F7293" w:rsidRPr="007F7293" w:rsidRDefault="007F7293" w:rsidP="007F729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F7293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(фамилия и инициалы)</w:t>
            </w:r>
          </w:p>
        </w:tc>
      </w:tr>
      <w:tr w:rsidR="007F7293" w:rsidRPr="007F7293" w14:paraId="79019E9E" w14:textId="77777777" w:rsidTr="001B560C">
        <w:tc>
          <w:tcPr>
            <w:tcW w:w="3686" w:type="dxa"/>
          </w:tcPr>
          <w:p w14:paraId="02D1E9EE" w14:textId="77777777" w:rsidR="007F7293" w:rsidRPr="007F7293" w:rsidRDefault="007F7293" w:rsidP="007F729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83" w:type="dxa"/>
          </w:tcPr>
          <w:p w14:paraId="4A08033C" w14:textId="77777777" w:rsidR="007F7293" w:rsidRPr="007F7293" w:rsidRDefault="007F7293" w:rsidP="007F7293">
            <w:pPr>
              <w:spacing w:line="276" w:lineRule="auto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268" w:type="dxa"/>
          </w:tcPr>
          <w:p w14:paraId="30710258" w14:textId="77777777" w:rsidR="007F7293" w:rsidRPr="007F7293" w:rsidRDefault="007F7293" w:rsidP="007F729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36" w:type="dxa"/>
          </w:tcPr>
          <w:p w14:paraId="7A73C9E0" w14:textId="77777777" w:rsidR="007F7293" w:rsidRPr="007F7293" w:rsidRDefault="007F7293" w:rsidP="007F7293">
            <w:pPr>
              <w:spacing w:line="276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882" w:type="dxa"/>
            <w:tcBorders>
              <w:bottom w:val="single" w:sz="4" w:space="0" w:color="auto"/>
            </w:tcBorders>
          </w:tcPr>
          <w:p w14:paraId="47148365" w14:textId="77777777" w:rsidR="007F7293" w:rsidRPr="007F7293" w:rsidRDefault="007F7293" w:rsidP="007F7293">
            <w:pPr>
              <w:spacing w:line="276" w:lineRule="auto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7F7293" w:rsidRPr="007F7293" w14:paraId="5C4E89E8" w14:textId="77777777" w:rsidTr="001B560C">
        <w:tc>
          <w:tcPr>
            <w:tcW w:w="3686" w:type="dxa"/>
          </w:tcPr>
          <w:p w14:paraId="4E2F06F0" w14:textId="77777777" w:rsidR="007F7293" w:rsidRPr="007F7293" w:rsidRDefault="007F7293" w:rsidP="007F729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83" w:type="dxa"/>
          </w:tcPr>
          <w:p w14:paraId="7D2A029F" w14:textId="77777777" w:rsidR="007F7293" w:rsidRPr="007F7293" w:rsidRDefault="007F7293" w:rsidP="007F7293">
            <w:pPr>
              <w:spacing w:line="276" w:lineRule="auto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268" w:type="dxa"/>
          </w:tcPr>
          <w:p w14:paraId="4FB37B02" w14:textId="77777777" w:rsidR="007F7293" w:rsidRPr="007F7293" w:rsidRDefault="007F7293" w:rsidP="007F729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36" w:type="dxa"/>
          </w:tcPr>
          <w:p w14:paraId="3382CF46" w14:textId="77777777" w:rsidR="007F7293" w:rsidRPr="007F7293" w:rsidRDefault="007F7293" w:rsidP="007F7293">
            <w:pPr>
              <w:spacing w:line="276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882" w:type="dxa"/>
            <w:tcBorders>
              <w:top w:val="single" w:sz="4" w:space="0" w:color="auto"/>
            </w:tcBorders>
          </w:tcPr>
          <w:p w14:paraId="3C567836" w14:textId="77777777" w:rsidR="007F7293" w:rsidRPr="007F7293" w:rsidRDefault="007F7293" w:rsidP="007F729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F7293"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18"/>
                <w:szCs w:val="18"/>
                <w14:ligatures w14:val="none"/>
              </w:rPr>
              <w:t>(дата)</w:t>
            </w:r>
          </w:p>
        </w:tc>
      </w:tr>
    </w:tbl>
    <w:p w14:paraId="001DB05A" w14:textId="7C6F7FD6" w:rsidR="007F7293" w:rsidRDefault="007F7293" w:rsidP="00D30DC8">
      <w:pPr>
        <w:pStyle w:val="ConsPlusNormal"/>
      </w:pPr>
      <w:r w:rsidRPr="009F1BE6">
        <w:rPr>
          <w:rFonts w:ascii="Times New Roman" w:hAnsi="Times New Roman" w:cs="Times New Roman"/>
          <w:sz w:val="28"/>
          <w:szCs w:val="28"/>
        </w:rPr>
        <w:t>КОНЕЦ ФОРМЫ</w:t>
      </w:r>
      <w:r>
        <w:br w:type="page"/>
      </w:r>
    </w:p>
    <w:p w14:paraId="08F1E74D" w14:textId="6444713C" w:rsidR="004E278F" w:rsidRPr="00D30DC8" w:rsidDel="00FD2C23" w:rsidRDefault="004E278F" w:rsidP="004E278F">
      <w:pPr>
        <w:pStyle w:val="ConsPlusNormal"/>
        <w:rPr>
          <w:del w:id="986" w:author="Юлия Михаловна" w:date="2026-10-08T12:19:00Z" w16du:dateUtc="2026-10-08T09:19:00Z"/>
          <w:sz w:val="28"/>
          <w:szCs w:val="28"/>
        </w:rPr>
      </w:pPr>
    </w:p>
    <w:p w14:paraId="7D697C79" w14:textId="1C67D739" w:rsidR="004E278F" w:rsidRPr="00D30DC8" w:rsidRDefault="004E278F" w:rsidP="004E278F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bookmarkStart w:id="987" w:name="_Toc211282429"/>
      <w:bookmarkStart w:id="988" w:name="Приложение7"/>
      <w:bookmarkStart w:id="989" w:name="п6"/>
      <w:r w:rsidRPr="00D30DC8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AB0EEF" w:rsidRPr="00D30DC8">
        <w:rPr>
          <w:rFonts w:ascii="Times New Roman" w:hAnsi="Times New Roman" w:cs="Times New Roman"/>
          <w:sz w:val="28"/>
          <w:szCs w:val="28"/>
        </w:rPr>
        <w:t>6</w:t>
      </w:r>
      <w:bookmarkEnd w:id="987"/>
    </w:p>
    <w:bookmarkEnd w:id="988"/>
    <w:bookmarkEnd w:id="989"/>
    <w:p w14:paraId="52D91F19" w14:textId="77777777" w:rsidR="004E278F" w:rsidRPr="00D30DC8" w:rsidRDefault="004E278F" w:rsidP="004E278F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D30DC8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14:paraId="61C1ABC8" w14:textId="66EA58A7" w:rsidR="004E278F" w:rsidRPr="00D30DC8" w:rsidRDefault="004E278F" w:rsidP="00486D4A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D30DC8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r w:rsidR="00486D4A" w:rsidRPr="00D30DC8">
        <w:rPr>
          <w:rFonts w:ascii="Times New Roman" w:hAnsi="Times New Roman" w:cs="Times New Roman"/>
          <w:sz w:val="28"/>
          <w:szCs w:val="28"/>
        </w:rPr>
        <w:t>по регистрации работ с намогильными сооружениями</w:t>
      </w:r>
    </w:p>
    <w:p w14:paraId="4E6CAF50" w14:textId="77777777" w:rsidR="007F7293" w:rsidRDefault="007F7293" w:rsidP="00486D4A">
      <w:pPr>
        <w:pStyle w:val="ConsPlusNormal"/>
        <w:ind w:left="5670"/>
        <w:jc w:val="right"/>
        <w:rPr>
          <w:rFonts w:ascii="Times New Roman" w:hAnsi="Times New Roman" w:cs="Times New Roman"/>
          <w:sz w:val="24"/>
          <w:szCs w:val="24"/>
        </w:rPr>
      </w:pPr>
    </w:p>
    <w:p w14:paraId="4ACA564A" w14:textId="63E9C0E3" w:rsidR="007F7293" w:rsidRPr="009F1BE6" w:rsidRDefault="007F7293" w:rsidP="009F1BE6">
      <w:pPr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  <w14:ligatures w14:val="none"/>
        </w:rPr>
      </w:pPr>
      <w:r w:rsidRPr="00A82BE2">
        <w:rPr>
          <w:rFonts w:ascii="Times New Roman" w:hAnsi="Times New Roman" w:cs="Times New Roman"/>
          <w:b/>
          <w:bCs/>
          <w:sz w:val="28"/>
          <w:szCs w:val="28"/>
        </w:rPr>
        <w:t xml:space="preserve">Форма документа </w:t>
      </w:r>
      <w:r w:rsidR="00A46E61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A82BE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7F729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  <w14:ligatures w14:val="none"/>
        </w:rPr>
        <w:t>Выписка о намогильных сооружениях из реестра мест захоронений</w:t>
      </w:r>
      <w:r w:rsidRPr="00A82BE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4F5D38B0" w14:textId="77777777" w:rsidR="007F7293" w:rsidRPr="00A82BE2" w:rsidRDefault="007F7293" w:rsidP="007F7293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14:paraId="46548FAE" w14:textId="77777777" w:rsidR="007F7293" w:rsidRPr="007F7293" w:rsidRDefault="007F7293" w:rsidP="007F7293">
      <w:pPr>
        <w:pStyle w:val="ConsPlusNormal"/>
        <w:rPr>
          <w:rStyle w:val="30"/>
          <w:rFonts w:eastAsiaTheme="minorEastAsia" w:cs="Times New Roman"/>
        </w:rPr>
      </w:pPr>
      <w:r w:rsidRPr="00A82BE2">
        <w:rPr>
          <w:rFonts w:ascii="Times New Roman" w:hAnsi="Times New Roman" w:cs="Times New Roman"/>
          <w:sz w:val="28"/>
          <w:szCs w:val="28"/>
        </w:rPr>
        <w:t>НАЧАЛО ФОРМЫ</w:t>
      </w:r>
    </w:p>
    <w:p w14:paraId="3AB3716E" w14:textId="77777777" w:rsidR="007F7293" w:rsidRPr="006A2F62" w:rsidRDefault="007F7293" w:rsidP="00486D4A">
      <w:pPr>
        <w:pStyle w:val="ConsPlusNormal"/>
        <w:ind w:left="5670"/>
        <w:jc w:val="right"/>
        <w:rPr>
          <w:rStyle w:val="30"/>
        </w:rPr>
      </w:pPr>
    </w:p>
    <w:p w14:paraId="09243D2E" w14:textId="77777777" w:rsidR="00BC5EFC" w:rsidRPr="00BC5EFC" w:rsidRDefault="00BC5EFC" w:rsidP="00BC5EFC">
      <w:pPr>
        <w:pBdr>
          <w:bottom w:val="single" w:sz="4" w:space="1" w:color="auto"/>
        </w:pBdr>
        <w:tabs>
          <w:tab w:val="left" w:pos="129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E4BC1A3" w14:textId="77777777" w:rsidR="00BC5EFC" w:rsidRPr="00BC5EFC" w:rsidRDefault="00BC5EFC" w:rsidP="00BC5EFC">
      <w:pPr>
        <w:tabs>
          <w:tab w:val="left" w:pos="129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  <w:r w:rsidRPr="00BC5EFC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(наименование органа государственной или муниципальной власти, выдавшего документ)</w:t>
      </w:r>
    </w:p>
    <w:p w14:paraId="4B505F55" w14:textId="77777777" w:rsidR="00BC5EFC" w:rsidRPr="00BC5EFC" w:rsidRDefault="00BC5EFC" w:rsidP="00BC5EFC">
      <w:pPr>
        <w:shd w:val="clear" w:color="auto" w:fill="FFFFFF"/>
        <w:suppressAutoHyphens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656626E7" w14:textId="77777777" w:rsidR="00BC5EFC" w:rsidRPr="00BC5EFC" w:rsidRDefault="00BC5EFC" w:rsidP="00BC5EFC">
      <w:pPr>
        <w:shd w:val="clear" w:color="auto" w:fill="FFFFFF"/>
        <w:suppressAutoHyphens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10045" w:type="dxa"/>
        <w:tblInd w:w="2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45"/>
      </w:tblGrid>
      <w:tr w:rsidR="00BC5EFC" w:rsidRPr="00BC5EFC" w14:paraId="228D2667" w14:textId="77777777" w:rsidTr="001B560C">
        <w:tc>
          <w:tcPr>
            <w:tcW w:w="10045" w:type="dxa"/>
            <w:shd w:val="clear" w:color="auto" w:fill="FFFFFF"/>
            <w:hideMark/>
          </w:tcPr>
          <w:p w14:paraId="1AEF62C2" w14:textId="77777777" w:rsidR="00BC5EFC" w:rsidRPr="00BC5EFC" w:rsidRDefault="00BC5EFC" w:rsidP="00BC5EF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Yu Mincho" w:hAnsi="Times New Roman" w:cs="Times New Roman"/>
                <w:b/>
                <w:lang w:eastAsia="ru-RU"/>
              </w:rPr>
            </w:pPr>
            <w:r w:rsidRPr="00BC5EFC">
              <w:rPr>
                <w:rFonts w:ascii="Times New Roman" w:eastAsia="Yu Mincho" w:hAnsi="Times New Roman" w:cs="Times New Roman"/>
                <w:b/>
                <w:lang w:eastAsia="ru-RU"/>
              </w:rPr>
              <w:t>Выписка о намогильных сооружениях из реестра мест захоронений</w:t>
            </w:r>
          </w:p>
          <w:p w14:paraId="6CAC6319" w14:textId="77777777" w:rsidR="00BC5EFC" w:rsidRPr="00BC5EFC" w:rsidRDefault="00BC5EFC" w:rsidP="00BC5EFC">
            <w:pPr>
              <w:suppressAutoHyphens/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C629FE2" w14:textId="2E1C9B9E" w:rsidR="00BC5EFC" w:rsidRPr="00BC5EFC" w:rsidRDefault="00BC5EFC" w:rsidP="00BC5EFC">
            <w:pPr>
              <w:tabs>
                <w:tab w:val="left" w:pos="129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C5EFC">
              <w:rPr>
                <w:rFonts w:ascii="Times New Roman" w:eastAsia="Times New Roman" w:hAnsi="Times New Roman" w:cs="Times New Roman"/>
                <w:lang w:eastAsia="ru-RU"/>
              </w:rPr>
              <w:t>_____________________</w:t>
            </w:r>
            <w:r w:rsidRPr="00BC5EFC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BC5EF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</w:t>
            </w:r>
            <w:r w:rsidR="0064166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да</w:t>
            </w:r>
            <w:r w:rsidRPr="00BC5EF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та выдачи документа)</w:t>
            </w:r>
          </w:p>
          <w:p w14:paraId="5E9C66DC" w14:textId="77777777" w:rsidR="00BC5EFC" w:rsidRPr="00BC5EFC" w:rsidRDefault="00BC5EFC" w:rsidP="00BC5EFC">
            <w:pPr>
              <w:shd w:val="clear" w:color="auto" w:fill="FFFFFF"/>
              <w:suppressAutoHyphens/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14:paraId="3122E3E2" w14:textId="77777777" w:rsidR="00BC5EFC" w:rsidRPr="00BC5EFC" w:rsidRDefault="00BC5EFC" w:rsidP="00BC5EFC">
            <w:pPr>
              <w:suppressAutoHyphens/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C5EFC" w:rsidRPr="00BC5EFC" w14:paraId="51CA2D8F" w14:textId="77777777" w:rsidTr="001B560C">
        <w:tc>
          <w:tcPr>
            <w:tcW w:w="10045" w:type="dxa"/>
            <w:shd w:val="clear" w:color="auto" w:fill="FFFFFF"/>
            <w:vAlign w:val="center"/>
            <w:hideMark/>
          </w:tcPr>
          <w:p w14:paraId="1C06F3F8" w14:textId="77777777" w:rsidR="00BC5EFC" w:rsidRPr="00BC5EFC" w:rsidRDefault="00BC5EFC" w:rsidP="00BC5EFC">
            <w:pPr>
              <w:suppressAutoHyphens/>
              <w:spacing w:after="100" w:line="268" w:lineRule="atLeast"/>
              <w:ind w:firstLine="28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C5EFC">
              <w:rPr>
                <w:rFonts w:ascii="Times New Roman" w:eastAsia="Times New Roman" w:hAnsi="Times New Roman" w:cs="Times New Roman"/>
                <w:lang w:eastAsia="ru-RU"/>
              </w:rPr>
              <w:t>1. Статус записи:</w:t>
            </w:r>
          </w:p>
        </w:tc>
      </w:tr>
      <w:tr w:rsidR="00BC5EFC" w:rsidRPr="00BC5EFC" w14:paraId="1E7AB063" w14:textId="77777777" w:rsidTr="001B560C">
        <w:tc>
          <w:tcPr>
            <w:tcW w:w="10045" w:type="dxa"/>
            <w:tcBorders>
              <w:bottom w:val="single" w:sz="8" w:space="0" w:color="000000"/>
            </w:tcBorders>
            <w:shd w:val="clear" w:color="auto" w:fill="FFFFFF"/>
            <w:hideMark/>
          </w:tcPr>
          <w:p w14:paraId="5442B731" w14:textId="77777777" w:rsidR="00BC5EFC" w:rsidRPr="00BC5EFC" w:rsidRDefault="00BC5EFC" w:rsidP="00BC5EFC">
            <w:pPr>
              <w:suppressAutoHyphens/>
              <w:spacing w:after="100" w:line="335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BC5EFC" w:rsidRPr="00BC5EFC" w14:paraId="61B7DC2C" w14:textId="77777777" w:rsidTr="001B560C">
        <w:tc>
          <w:tcPr>
            <w:tcW w:w="10045" w:type="dxa"/>
            <w:tcBorders>
              <w:top w:val="single" w:sz="8" w:space="0" w:color="000000"/>
            </w:tcBorders>
            <w:shd w:val="clear" w:color="auto" w:fill="FFFFFF"/>
            <w:hideMark/>
          </w:tcPr>
          <w:p w14:paraId="63CD9AC8" w14:textId="77777777" w:rsidR="00BC5EFC" w:rsidRPr="00BC5EFC" w:rsidRDefault="00BC5EFC" w:rsidP="00BC5EFC">
            <w:pPr>
              <w:suppressAutoHyphens/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BC5EFC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(действующая / изменена / прекращена)</w:t>
            </w:r>
          </w:p>
        </w:tc>
      </w:tr>
    </w:tbl>
    <w:p w14:paraId="658664F1" w14:textId="77777777" w:rsidR="00BC5EFC" w:rsidRPr="00BC5EFC" w:rsidRDefault="00BC5EFC" w:rsidP="00BC5EFC">
      <w:pPr>
        <w:widowControl w:val="0"/>
        <w:suppressAutoHyphens/>
        <w:spacing w:after="0" w:line="240" w:lineRule="auto"/>
        <w:ind w:left="-567"/>
        <w:rPr>
          <w:rFonts w:ascii="Times New Roman" w:eastAsia="Yu Mincho" w:hAnsi="Times New Roman" w:cs="Times New Roman"/>
          <w:i/>
          <w:iCs/>
          <w:color w:val="000000"/>
          <w:sz w:val="18"/>
          <w:szCs w:val="18"/>
          <w:lang w:eastAsia="ru-RU"/>
        </w:rPr>
      </w:pPr>
    </w:p>
    <w:tbl>
      <w:tblPr>
        <w:tblStyle w:val="92"/>
        <w:tblW w:w="10065" w:type="dxa"/>
        <w:tblInd w:w="-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7088"/>
      </w:tblGrid>
      <w:tr w:rsidR="00BC5EFC" w:rsidRPr="00BC5EFC" w14:paraId="3D54ABFC" w14:textId="77777777" w:rsidTr="001B560C">
        <w:tc>
          <w:tcPr>
            <w:tcW w:w="2977" w:type="dxa"/>
            <w:vAlign w:val="center"/>
          </w:tcPr>
          <w:p w14:paraId="6FDB4D09" w14:textId="1A8AB738" w:rsidR="00BC5EFC" w:rsidRPr="00BC5EFC" w:rsidRDefault="00BC5EFC" w:rsidP="00BC5EFC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5EFC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 xml:space="preserve">Ф.И.О. </w:t>
            </w:r>
            <w:r w:rsidR="00454561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Заявителя</w:t>
            </w:r>
            <w:r w:rsidRPr="00BC5EFC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C5EFC">
              <w:rPr>
                <w:rFonts w:ascii="Times New Roman" w:eastAsia="Yu Mincho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(получателя услуги)</w:t>
            </w:r>
          </w:p>
        </w:tc>
        <w:tc>
          <w:tcPr>
            <w:tcW w:w="7088" w:type="dxa"/>
            <w:tcBorders>
              <w:bottom w:val="single" w:sz="4" w:space="0" w:color="auto"/>
            </w:tcBorders>
            <w:vAlign w:val="center"/>
          </w:tcPr>
          <w:p w14:paraId="4B274A28" w14:textId="77777777" w:rsidR="00BC5EFC" w:rsidRPr="00BC5EFC" w:rsidRDefault="00BC5EFC" w:rsidP="00BC5EFC">
            <w:pPr>
              <w:widowControl w:val="0"/>
              <w:jc w:val="both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C5EFC" w:rsidRPr="00BC5EFC" w14:paraId="517FF099" w14:textId="77777777" w:rsidTr="001B560C">
        <w:tc>
          <w:tcPr>
            <w:tcW w:w="2977" w:type="dxa"/>
            <w:vAlign w:val="center"/>
          </w:tcPr>
          <w:p w14:paraId="7456B903" w14:textId="77777777" w:rsidR="00BC5EFC" w:rsidRPr="00BC5EFC" w:rsidRDefault="00BC5EFC" w:rsidP="00BC5EFC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5EFC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№ заявления</w:t>
            </w: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49975" w14:textId="77777777" w:rsidR="00BC5EFC" w:rsidRPr="00BC5EFC" w:rsidRDefault="00BC5EFC" w:rsidP="00BC5EFC">
            <w:pPr>
              <w:widowControl w:val="0"/>
              <w:jc w:val="both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C5EFC" w:rsidRPr="00BC5EFC" w14:paraId="3B9D9E12" w14:textId="77777777" w:rsidTr="001B560C">
        <w:tc>
          <w:tcPr>
            <w:tcW w:w="2977" w:type="dxa"/>
            <w:vAlign w:val="center"/>
          </w:tcPr>
          <w:p w14:paraId="343E0848" w14:textId="48839C88" w:rsidR="00BC5EFC" w:rsidRPr="00BC5EFC" w:rsidRDefault="00736EB9" w:rsidP="00BC5EFC">
            <w:pPr>
              <w:widowControl w:val="0"/>
              <w:rPr>
                <w:rFonts w:ascii="Calibri" w:eastAsia="Yu Mincho" w:hAnsi="Calibri" w:cs="Calibri"/>
                <w:color w:val="000000"/>
                <w:lang w:eastAsia="ru-RU"/>
              </w:rPr>
            </w:pPr>
            <w:r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Цель обращения</w:t>
            </w: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07ECF" w14:textId="77777777" w:rsidR="00BC5EFC" w:rsidRPr="00BC5EFC" w:rsidRDefault="00BC5EFC" w:rsidP="00BC5EFC">
            <w:pPr>
              <w:widowControl w:val="0"/>
              <w:jc w:val="both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BC5EFC" w:rsidRPr="00BC5EFC" w14:paraId="75B621EF" w14:textId="77777777" w:rsidTr="001B560C">
        <w:tc>
          <w:tcPr>
            <w:tcW w:w="2977" w:type="dxa"/>
            <w:vAlign w:val="center"/>
          </w:tcPr>
          <w:p w14:paraId="28C5EE55" w14:textId="77777777" w:rsidR="00BC5EFC" w:rsidRPr="00BC5EFC" w:rsidRDefault="00BC5EFC" w:rsidP="00BC5EFC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5EFC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Статус заявления</w:t>
            </w: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50BE5" w14:textId="77777777" w:rsidR="00BC5EFC" w:rsidRPr="00BC5EFC" w:rsidRDefault="00BC5EFC" w:rsidP="00BC5EFC">
            <w:pPr>
              <w:widowControl w:val="0"/>
              <w:jc w:val="both"/>
              <w:rPr>
                <w:rFonts w:ascii="Times New Roman" w:eastAsia="Yu Mincho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</w:tc>
      </w:tr>
      <w:tr w:rsidR="00BC5EFC" w:rsidRPr="00BC5EFC" w14:paraId="13FE379A" w14:textId="77777777" w:rsidTr="001B560C">
        <w:trPr>
          <w:trHeight w:val="95"/>
        </w:trPr>
        <w:tc>
          <w:tcPr>
            <w:tcW w:w="10065" w:type="dxa"/>
            <w:gridSpan w:val="2"/>
            <w:vAlign w:val="center"/>
          </w:tcPr>
          <w:p w14:paraId="6740D48B" w14:textId="77777777" w:rsidR="00BC5EFC" w:rsidRPr="00BC5EFC" w:rsidRDefault="00BC5EFC" w:rsidP="00BC5EFC">
            <w:pPr>
              <w:widowControl w:val="0"/>
              <w:rPr>
                <w:rFonts w:ascii="Times New Roman" w:eastAsia="Yu Mincho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D26C91D" w14:textId="77777777" w:rsidR="00BC5EFC" w:rsidRPr="00BC5EFC" w:rsidRDefault="00BC5EFC" w:rsidP="00BC5EFC">
            <w:pPr>
              <w:widowControl w:val="0"/>
              <w:rPr>
                <w:rFonts w:ascii="Times New Roman" w:eastAsia="Yu Mincho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C5EFC">
              <w:rPr>
                <w:rFonts w:ascii="Times New Roman" w:eastAsia="Yu Mincho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Сведения о месте захоронения:</w:t>
            </w:r>
          </w:p>
        </w:tc>
      </w:tr>
      <w:tr w:rsidR="00BC5EFC" w:rsidRPr="00BC5EFC" w14:paraId="036C4116" w14:textId="77777777" w:rsidTr="001B560C">
        <w:tc>
          <w:tcPr>
            <w:tcW w:w="2977" w:type="dxa"/>
            <w:vAlign w:val="center"/>
          </w:tcPr>
          <w:p w14:paraId="1AA7CF29" w14:textId="77777777" w:rsidR="00BC5EFC" w:rsidRPr="00BC5EFC" w:rsidRDefault="00BC5EFC" w:rsidP="00BC5EFC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5EFC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кладбища</w:t>
            </w: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324EC" w14:textId="77777777" w:rsidR="00BC5EFC" w:rsidRPr="00BC5EFC" w:rsidRDefault="00BC5EFC" w:rsidP="00BC5EFC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BC5EFC" w:rsidRPr="00BC5EFC" w14:paraId="62C2B128" w14:textId="77777777" w:rsidTr="001B560C">
        <w:tc>
          <w:tcPr>
            <w:tcW w:w="2977" w:type="dxa"/>
            <w:vAlign w:val="center"/>
          </w:tcPr>
          <w:p w14:paraId="6B09AA2D" w14:textId="77777777" w:rsidR="00BC5EFC" w:rsidRPr="00BC5EFC" w:rsidRDefault="00BC5EFC" w:rsidP="00BC5EFC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5EFC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Вид места захоронения</w:t>
            </w: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28199" w14:textId="77777777" w:rsidR="00BC5EFC" w:rsidRPr="00BC5EFC" w:rsidRDefault="00BC5EFC" w:rsidP="00BC5EFC">
            <w:pPr>
              <w:widowControl w:val="0"/>
              <w:spacing w:before="12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BC5EFC" w:rsidRPr="00BC5EFC" w14:paraId="08667E13" w14:textId="77777777" w:rsidTr="001B560C">
        <w:tc>
          <w:tcPr>
            <w:tcW w:w="2977" w:type="dxa"/>
            <w:vAlign w:val="center"/>
          </w:tcPr>
          <w:p w14:paraId="62133EFE" w14:textId="77777777" w:rsidR="00BC5EFC" w:rsidRPr="00BC5EFC" w:rsidRDefault="00BC5EFC" w:rsidP="00BC5EFC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5EFC">
              <w:rPr>
                <w:rFonts w:ascii="Times New Roman" w:eastAsia="Yu Mincho" w:hAnsi="Times New Roman" w:cs="Times New Roman"/>
                <w:sz w:val="24"/>
                <w:szCs w:val="24"/>
                <w:lang w:eastAsia="ru-RU"/>
              </w:rPr>
              <w:t>Тип захоронения по специализации</w:t>
            </w: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492F5" w14:textId="77777777" w:rsidR="00BC5EFC" w:rsidRPr="00BC5EFC" w:rsidRDefault="00BC5EFC" w:rsidP="00BC5EFC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BC5EFC" w:rsidRPr="00BC5EFC" w14:paraId="76B6B3F4" w14:textId="77777777" w:rsidTr="001B560C">
        <w:tc>
          <w:tcPr>
            <w:tcW w:w="2977" w:type="dxa"/>
            <w:vAlign w:val="center"/>
          </w:tcPr>
          <w:p w14:paraId="5EFF53CD" w14:textId="77777777" w:rsidR="00BC5EFC" w:rsidRPr="00BC5EFC" w:rsidRDefault="00BC5EFC" w:rsidP="00BC5EFC">
            <w:pPr>
              <w:widowControl w:val="0"/>
              <w:rPr>
                <w:rFonts w:ascii="Times New Roman" w:eastAsia="Yu Mincho" w:hAnsi="Times New Roman" w:cs="Times New Roman"/>
                <w:sz w:val="24"/>
                <w:szCs w:val="24"/>
                <w:lang w:eastAsia="ru-RU"/>
              </w:rPr>
            </w:pPr>
            <w:r w:rsidRPr="00BC5EFC">
              <w:rPr>
                <w:rFonts w:ascii="Times New Roman" w:eastAsia="Yu Mincho" w:hAnsi="Times New Roman" w:cs="Times New Roman"/>
                <w:sz w:val="24"/>
                <w:szCs w:val="24"/>
                <w:lang w:eastAsia="ru-RU"/>
              </w:rPr>
              <w:t>Тип захоронения по конфессии</w:t>
            </w: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EC275" w14:textId="77777777" w:rsidR="00BC5EFC" w:rsidRPr="00BC5EFC" w:rsidRDefault="00BC5EFC" w:rsidP="00BC5EFC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BC5EFC" w:rsidRPr="00BC5EFC" w14:paraId="0EE690B2" w14:textId="77777777" w:rsidTr="001B560C">
        <w:tc>
          <w:tcPr>
            <w:tcW w:w="2977" w:type="dxa"/>
            <w:vAlign w:val="center"/>
          </w:tcPr>
          <w:p w14:paraId="5A229359" w14:textId="77777777" w:rsidR="00BC5EFC" w:rsidRPr="00BC5EFC" w:rsidRDefault="00BC5EFC" w:rsidP="00BC5EFC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5EFC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№ участка</w:t>
            </w:r>
          </w:p>
          <w:p w14:paraId="7B7B92F9" w14:textId="77777777" w:rsidR="00BC5EFC" w:rsidRPr="00BC5EFC" w:rsidRDefault="00BC5EFC" w:rsidP="00BC5EFC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5EFC">
              <w:rPr>
                <w:rFonts w:ascii="Times New Roman" w:eastAsia="Yu Mincho" w:hAnsi="Times New Roman" w:cs="Times New Roman"/>
                <w:i/>
                <w:iCs/>
                <w:sz w:val="18"/>
                <w:szCs w:val="18"/>
                <w:lang w:eastAsia="ru-RU"/>
              </w:rPr>
              <w:t>сектор, квартал, ряд, номер</w:t>
            </w: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24BE6" w14:textId="77777777" w:rsidR="00BC5EFC" w:rsidRPr="00BC5EFC" w:rsidRDefault="00BC5EFC" w:rsidP="00BC5EFC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BC5EFC" w:rsidRPr="00BC5EFC" w14:paraId="0DED3663" w14:textId="77777777" w:rsidTr="001B560C">
        <w:trPr>
          <w:trHeight w:val="58"/>
        </w:trPr>
        <w:tc>
          <w:tcPr>
            <w:tcW w:w="2977" w:type="dxa"/>
            <w:vAlign w:val="center"/>
          </w:tcPr>
          <w:p w14:paraId="3E49C3D9" w14:textId="77777777" w:rsidR="00BC5EFC" w:rsidRPr="00BC5EFC" w:rsidRDefault="00BC5EFC" w:rsidP="00BC5EFC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5EFC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Размер места захоронения (м</w:t>
            </w:r>
            <w:r w:rsidRPr="00BC5EFC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  <w:r w:rsidRPr="00BC5EFC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B24BD" w14:textId="77777777" w:rsidR="00BC5EFC" w:rsidRPr="00BC5EFC" w:rsidRDefault="00BC5EFC" w:rsidP="00BC5EFC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BC5EFC" w:rsidRPr="00BC5EFC" w14:paraId="627532BA" w14:textId="77777777" w:rsidTr="001B560C">
        <w:tc>
          <w:tcPr>
            <w:tcW w:w="2977" w:type="dxa"/>
            <w:vAlign w:val="center"/>
          </w:tcPr>
          <w:p w14:paraId="604C31A1" w14:textId="77777777" w:rsidR="00BC5EFC" w:rsidRPr="00BC5EFC" w:rsidRDefault="00BC5EFC" w:rsidP="00BC5EFC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5EFC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Ф.И.О. лица, ответственного за захоронение</w:t>
            </w: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8DA22" w14:textId="77777777" w:rsidR="00BC5EFC" w:rsidRPr="00BC5EFC" w:rsidRDefault="00BC5EFC" w:rsidP="00BC5EFC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4527E462" w14:textId="77777777" w:rsidR="00BC5EFC" w:rsidRPr="00BC5EFC" w:rsidRDefault="00BC5EFC" w:rsidP="00BC5EFC">
      <w:pPr>
        <w:suppressAutoHyphens/>
        <w:spacing w:after="200" w:line="276" w:lineRule="auto"/>
        <w:rPr>
          <w:rFonts w:ascii="Calibri" w:eastAsia="Calibri" w:hAnsi="Calibri" w:cs="Times New Roman"/>
        </w:rPr>
      </w:pPr>
    </w:p>
    <w:p w14:paraId="26716323" w14:textId="77777777" w:rsidR="00BC5EFC" w:rsidRPr="00BC5EFC" w:rsidRDefault="00BC5EFC" w:rsidP="00BC5EFC">
      <w:pPr>
        <w:suppressAutoHyphens/>
        <w:spacing w:after="200" w:line="276" w:lineRule="auto"/>
        <w:rPr>
          <w:rFonts w:ascii="Calibri" w:eastAsia="Calibri" w:hAnsi="Calibri" w:cs="Times New Roman"/>
        </w:rPr>
        <w:sectPr w:rsidR="00BC5EFC" w:rsidRPr="00BC5EFC" w:rsidSect="00273DDB"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14:paraId="66F4FFE4" w14:textId="77777777" w:rsidR="00BC5EFC" w:rsidRPr="00BC5EFC" w:rsidRDefault="00BC5EFC" w:rsidP="00BC5EFC">
      <w:pPr>
        <w:suppressAutoHyphens/>
        <w:spacing w:after="200" w:line="240" w:lineRule="auto"/>
        <w:rPr>
          <w:rFonts w:ascii="Calibri" w:eastAsia="Calibri" w:hAnsi="Calibri" w:cs="Times New Roman"/>
        </w:rPr>
      </w:pPr>
      <w:r w:rsidRPr="00BC5EF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lastRenderedPageBreak/>
        <w:t>Сведения о намогильных сооружениях на участке:</w:t>
      </w:r>
      <w:r w:rsidRPr="00BC5EFC">
        <w:rPr>
          <w:rFonts w:ascii="Times New Roman" w:eastAsia="Calibri" w:hAnsi="Times New Roman" w:cs="Times New Roman"/>
          <w:i/>
          <w:iCs/>
          <w:color w:val="000000"/>
        </w:rPr>
        <w:br/>
        <w:t>при наличии</w:t>
      </w:r>
    </w:p>
    <w:tbl>
      <w:tblPr>
        <w:tblStyle w:val="1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"/>
        <w:gridCol w:w="3018"/>
        <w:gridCol w:w="249"/>
        <w:gridCol w:w="2242"/>
        <w:gridCol w:w="239"/>
        <w:gridCol w:w="1837"/>
        <w:gridCol w:w="229"/>
        <w:gridCol w:w="3506"/>
        <w:gridCol w:w="235"/>
        <w:gridCol w:w="3328"/>
      </w:tblGrid>
      <w:tr w:rsidR="00BC5EFC" w:rsidRPr="00BC5EFC" w14:paraId="1EFCC67E" w14:textId="77777777" w:rsidTr="001B560C">
        <w:tc>
          <w:tcPr>
            <w:tcW w:w="257" w:type="dxa"/>
          </w:tcPr>
          <w:p w14:paraId="6009C749" w14:textId="77777777" w:rsidR="00BC5EFC" w:rsidRPr="00BC5EFC" w:rsidRDefault="00BC5EFC" w:rsidP="00BC5EFC">
            <w:pPr>
              <w:suppressAutoHyphens/>
              <w:ind w:left="360"/>
              <w:jc w:val="center"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181" w:type="dxa"/>
          </w:tcPr>
          <w:p w14:paraId="722F2637" w14:textId="77777777" w:rsidR="00BC5EFC" w:rsidRPr="00BC5EFC" w:rsidRDefault="00BC5EFC" w:rsidP="00BC5EFC">
            <w:pPr>
              <w:suppressAutoHyphens/>
              <w:jc w:val="center"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  <w:r w:rsidRPr="00BC5EFC"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  <w:t xml:space="preserve">Номер </w:t>
            </w:r>
          </w:p>
        </w:tc>
        <w:tc>
          <w:tcPr>
            <w:tcW w:w="251" w:type="dxa"/>
          </w:tcPr>
          <w:p w14:paraId="15D9FF00" w14:textId="77777777" w:rsidR="00BC5EFC" w:rsidRPr="00BC5EFC" w:rsidRDefault="00BC5EFC" w:rsidP="00BC5EFC">
            <w:pPr>
              <w:suppressAutoHyphens/>
              <w:jc w:val="center"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147" w:type="dxa"/>
          </w:tcPr>
          <w:p w14:paraId="67184F95" w14:textId="77777777" w:rsidR="00BC5EFC" w:rsidRPr="00BC5EFC" w:rsidRDefault="00BC5EFC" w:rsidP="00BC5EFC">
            <w:pPr>
              <w:suppressAutoHyphens/>
              <w:jc w:val="center"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  <w:r w:rsidRPr="00BC5EFC"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  <w:t>Вид/Наименование</w:t>
            </w:r>
          </w:p>
        </w:tc>
        <w:tc>
          <w:tcPr>
            <w:tcW w:w="240" w:type="dxa"/>
          </w:tcPr>
          <w:p w14:paraId="2AB1E3E4" w14:textId="77777777" w:rsidR="00BC5EFC" w:rsidRPr="00BC5EFC" w:rsidRDefault="00BC5EFC" w:rsidP="00BC5EFC">
            <w:pPr>
              <w:suppressAutoHyphens/>
              <w:jc w:val="center"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882" w:type="dxa"/>
          </w:tcPr>
          <w:p w14:paraId="058076BA" w14:textId="77777777" w:rsidR="00BC5EFC" w:rsidRPr="00BC5EFC" w:rsidRDefault="00BC5EFC" w:rsidP="00BC5EFC">
            <w:pPr>
              <w:suppressAutoHyphens/>
              <w:jc w:val="center"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  <w:r w:rsidRPr="00BC5EFC"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  <w:t>Дата установки</w:t>
            </w:r>
          </w:p>
        </w:tc>
        <w:tc>
          <w:tcPr>
            <w:tcW w:w="229" w:type="dxa"/>
          </w:tcPr>
          <w:p w14:paraId="2C576954" w14:textId="77777777" w:rsidR="00BC5EFC" w:rsidRPr="00BC5EFC" w:rsidRDefault="00BC5EFC" w:rsidP="00BC5EFC">
            <w:pPr>
              <w:suppressAutoHyphens/>
              <w:jc w:val="center"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574" w:type="dxa"/>
          </w:tcPr>
          <w:p w14:paraId="3070985A" w14:textId="77777777" w:rsidR="00BC5EFC" w:rsidRPr="00BC5EFC" w:rsidRDefault="00BC5EFC" w:rsidP="00BC5EFC">
            <w:pPr>
              <w:suppressAutoHyphens/>
              <w:jc w:val="center"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  <w:r w:rsidRPr="00BC5EFC"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  <w:t>Длина/Ширина/Высота</w:t>
            </w:r>
          </w:p>
        </w:tc>
        <w:tc>
          <w:tcPr>
            <w:tcW w:w="236" w:type="dxa"/>
          </w:tcPr>
          <w:p w14:paraId="6A91908E" w14:textId="77777777" w:rsidR="00BC5EFC" w:rsidRPr="00BC5EFC" w:rsidRDefault="00BC5EFC" w:rsidP="00BC5EFC">
            <w:pPr>
              <w:suppressAutoHyphens/>
              <w:jc w:val="center"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487" w:type="dxa"/>
          </w:tcPr>
          <w:p w14:paraId="6D638BF2" w14:textId="77777777" w:rsidR="00BC5EFC" w:rsidRPr="00BC5EFC" w:rsidRDefault="00BC5EFC" w:rsidP="00BC5EFC">
            <w:pPr>
              <w:suppressAutoHyphens/>
              <w:jc w:val="center"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  <w:r w:rsidRPr="00BC5EFC"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  <w:t>Материал</w:t>
            </w:r>
          </w:p>
        </w:tc>
      </w:tr>
      <w:tr w:rsidR="00BC5EFC" w:rsidRPr="00BC5EFC" w14:paraId="53B085ED" w14:textId="77777777" w:rsidTr="001B560C">
        <w:tc>
          <w:tcPr>
            <w:tcW w:w="257" w:type="dxa"/>
          </w:tcPr>
          <w:p w14:paraId="625781C0" w14:textId="77777777" w:rsidR="00BC5EFC" w:rsidRPr="00BC5EFC" w:rsidRDefault="00BC5EFC" w:rsidP="00BC5EFC">
            <w:pPr>
              <w:suppressAutoHyphens/>
              <w:ind w:left="360"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181" w:type="dxa"/>
          </w:tcPr>
          <w:p w14:paraId="52198282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51" w:type="dxa"/>
          </w:tcPr>
          <w:p w14:paraId="37B09450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147" w:type="dxa"/>
          </w:tcPr>
          <w:p w14:paraId="0C3687CC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40" w:type="dxa"/>
          </w:tcPr>
          <w:p w14:paraId="23046292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882" w:type="dxa"/>
          </w:tcPr>
          <w:p w14:paraId="7A463D1F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29" w:type="dxa"/>
          </w:tcPr>
          <w:p w14:paraId="73A3D667" w14:textId="77777777" w:rsidR="00BC5EFC" w:rsidRPr="00BC5EFC" w:rsidRDefault="00BC5EFC" w:rsidP="00BC5EFC">
            <w:pPr>
              <w:suppressAutoHyphens/>
              <w:jc w:val="center"/>
              <w:rPr>
                <w:rFonts w:ascii="Calibri" w:eastAsia="Calibri" w:hAnsi="Calibri"/>
                <w:i/>
                <w:iCs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3574" w:type="dxa"/>
          </w:tcPr>
          <w:p w14:paraId="6F652F44" w14:textId="77777777" w:rsidR="00BC5EFC" w:rsidRPr="00BC5EFC" w:rsidRDefault="00BC5EFC" w:rsidP="00BC5EFC">
            <w:pPr>
              <w:suppressAutoHyphens/>
              <w:jc w:val="center"/>
              <w:rPr>
                <w:rFonts w:ascii="Calibri" w:eastAsia="Calibri" w:hAnsi="Calibri"/>
                <w:i/>
                <w:iCs/>
                <w:color w:val="000000"/>
                <w:sz w:val="18"/>
                <w:szCs w:val="18"/>
                <w:lang w:eastAsia="zh-CN"/>
              </w:rPr>
            </w:pPr>
            <w:r w:rsidRPr="00BC5EFC">
              <w:rPr>
                <w:rFonts w:ascii="Calibri" w:eastAsia="Calibri" w:hAnsi="Calibri"/>
                <w:i/>
                <w:iCs/>
                <w:color w:val="000000"/>
                <w:sz w:val="18"/>
                <w:szCs w:val="18"/>
                <w:lang w:eastAsia="zh-CN"/>
              </w:rPr>
              <w:t>в метрах</w:t>
            </w:r>
          </w:p>
        </w:tc>
        <w:tc>
          <w:tcPr>
            <w:tcW w:w="236" w:type="dxa"/>
          </w:tcPr>
          <w:p w14:paraId="17D33BAB" w14:textId="77777777" w:rsidR="00BC5EFC" w:rsidRPr="00BC5EFC" w:rsidRDefault="00BC5EFC" w:rsidP="00BC5EFC">
            <w:pPr>
              <w:suppressAutoHyphens/>
              <w:jc w:val="center"/>
              <w:rPr>
                <w:rFonts w:ascii="Calibri" w:eastAsia="Calibri" w:hAnsi="Calibri"/>
                <w:i/>
                <w:iCs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3487" w:type="dxa"/>
          </w:tcPr>
          <w:p w14:paraId="1DA4BB42" w14:textId="77777777" w:rsidR="00BC5EFC" w:rsidRPr="00BC5EFC" w:rsidRDefault="00BC5EFC" w:rsidP="00BC5EFC">
            <w:pPr>
              <w:suppressAutoHyphens/>
              <w:jc w:val="center"/>
              <w:rPr>
                <w:rFonts w:ascii="Calibri" w:eastAsia="Calibri" w:hAnsi="Calibri"/>
                <w:i/>
                <w:iCs/>
                <w:color w:val="000000"/>
                <w:sz w:val="18"/>
                <w:szCs w:val="18"/>
                <w:lang w:eastAsia="zh-CN"/>
              </w:rPr>
            </w:pPr>
          </w:p>
        </w:tc>
      </w:tr>
      <w:tr w:rsidR="00BC5EFC" w:rsidRPr="00BC5EFC" w14:paraId="0D80BBB6" w14:textId="77777777" w:rsidTr="001B560C">
        <w:tc>
          <w:tcPr>
            <w:tcW w:w="257" w:type="dxa"/>
          </w:tcPr>
          <w:p w14:paraId="360EC2B8" w14:textId="77777777" w:rsidR="00BC5EFC" w:rsidRPr="00BC5EFC" w:rsidRDefault="00BC5EFC" w:rsidP="00BC5EFC">
            <w:pPr>
              <w:numPr>
                <w:ilvl w:val="0"/>
                <w:numId w:val="54"/>
              </w:num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181" w:type="dxa"/>
            <w:tcBorders>
              <w:bottom w:val="single" w:sz="4" w:space="0" w:color="auto"/>
            </w:tcBorders>
          </w:tcPr>
          <w:p w14:paraId="6F50DCB7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51" w:type="dxa"/>
          </w:tcPr>
          <w:p w14:paraId="0C304A73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147" w:type="dxa"/>
            <w:tcBorders>
              <w:bottom w:val="single" w:sz="4" w:space="0" w:color="auto"/>
            </w:tcBorders>
          </w:tcPr>
          <w:p w14:paraId="33A4DBE5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40" w:type="dxa"/>
          </w:tcPr>
          <w:p w14:paraId="5694A9EB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882" w:type="dxa"/>
            <w:tcBorders>
              <w:bottom w:val="single" w:sz="4" w:space="0" w:color="auto"/>
            </w:tcBorders>
          </w:tcPr>
          <w:p w14:paraId="20479263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29" w:type="dxa"/>
          </w:tcPr>
          <w:p w14:paraId="74C796A9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574" w:type="dxa"/>
            <w:tcBorders>
              <w:bottom w:val="single" w:sz="4" w:space="0" w:color="auto"/>
            </w:tcBorders>
          </w:tcPr>
          <w:p w14:paraId="27EBC22A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36" w:type="dxa"/>
          </w:tcPr>
          <w:p w14:paraId="1A8486F9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487" w:type="dxa"/>
            <w:tcBorders>
              <w:bottom w:val="single" w:sz="4" w:space="0" w:color="auto"/>
            </w:tcBorders>
          </w:tcPr>
          <w:p w14:paraId="693ABD65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</w:tr>
      <w:tr w:rsidR="00BC5EFC" w:rsidRPr="00BC5EFC" w14:paraId="0C09C7D0" w14:textId="77777777" w:rsidTr="001B560C">
        <w:tc>
          <w:tcPr>
            <w:tcW w:w="257" w:type="dxa"/>
          </w:tcPr>
          <w:p w14:paraId="1EADFDCD" w14:textId="77777777" w:rsidR="00BC5EFC" w:rsidRPr="00BC5EFC" w:rsidRDefault="00BC5EFC" w:rsidP="00BC5EFC">
            <w:pPr>
              <w:numPr>
                <w:ilvl w:val="0"/>
                <w:numId w:val="54"/>
              </w:num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181" w:type="dxa"/>
            <w:tcBorders>
              <w:top w:val="single" w:sz="4" w:space="0" w:color="auto"/>
              <w:bottom w:val="single" w:sz="4" w:space="0" w:color="auto"/>
            </w:tcBorders>
          </w:tcPr>
          <w:p w14:paraId="13EE5C4B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51" w:type="dxa"/>
          </w:tcPr>
          <w:p w14:paraId="3A577347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147" w:type="dxa"/>
            <w:tcBorders>
              <w:top w:val="single" w:sz="4" w:space="0" w:color="auto"/>
              <w:bottom w:val="single" w:sz="4" w:space="0" w:color="auto"/>
            </w:tcBorders>
          </w:tcPr>
          <w:p w14:paraId="47EE2FF4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40" w:type="dxa"/>
          </w:tcPr>
          <w:p w14:paraId="17B27038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882" w:type="dxa"/>
            <w:tcBorders>
              <w:top w:val="single" w:sz="4" w:space="0" w:color="auto"/>
              <w:bottom w:val="single" w:sz="4" w:space="0" w:color="auto"/>
            </w:tcBorders>
          </w:tcPr>
          <w:p w14:paraId="3387E03F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29" w:type="dxa"/>
          </w:tcPr>
          <w:p w14:paraId="7EB2AACC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574" w:type="dxa"/>
            <w:tcBorders>
              <w:top w:val="single" w:sz="4" w:space="0" w:color="auto"/>
              <w:bottom w:val="single" w:sz="4" w:space="0" w:color="auto"/>
            </w:tcBorders>
          </w:tcPr>
          <w:p w14:paraId="274F531D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36" w:type="dxa"/>
          </w:tcPr>
          <w:p w14:paraId="293454E1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487" w:type="dxa"/>
            <w:tcBorders>
              <w:top w:val="single" w:sz="4" w:space="0" w:color="auto"/>
              <w:bottom w:val="single" w:sz="4" w:space="0" w:color="auto"/>
            </w:tcBorders>
          </w:tcPr>
          <w:p w14:paraId="57A9114E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</w:tr>
      <w:tr w:rsidR="00BC5EFC" w:rsidRPr="00BC5EFC" w14:paraId="0443BA86" w14:textId="77777777" w:rsidTr="001B560C">
        <w:tc>
          <w:tcPr>
            <w:tcW w:w="257" w:type="dxa"/>
          </w:tcPr>
          <w:p w14:paraId="6E432E4F" w14:textId="77777777" w:rsidR="00BC5EFC" w:rsidRPr="00BC5EFC" w:rsidRDefault="00BC5EFC" w:rsidP="00BC5EFC">
            <w:pPr>
              <w:numPr>
                <w:ilvl w:val="0"/>
                <w:numId w:val="54"/>
              </w:num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181" w:type="dxa"/>
            <w:tcBorders>
              <w:top w:val="single" w:sz="4" w:space="0" w:color="auto"/>
              <w:bottom w:val="single" w:sz="4" w:space="0" w:color="auto"/>
            </w:tcBorders>
          </w:tcPr>
          <w:p w14:paraId="22546BEF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51" w:type="dxa"/>
          </w:tcPr>
          <w:p w14:paraId="1BBD8492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147" w:type="dxa"/>
            <w:tcBorders>
              <w:top w:val="single" w:sz="4" w:space="0" w:color="auto"/>
              <w:bottom w:val="single" w:sz="4" w:space="0" w:color="auto"/>
            </w:tcBorders>
          </w:tcPr>
          <w:p w14:paraId="50939939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40" w:type="dxa"/>
          </w:tcPr>
          <w:p w14:paraId="496A04C9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882" w:type="dxa"/>
            <w:tcBorders>
              <w:top w:val="single" w:sz="4" w:space="0" w:color="auto"/>
              <w:bottom w:val="single" w:sz="4" w:space="0" w:color="auto"/>
            </w:tcBorders>
          </w:tcPr>
          <w:p w14:paraId="03466E23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29" w:type="dxa"/>
          </w:tcPr>
          <w:p w14:paraId="3FFBE365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574" w:type="dxa"/>
            <w:tcBorders>
              <w:top w:val="single" w:sz="4" w:space="0" w:color="auto"/>
              <w:bottom w:val="single" w:sz="4" w:space="0" w:color="auto"/>
            </w:tcBorders>
          </w:tcPr>
          <w:p w14:paraId="3D4F79C1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36" w:type="dxa"/>
          </w:tcPr>
          <w:p w14:paraId="2CFEA659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487" w:type="dxa"/>
            <w:tcBorders>
              <w:top w:val="single" w:sz="4" w:space="0" w:color="auto"/>
              <w:bottom w:val="single" w:sz="4" w:space="0" w:color="auto"/>
            </w:tcBorders>
          </w:tcPr>
          <w:p w14:paraId="404077E1" w14:textId="77777777" w:rsidR="00BC5EFC" w:rsidRPr="00BC5EFC" w:rsidRDefault="00BC5EFC" w:rsidP="00BC5EFC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35575A9B" w14:textId="77777777" w:rsidR="00BC5EFC" w:rsidRPr="00BC5EFC" w:rsidRDefault="00BC5EFC" w:rsidP="00BC5EFC">
      <w:pPr>
        <w:suppressAutoHyphens/>
        <w:spacing w:after="200" w:line="276" w:lineRule="auto"/>
        <w:rPr>
          <w:rFonts w:ascii="Calibri" w:eastAsia="Calibri" w:hAnsi="Calibri" w:cs="Times New Roman"/>
        </w:rPr>
      </w:pPr>
    </w:p>
    <w:p w14:paraId="733BC16D" w14:textId="77777777" w:rsidR="00BC5EFC" w:rsidRPr="00BC5EFC" w:rsidRDefault="00BC5EFC" w:rsidP="00BC5EFC">
      <w:pPr>
        <w:suppressAutoHyphens/>
        <w:spacing w:after="200" w:line="276" w:lineRule="auto"/>
        <w:rPr>
          <w:rFonts w:ascii="Times New Roman" w:eastAsia="Calibri" w:hAnsi="Times New Roman" w:cs="Times New Roman"/>
        </w:rPr>
      </w:pPr>
    </w:p>
    <w:tbl>
      <w:tblPr>
        <w:tblStyle w:val="92"/>
        <w:tblW w:w="140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4"/>
        <w:gridCol w:w="257"/>
        <w:gridCol w:w="3095"/>
        <w:gridCol w:w="258"/>
        <w:gridCol w:w="3330"/>
      </w:tblGrid>
      <w:tr w:rsidR="00E37868" w:rsidRPr="00BC5EFC" w14:paraId="523B0AB1" w14:textId="77777777" w:rsidTr="00E37868">
        <w:trPr>
          <w:trHeight w:val="115"/>
        </w:trPr>
        <w:tc>
          <w:tcPr>
            <w:tcW w:w="7094" w:type="dxa"/>
            <w:vAlign w:val="bottom"/>
          </w:tcPr>
          <w:p w14:paraId="5678599F" w14:textId="77777777" w:rsidR="00BC5EFC" w:rsidRPr="00BC5EFC" w:rsidRDefault="00BC5EFC" w:rsidP="00BC5EF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57" w:type="dxa"/>
            <w:tcBorders>
              <w:top w:val="nil"/>
              <w:bottom w:val="nil"/>
            </w:tcBorders>
            <w:vAlign w:val="bottom"/>
          </w:tcPr>
          <w:p w14:paraId="62131FAC" w14:textId="77777777" w:rsidR="00BC5EFC" w:rsidRPr="00BC5EFC" w:rsidRDefault="00BC5EFC" w:rsidP="00BC5EF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095" w:type="dxa"/>
            <w:vAlign w:val="bottom"/>
          </w:tcPr>
          <w:p w14:paraId="12B2ED71" w14:textId="77777777" w:rsidR="00BC5EFC" w:rsidRPr="00BC5EFC" w:rsidRDefault="00BC5EFC" w:rsidP="00BC5EF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58" w:type="dxa"/>
            <w:tcBorders>
              <w:top w:val="nil"/>
              <w:bottom w:val="nil"/>
            </w:tcBorders>
            <w:vAlign w:val="bottom"/>
          </w:tcPr>
          <w:p w14:paraId="754BC75D" w14:textId="77777777" w:rsidR="00BC5EFC" w:rsidRPr="00BC5EFC" w:rsidRDefault="00BC5EFC" w:rsidP="00BC5EF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330" w:type="dxa"/>
            <w:vAlign w:val="bottom"/>
          </w:tcPr>
          <w:p w14:paraId="772C2747" w14:textId="77777777" w:rsidR="00BC5EFC" w:rsidRPr="00BC5EFC" w:rsidRDefault="00BC5EFC" w:rsidP="00BC5EFC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E37868" w:rsidRPr="00BC5EFC" w14:paraId="602624B5" w14:textId="77777777" w:rsidTr="00E37868">
        <w:trPr>
          <w:trHeight w:val="235"/>
        </w:trPr>
        <w:tc>
          <w:tcPr>
            <w:tcW w:w="7094" w:type="dxa"/>
          </w:tcPr>
          <w:p w14:paraId="3887DD5A" w14:textId="77777777" w:rsidR="00BC5EFC" w:rsidRPr="00BC5EFC" w:rsidRDefault="00BC5EFC" w:rsidP="00BC5EFC">
            <w:pPr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</w:pPr>
            <w:r w:rsidRPr="00BC5EFC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t>должность</w:t>
            </w:r>
          </w:p>
        </w:tc>
        <w:tc>
          <w:tcPr>
            <w:tcW w:w="257" w:type="dxa"/>
            <w:tcBorders>
              <w:top w:val="nil"/>
            </w:tcBorders>
          </w:tcPr>
          <w:p w14:paraId="4F438529" w14:textId="77777777" w:rsidR="00BC5EFC" w:rsidRPr="00BC5EFC" w:rsidRDefault="00BC5EFC" w:rsidP="00BC5EFC">
            <w:pPr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3095" w:type="dxa"/>
          </w:tcPr>
          <w:p w14:paraId="6C5849F6" w14:textId="77777777" w:rsidR="00BC5EFC" w:rsidRPr="00BC5EFC" w:rsidRDefault="00BC5EFC" w:rsidP="00BC5EFC">
            <w:pPr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</w:pPr>
            <w:r w:rsidRPr="00BC5EFC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t>подпись</w:t>
            </w:r>
          </w:p>
        </w:tc>
        <w:tc>
          <w:tcPr>
            <w:tcW w:w="258" w:type="dxa"/>
            <w:tcBorders>
              <w:top w:val="nil"/>
            </w:tcBorders>
          </w:tcPr>
          <w:p w14:paraId="121A5AEE" w14:textId="77777777" w:rsidR="00BC5EFC" w:rsidRPr="00BC5EFC" w:rsidRDefault="00BC5EFC" w:rsidP="00BC5EFC">
            <w:pPr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3330" w:type="dxa"/>
          </w:tcPr>
          <w:p w14:paraId="181F19FB" w14:textId="77777777" w:rsidR="00BC5EFC" w:rsidRPr="00BC5EFC" w:rsidRDefault="00BC5EFC" w:rsidP="00BC5EFC">
            <w:pPr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</w:pPr>
            <w:r w:rsidRPr="00BC5EFC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t>ФИО</w:t>
            </w:r>
          </w:p>
        </w:tc>
      </w:tr>
    </w:tbl>
    <w:p w14:paraId="01E7ADAA" w14:textId="77777777" w:rsidR="00BC5EFC" w:rsidRDefault="00BC5EFC" w:rsidP="00BC5EFC">
      <w:pPr>
        <w:suppressAutoHyphens/>
        <w:spacing w:after="200" w:line="276" w:lineRule="auto"/>
        <w:rPr>
          <w:rFonts w:ascii="Times New Roman" w:eastAsia="Calibri" w:hAnsi="Times New Roman" w:cs="Times New Roman"/>
          <w:i/>
          <w:iCs/>
          <w:sz w:val="18"/>
          <w:szCs w:val="18"/>
        </w:rPr>
      </w:pPr>
    </w:p>
    <w:p w14:paraId="40BC3516" w14:textId="77777777" w:rsidR="00506F39" w:rsidRDefault="00E37868" w:rsidP="00506F39">
      <w:pPr>
        <w:suppressAutoHyphens/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  <w:sectPr w:rsidR="00506F39" w:rsidSect="00B83C7D">
          <w:headerReference w:type="default" r:id="rId14"/>
          <w:headerReference w:type="first" r:id="rId15"/>
          <w:pgSz w:w="16838" w:h="11906" w:orient="landscape"/>
          <w:pgMar w:top="1134" w:right="567" w:bottom="1134" w:left="1134" w:header="709" w:footer="709" w:gutter="0"/>
          <w:cols w:space="708"/>
          <w:titlePg/>
          <w:docGrid w:linePitch="360"/>
        </w:sectPr>
      </w:pPr>
      <w:r w:rsidRPr="009F1BE6">
        <w:rPr>
          <w:rFonts w:ascii="Times New Roman" w:eastAsia="Calibri" w:hAnsi="Times New Roman" w:cs="Times New Roman"/>
          <w:sz w:val="28"/>
          <w:szCs w:val="28"/>
        </w:rPr>
        <w:t>КОНЕЦ ФОРМЫ</w:t>
      </w:r>
      <w:bookmarkStart w:id="990" w:name="Приложение8"/>
    </w:p>
    <w:p w14:paraId="7D946EF7" w14:textId="28C5FC43" w:rsidR="00A46D15" w:rsidRPr="009F1BE6" w:rsidRDefault="00A46D15" w:rsidP="00D30DC8">
      <w:pPr>
        <w:suppressAutoHyphens/>
        <w:spacing w:after="200" w:line="276" w:lineRule="auto"/>
        <w:ind w:left="142"/>
        <w:rPr>
          <w:rFonts w:ascii="Times New Roman" w:eastAsia="Calibri" w:hAnsi="Times New Roman" w:cs="Times New Roman"/>
          <w:sz w:val="28"/>
          <w:szCs w:val="28"/>
        </w:rPr>
      </w:pPr>
    </w:p>
    <w:p w14:paraId="4271E554" w14:textId="34CABFCD" w:rsidR="00A46D15" w:rsidRPr="00D30DC8" w:rsidRDefault="00A46D15" w:rsidP="00A46D15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bookmarkStart w:id="991" w:name="_Toc211282430"/>
      <w:bookmarkStart w:id="992" w:name="п7"/>
      <w:r w:rsidRPr="00D30DC8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AB0EEF" w:rsidRPr="00D30DC8">
        <w:rPr>
          <w:rFonts w:ascii="Times New Roman" w:hAnsi="Times New Roman" w:cs="Times New Roman"/>
          <w:sz w:val="28"/>
          <w:szCs w:val="28"/>
        </w:rPr>
        <w:t>7</w:t>
      </w:r>
      <w:bookmarkEnd w:id="991"/>
    </w:p>
    <w:bookmarkEnd w:id="990"/>
    <w:bookmarkEnd w:id="992"/>
    <w:p w14:paraId="55847C98" w14:textId="4BBACE82" w:rsidR="00A46D15" w:rsidRPr="00D30DC8" w:rsidRDefault="00A46D15" w:rsidP="00D30DC8">
      <w:pPr>
        <w:pStyle w:val="ConsPlusNormal"/>
        <w:ind w:left="5387"/>
        <w:jc w:val="right"/>
        <w:rPr>
          <w:rFonts w:ascii="Times New Roman" w:hAnsi="Times New Roman" w:cs="Times New Roman"/>
          <w:sz w:val="28"/>
          <w:szCs w:val="28"/>
        </w:rPr>
      </w:pPr>
      <w:r w:rsidRPr="00D30DC8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  <w:r w:rsidR="004550D7">
        <w:rPr>
          <w:rFonts w:ascii="Times New Roman" w:hAnsi="Times New Roman" w:cs="Times New Roman"/>
          <w:sz w:val="28"/>
          <w:szCs w:val="28"/>
        </w:rPr>
        <w:t xml:space="preserve"> </w:t>
      </w:r>
      <w:r w:rsidRPr="00D30DC8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r w:rsidR="00486D4A" w:rsidRPr="00D30DC8">
        <w:rPr>
          <w:rFonts w:ascii="Times New Roman" w:hAnsi="Times New Roman" w:cs="Times New Roman"/>
          <w:sz w:val="28"/>
          <w:szCs w:val="28"/>
        </w:rPr>
        <w:t>по регистрации работ с намогильными</w:t>
      </w:r>
      <w:r w:rsidR="00D94A18">
        <w:rPr>
          <w:rFonts w:ascii="Times New Roman" w:hAnsi="Times New Roman" w:cs="Times New Roman"/>
          <w:sz w:val="28"/>
          <w:szCs w:val="28"/>
        </w:rPr>
        <w:t xml:space="preserve"> с</w:t>
      </w:r>
      <w:r w:rsidR="00486D4A" w:rsidRPr="00D30DC8">
        <w:rPr>
          <w:rFonts w:ascii="Times New Roman" w:hAnsi="Times New Roman" w:cs="Times New Roman"/>
          <w:sz w:val="28"/>
          <w:szCs w:val="28"/>
        </w:rPr>
        <w:t>ооружениями</w:t>
      </w:r>
    </w:p>
    <w:p w14:paraId="56ACAD82" w14:textId="77777777" w:rsidR="00A46D15" w:rsidRDefault="00A46D15" w:rsidP="009F1BE6">
      <w:pPr>
        <w:spacing w:after="0" w:line="240" w:lineRule="auto"/>
        <w:ind w:firstLine="709"/>
        <w:jc w:val="center"/>
        <w:rPr>
          <w:rStyle w:val="30"/>
        </w:rPr>
      </w:pPr>
    </w:p>
    <w:p w14:paraId="674BBA0E" w14:textId="589140DE" w:rsidR="00E37868" w:rsidRPr="00A82BE2" w:rsidRDefault="00E37868" w:rsidP="00D30DC8">
      <w:pPr>
        <w:spacing w:after="0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  <w14:ligatures w14:val="none"/>
        </w:rPr>
      </w:pPr>
      <w:r w:rsidRPr="00A82BE2">
        <w:rPr>
          <w:rFonts w:ascii="Times New Roman" w:hAnsi="Times New Roman" w:cs="Times New Roman"/>
          <w:b/>
          <w:bCs/>
          <w:sz w:val="28"/>
          <w:szCs w:val="28"/>
        </w:rPr>
        <w:t xml:space="preserve">Форма документа </w:t>
      </w:r>
      <w:r w:rsidR="00710513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A82BE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E37868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  <w14:ligatures w14:val="none"/>
        </w:rPr>
        <w:t>Решение</w:t>
      </w:r>
      <w:r w:rsidR="0071051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  <w14:ligatures w14:val="none"/>
        </w:rPr>
        <w:t xml:space="preserve"> </w:t>
      </w:r>
      <w:r w:rsidRPr="00E37868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  <w14:ligatures w14:val="none"/>
        </w:rPr>
        <w:t>(уведомление) об отказе в приёме документов, необходимых для предоставления муниципальной услуги</w:t>
      </w:r>
      <w:r w:rsidRPr="00A82BE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5F2D93C2" w14:textId="77777777" w:rsidR="00E37868" w:rsidRPr="00A82BE2" w:rsidRDefault="00E37868" w:rsidP="00E37868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14:paraId="728A7029" w14:textId="77777777" w:rsidR="00E37868" w:rsidRPr="007F7293" w:rsidRDefault="00E37868" w:rsidP="00E37868">
      <w:pPr>
        <w:pStyle w:val="ConsPlusNormal"/>
        <w:rPr>
          <w:rStyle w:val="30"/>
          <w:rFonts w:eastAsiaTheme="minorEastAsia" w:cs="Times New Roman"/>
        </w:rPr>
      </w:pPr>
      <w:r w:rsidRPr="00A82BE2">
        <w:rPr>
          <w:rFonts w:ascii="Times New Roman" w:hAnsi="Times New Roman" w:cs="Times New Roman"/>
          <w:sz w:val="28"/>
          <w:szCs w:val="28"/>
        </w:rPr>
        <w:t>НАЧАЛО ФОРМЫ</w:t>
      </w:r>
    </w:p>
    <w:p w14:paraId="58839A20" w14:textId="77777777" w:rsidR="00A46D15" w:rsidRPr="006A2F62" w:rsidRDefault="00A46D15" w:rsidP="009F1BE6">
      <w:pPr>
        <w:spacing w:after="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42B04A4" w14:textId="77777777" w:rsidR="00246C93" w:rsidRPr="00246C93" w:rsidRDefault="00246C93" w:rsidP="00246C93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415DF353" w14:textId="77777777" w:rsidR="00246C93" w:rsidRPr="00246C93" w:rsidRDefault="00246C93" w:rsidP="00246C93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b/>
          <w:bCs/>
          <w:sz w:val="32"/>
          <w:szCs w:val="32"/>
          <w:lang w:eastAsia="ru-RU"/>
        </w:rPr>
      </w:pPr>
      <w:r w:rsidRPr="00246C93">
        <w:rPr>
          <w:rFonts w:ascii="Times New Roman" w:eastAsia="Consolas" w:hAnsi="Times New Roman" w:cs="Calibri"/>
          <w:b/>
          <w:bCs/>
          <w:sz w:val="32"/>
          <w:szCs w:val="32"/>
          <w:lang w:eastAsia="ru-RU"/>
        </w:rPr>
        <w:t xml:space="preserve">Решение </w:t>
      </w:r>
    </w:p>
    <w:p w14:paraId="4C4C98A2" w14:textId="77777777" w:rsidR="00246C93" w:rsidRPr="00246C93" w:rsidRDefault="00246C93" w:rsidP="00246C93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32"/>
          <w:szCs w:val="32"/>
          <w:lang w:eastAsia="ru-RU"/>
        </w:rPr>
      </w:pPr>
      <w:r w:rsidRPr="00246C93">
        <w:rPr>
          <w:rFonts w:ascii="Times New Roman" w:eastAsia="Consolas" w:hAnsi="Times New Roman" w:cs="Calibri"/>
          <w:i/>
          <w:iCs/>
          <w:sz w:val="32"/>
          <w:szCs w:val="32"/>
          <w:lang w:eastAsia="ru-RU"/>
        </w:rPr>
        <w:t xml:space="preserve">(уведомление) </w:t>
      </w:r>
    </w:p>
    <w:p w14:paraId="318864C1" w14:textId="77777777" w:rsidR="00246C93" w:rsidRPr="00246C93" w:rsidRDefault="00246C93" w:rsidP="00246C93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lang w:eastAsia="ru-RU"/>
        </w:rPr>
      </w:pPr>
    </w:p>
    <w:p w14:paraId="588E1B26" w14:textId="77777777" w:rsidR="00246C93" w:rsidRPr="00246C93" w:rsidRDefault="00246C93" w:rsidP="00246C93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b/>
          <w:bCs/>
          <w:sz w:val="24"/>
          <w:szCs w:val="24"/>
          <w:lang w:eastAsia="ru-RU"/>
        </w:rPr>
      </w:pPr>
      <w:r w:rsidRPr="00246C93">
        <w:rPr>
          <w:rFonts w:ascii="Times New Roman" w:eastAsia="Consolas" w:hAnsi="Times New Roman" w:cs="Calibri"/>
          <w:b/>
          <w:bCs/>
          <w:sz w:val="24"/>
          <w:szCs w:val="24"/>
          <w:lang w:eastAsia="ru-RU"/>
        </w:rPr>
        <w:t xml:space="preserve">об отказе в приёме документов, </w:t>
      </w:r>
    </w:p>
    <w:p w14:paraId="5EB4753E" w14:textId="77777777" w:rsidR="00246C93" w:rsidRPr="00246C93" w:rsidRDefault="00246C93" w:rsidP="00246C93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Calibri"/>
          <w:sz w:val="24"/>
          <w:szCs w:val="24"/>
          <w:lang w:eastAsia="ru-RU"/>
        </w:rPr>
      </w:pPr>
      <w:r w:rsidRPr="00246C93">
        <w:rPr>
          <w:rFonts w:ascii="Times New Roman" w:eastAsia="Consolas" w:hAnsi="Times New Roman" w:cs="Calibri"/>
          <w:b/>
          <w:bCs/>
          <w:sz w:val="24"/>
          <w:szCs w:val="24"/>
          <w:lang w:eastAsia="ru-RU"/>
        </w:rPr>
        <w:t>необходимых для предоставления муниципальной услуги</w:t>
      </w:r>
    </w:p>
    <w:p w14:paraId="4C02AFB4" w14:textId="77777777" w:rsidR="00246C93" w:rsidRPr="00246C93" w:rsidRDefault="00246C93" w:rsidP="00246C93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E1B609D" w14:textId="77777777" w:rsidR="00246C93" w:rsidRPr="00246C93" w:rsidRDefault="00246C93" w:rsidP="00246C93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1B5620CF" w14:textId="77777777" w:rsidR="00246C93" w:rsidRPr="00246C93" w:rsidRDefault="00246C93" w:rsidP="00246C93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246C93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(фамилия, имя, отчество получателя услуги)</w:t>
      </w:r>
    </w:p>
    <w:p w14:paraId="52355A66" w14:textId="77777777" w:rsidR="00246C93" w:rsidRPr="00246C93" w:rsidRDefault="00246C93" w:rsidP="00246C93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63D9D38B" w14:textId="77777777" w:rsidR="00246C93" w:rsidRPr="00246C93" w:rsidRDefault="00246C93" w:rsidP="00246C93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  <w:r w:rsidRPr="00246C93">
        <w:rPr>
          <w:rFonts w:ascii="Times New Roman" w:eastAsia="Consolas" w:hAnsi="Times New Roman" w:cs="Calibri"/>
          <w:sz w:val="24"/>
          <w:szCs w:val="24"/>
          <w:lang w:eastAsia="ru-RU"/>
        </w:rPr>
        <w:t xml:space="preserve">по ранее поданному Вами заявлению № </w:t>
      </w:r>
    </w:p>
    <w:p w14:paraId="36956931" w14:textId="77777777" w:rsidR="00246C93" w:rsidRPr="00246C93" w:rsidRDefault="00246C93" w:rsidP="00246C93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1CF153A5" w14:textId="77777777" w:rsidR="00246C93" w:rsidRPr="00246C93" w:rsidRDefault="00246C93" w:rsidP="00246C93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7122A86C" w14:textId="77777777" w:rsidR="00246C93" w:rsidRPr="00246C93" w:rsidRDefault="00246C93" w:rsidP="00246C93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246C93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(номер заявления/обращения)</w:t>
      </w:r>
    </w:p>
    <w:p w14:paraId="59A41C03" w14:textId="77777777" w:rsidR="00246C93" w:rsidRPr="00246C93" w:rsidRDefault="00246C93" w:rsidP="00246C93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07D384C5" w14:textId="77777777" w:rsidR="00246C93" w:rsidRPr="00246C93" w:rsidRDefault="00246C93" w:rsidP="00246C93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  <w:r w:rsidRPr="00246C93">
        <w:rPr>
          <w:rFonts w:ascii="Times New Roman" w:eastAsia="Consolas" w:hAnsi="Times New Roman" w:cs="Calibri"/>
          <w:sz w:val="24"/>
          <w:szCs w:val="24"/>
          <w:lang w:eastAsia="ru-RU"/>
        </w:rPr>
        <w:t>в целях получения муниципальной услуги:</w:t>
      </w:r>
    </w:p>
    <w:p w14:paraId="58993FB3" w14:textId="77777777" w:rsidR="00246C93" w:rsidRPr="00246C93" w:rsidRDefault="00246C93" w:rsidP="00246C93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0A2D9078" w14:textId="77777777" w:rsidR="00246C93" w:rsidRPr="00246C93" w:rsidRDefault="00246C93" w:rsidP="00246C93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110C084A" w14:textId="77777777" w:rsidR="00246C93" w:rsidRPr="00246C93" w:rsidRDefault="00246C93" w:rsidP="00246C93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246C93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(наименование муниципальной услуги)</w:t>
      </w:r>
    </w:p>
    <w:p w14:paraId="15A6B74F" w14:textId="77777777" w:rsidR="00246C93" w:rsidRPr="00246C93" w:rsidRDefault="00246C93" w:rsidP="00246C93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37D2FC8F" w14:textId="25AF3F92" w:rsidR="00246C93" w:rsidRPr="00246C93" w:rsidRDefault="00246C93" w:rsidP="00246C93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246C93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 xml:space="preserve">(наименование </w:t>
      </w:r>
      <w:r w:rsidR="00736EB9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цели обращения</w:t>
      </w:r>
    </w:p>
    <w:p w14:paraId="342FCFE5" w14:textId="77777777" w:rsidR="00246C93" w:rsidRPr="00246C93" w:rsidRDefault="00246C93" w:rsidP="00246C93">
      <w:pPr>
        <w:tabs>
          <w:tab w:val="left" w:pos="149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94744C8" w14:textId="77777777" w:rsidR="00246C93" w:rsidRPr="00246C93" w:rsidRDefault="00246C93" w:rsidP="00246C93">
      <w:pPr>
        <w:tabs>
          <w:tab w:val="left" w:pos="149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46C9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отказано по следующему основанию:</w:t>
      </w:r>
    </w:p>
    <w:p w14:paraId="2E26762A" w14:textId="77777777" w:rsidR="00246C93" w:rsidRPr="00246C93" w:rsidRDefault="00246C93" w:rsidP="00246C93">
      <w:pPr>
        <w:tabs>
          <w:tab w:val="left" w:pos="149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48FE401" w14:textId="77777777" w:rsidR="00246C93" w:rsidRPr="00246C93" w:rsidRDefault="00246C93" w:rsidP="00246C93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6F2ABD6C" w14:textId="77777777" w:rsidR="00246C93" w:rsidRPr="00246C93" w:rsidRDefault="00246C93" w:rsidP="00246C93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Times New Roman"/>
          <w:i/>
          <w:iCs/>
          <w:sz w:val="18"/>
          <w:szCs w:val="18"/>
          <w:lang w:eastAsia="ru-RU"/>
        </w:rPr>
      </w:pPr>
      <w:r w:rsidRPr="00246C93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(основание для отказа)</w:t>
      </w:r>
    </w:p>
    <w:p w14:paraId="55B1C7E0" w14:textId="77777777" w:rsidR="00246C93" w:rsidRPr="00246C93" w:rsidRDefault="00246C93" w:rsidP="00246C93">
      <w:pPr>
        <w:tabs>
          <w:tab w:val="left" w:pos="149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246C93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Разъяснение причины:</w:t>
      </w:r>
    </w:p>
    <w:p w14:paraId="204DCF18" w14:textId="77777777" w:rsidR="00246C93" w:rsidRPr="00246C93" w:rsidRDefault="00246C93" w:rsidP="00246C93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640E82B7" w14:textId="77777777" w:rsidR="00246C93" w:rsidRPr="00246C93" w:rsidRDefault="00246C93" w:rsidP="00246C93">
      <w:pPr>
        <w:tabs>
          <w:tab w:val="left" w:pos="149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BB98CC3" w14:textId="77777777" w:rsidR="00246C93" w:rsidRPr="00246C93" w:rsidRDefault="00246C93" w:rsidP="00246C93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46C93">
        <w:rPr>
          <w:rFonts w:ascii="Times New Roman" w:eastAsia="Calibri" w:hAnsi="Times New Roman" w:cs="Times New Roman"/>
          <w:bCs/>
          <w:kern w:val="0"/>
          <w:sz w:val="24"/>
          <w:szCs w:val="24"/>
          <w:lang w:eastAsia="ru-RU"/>
          <w14:ligatures w14:val="none"/>
        </w:rPr>
        <w:t>Дополнительно информируем:</w:t>
      </w:r>
      <w:r w:rsidRPr="00246C93">
        <w:rPr>
          <w:rFonts w:ascii="Times New Roman" w:eastAsia="Calibri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 </w:t>
      </w:r>
    </w:p>
    <w:p w14:paraId="3859C5FE" w14:textId="77777777" w:rsidR="00246C93" w:rsidRPr="00246C93" w:rsidRDefault="00246C93" w:rsidP="00246C93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70D811B" w14:textId="77777777" w:rsidR="00246C93" w:rsidRPr="00246C93" w:rsidRDefault="00246C93" w:rsidP="00246C93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0C1ECEDD" w14:textId="77777777" w:rsidR="00246C93" w:rsidRPr="00246C93" w:rsidRDefault="00246C93" w:rsidP="00246C93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246C93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(дополнительные сведения, при необходимости)</w:t>
      </w:r>
    </w:p>
    <w:p w14:paraId="14F2B6E6" w14:textId="77777777" w:rsidR="00246C93" w:rsidRPr="00246C93" w:rsidRDefault="00246C93" w:rsidP="00246C93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E5F5B63" w14:textId="77777777" w:rsidR="00246C93" w:rsidRPr="00246C93" w:rsidRDefault="00246C93" w:rsidP="00246C93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tbl>
      <w:tblPr>
        <w:tblStyle w:val="10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283"/>
        <w:gridCol w:w="2268"/>
        <w:gridCol w:w="236"/>
        <w:gridCol w:w="2882"/>
      </w:tblGrid>
      <w:tr w:rsidR="00246C93" w:rsidRPr="00246C93" w14:paraId="51143046" w14:textId="77777777" w:rsidTr="001B560C">
        <w:tc>
          <w:tcPr>
            <w:tcW w:w="3686" w:type="dxa"/>
            <w:tcBorders>
              <w:bottom w:val="single" w:sz="4" w:space="0" w:color="auto"/>
            </w:tcBorders>
          </w:tcPr>
          <w:p w14:paraId="6B41C9E4" w14:textId="77777777" w:rsidR="00246C93" w:rsidRPr="00246C93" w:rsidRDefault="00246C93" w:rsidP="00246C93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55EB235E" w14:textId="77777777" w:rsidR="00246C93" w:rsidRPr="00246C93" w:rsidRDefault="00246C93" w:rsidP="00246C93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8B8AA96" w14:textId="77777777" w:rsidR="00246C93" w:rsidRPr="00246C93" w:rsidRDefault="00246C93" w:rsidP="00246C93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14:paraId="1F750360" w14:textId="77777777" w:rsidR="00246C93" w:rsidRPr="00246C93" w:rsidRDefault="00246C93" w:rsidP="00246C93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6C93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2882" w:type="dxa"/>
            <w:tcBorders>
              <w:bottom w:val="single" w:sz="4" w:space="0" w:color="auto"/>
            </w:tcBorders>
          </w:tcPr>
          <w:p w14:paraId="670F4D45" w14:textId="77777777" w:rsidR="00246C93" w:rsidRPr="00246C93" w:rsidRDefault="00246C93" w:rsidP="00246C93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6C93" w:rsidRPr="00246C93" w14:paraId="7C436D07" w14:textId="77777777" w:rsidTr="001B560C">
        <w:tc>
          <w:tcPr>
            <w:tcW w:w="3686" w:type="dxa"/>
            <w:tcBorders>
              <w:top w:val="single" w:sz="4" w:space="0" w:color="auto"/>
            </w:tcBorders>
          </w:tcPr>
          <w:p w14:paraId="0E8CCFF7" w14:textId="77777777" w:rsidR="00246C93" w:rsidRPr="00246C93" w:rsidRDefault="00246C93" w:rsidP="00246C9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</w:pPr>
            <w:r w:rsidRPr="00246C93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t>(должностное лицо уполномоченного органа)</w:t>
            </w:r>
          </w:p>
        </w:tc>
        <w:tc>
          <w:tcPr>
            <w:tcW w:w="283" w:type="dxa"/>
          </w:tcPr>
          <w:p w14:paraId="4B12E4BC" w14:textId="77777777" w:rsidR="00246C93" w:rsidRPr="00246C93" w:rsidRDefault="00246C93" w:rsidP="00246C93">
            <w:pPr>
              <w:spacing w:line="276" w:lineRule="auto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2EDDEE5E" w14:textId="77777777" w:rsidR="00246C93" w:rsidRPr="00246C93" w:rsidRDefault="00246C93" w:rsidP="00246C9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6C93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236" w:type="dxa"/>
          </w:tcPr>
          <w:p w14:paraId="130E5F79" w14:textId="77777777" w:rsidR="00246C93" w:rsidRPr="00246C93" w:rsidRDefault="00246C93" w:rsidP="00246C93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2" w:type="dxa"/>
            <w:tcBorders>
              <w:top w:val="single" w:sz="4" w:space="0" w:color="auto"/>
            </w:tcBorders>
          </w:tcPr>
          <w:p w14:paraId="297157D6" w14:textId="77777777" w:rsidR="00246C93" w:rsidRPr="00246C93" w:rsidRDefault="00246C93" w:rsidP="00246C9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6C93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t>(фамилия и инициалы)</w:t>
            </w:r>
          </w:p>
        </w:tc>
      </w:tr>
      <w:tr w:rsidR="00246C93" w:rsidRPr="00246C93" w14:paraId="672A1FA5" w14:textId="77777777" w:rsidTr="001B560C">
        <w:tc>
          <w:tcPr>
            <w:tcW w:w="3686" w:type="dxa"/>
          </w:tcPr>
          <w:p w14:paraId="41BA9FE7" w14:textId="77777777" w:rsidR="00246C93" w:rsidRPr="00246C93" w:rsidRDefault="00246C93" w:rsidP="00246C9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283" w:type="dxa"/>
          </w:tcPr>
          <w:p w14:paraId="2F952C39" w14:textId="77777777" w:rsidR="00246C93" w:rsidRPr="00246C93" w:rsidRDefault="00246C93" w:rsidP="00246C93">
            <w:pPr>
              <w:spacing w:line="276" w:lineRule="auto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2268" w:type="dxa"/>
          </w:tcPr>
          <w:p w14:paraId="08CE4F3E" w14:textId="77777777" w:rsidR="00246C93" w:rsidRPr="00246C93" w:rsidRDefault="00246C93" w:rsidP="00246C9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236" w:type="dxa"/>
          </w:tcPr>
          <w:p w14:paraId="6DC2AA67" w14:textId="77777777" w:rsidR="00246C93" w:rsidRPr="00246C93" w:rsidRDefault="00246C93" w:rsidP="00246C93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2" w:type="dxa"/>
            <w:tcBorders>
              <w:bottom w:val="single" w:sz="4" w:space="0" w:color="auto"/>
            </w:tcBorders>
          </w:tcPr>
          <w:p w14:paraId="60102A0D" w14:textId="77777777" w:rsidR="00246C93" w:rsidRPr="00246C93" w:rsidRDefault="00246C93" w:rsidP="00246C93">
            <w:pPr>
              <w:spacing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246C93" w:rsidRPr="00246C93" w14:paraId="5A0E9786" w14:textId="77777777" w:rsidTr="001B560C">
        <w:tc>
          <w:tcPr>
            <w:tcW w:w="3686" w:type="dxa"/>
          </w:tcPr>
          <w:p w14:paraId="560CDE7F" w14:textId="77777777" w:rsidR="00246C93" w:rsidRPr="00246C93" w:rsidRDefault="00246C93" w:rsidP="00246C9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283" w:type="dxa"/>
          </w:tcPr>
          <w:p w14:paraId="46C09B02" w14:textId="77777777" w:rsidR="00246C93" w:rsidRPr="00246C93" w:rsidRDefault="00246C93" w:rsidP="00246C93">
            <w:pPr>
              <w:spacing w:line="276" w:lineRule="auto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2268" w:type="dxa"/>
          </w:tcPr>
          <w:p w14:paraId="660772A4" w14:textId="77777777" w:rsidR="00246C93" w:rsidRPr="00246C93" w:rsidRDefault="00246C93" w:rsidP="00246C9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236" w:type="dxa"/>
          </w:tcPr>
          <w:p w14:paraId="46C5F264" w14:textId="77777777" w:rsidR="00246C93" w:rsidRPr="00246C93" w:rsidRDefault="00246C93" w:rsidP="00246C93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2" w:type="dxa"/>
            <w:tcBorders>
              <w:top w:val="single" w:sz="4" w:space="0" w:color="auto"/>
            </w:tcBorders>
          </w:tcPr>
          <w:p w14:paraId="32F0C6FD" w14:textId="77777777" w:rsidR="00246C93" w:rsidRPr="00246C93" w:rsidRDefault="00246C93" w:rsidP="00246C9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</w:rPr>
            </w:pPr>
            <w:r w:rsidRPr="00246C93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</w:rPr>
              <w:t>(дата)</w:t>
            </w:r>
          </w:p>
        </w:tc>
      </w:tr>
    </w:tbl>
    <w:p w14:paraId="7CD7D1AF" w14:textId="77777777" w:rsidR="00246C93" w:rsidRPr="00246C93" w:rsidRDefault="00246C93" w:rsidP="00246C93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1EE88EE" w14:textId="4DA7E0B4" w:rsidR="004E278F" w:rsidRPr="00946DAC" w:rsidRDefault="00DF2E16" w:rsidP="009F1BE6">
      <w:pPr>
        <w:pStyle w:val="ConsPlusNormal"/>
        <w:rPr>
          <w:rStyle w:val="30"/>
        </w:rPr>
      </w:pPr>
      <w:r>
        <w:rPr>
          <w:rStyle w:val="30"/>
        </w:rPr>
        <w:t>КОНЕЦ ФОРМЫ</w:t>
      </w:r>
    </w:p>
    <w:sectPr w:rsidR="004E278F" w:rsidRPr="00946DAC" w:rsidSect="00B83C7D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CACBB" w14:textId="77777777" w:rsidR="000A6CB6" w:rsidRDefault="000A6CB6" w:rsidP="000A321F">
      <w:pPr>
        <w:spacing w:after="0" w:line="240" w:lineRule="auto"/>
      </w:pPr>
      <w:r>
        <w:separator/>
      </w:r>
    </w:p>
  </w:endnote>
  <w:endnote w:type="continuationSeparator" w:id="0">
    <w:p w14:paraId="068F06CD" w14:textId="77777777" w:rsidR="000A6CB6" w:rsidRDefault="000A6CB6" w:rsidP="000A321F">
      <w:pPr>
        <w:spacing w:after="0" w:line="240" w:lineRule="auto"/>
      </w:pPr>
      <w:r>
        <w:continuationSeparator/>
      </w:r>
    </w:p>
  </w:endnote>
  <w:endnote w:type="continuationNotice" w:id="1">
    <w:p w14:paraId="2575BB39" w14:textId="77777777" w:rsidR="000A6CB6" w:rsidRDefault="000A6CB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-BoldMT">
    <w:altName w:val="Times New Roman"/>
    <w:charset w:val="CC"/>
    <w:family w:val="roman"/>
    <w:pitch w:val="variable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ff"/>
      </w:rPr>
      <w:id w:val="-1251115324"/>
      <w:docPartObj>
        <w:docPartGallery w:val="Page Numbers (Bottom of Page)"/>
        <w:docPartUnique/>
      </w:docPartObj>
    </w:sdtPr>
    <w:sdtContent>
      <w:p w14:paraId="4D292C22" w14:textId="69AADB97" w:rsidR="00273DDB" w:rsidRDefault="00273DDB" w:rsidP="001B560C">
        <w:pPr>
          <w:pStyle w:val="af"/>
          <w:framePr w:wrap="none" w:vAnchor="text" w:hAnchor="margin" w:xAlign="center" w:y="1"/>
          <w:rPr>
            <w:rStyle w:val="aff"/>
          </w:rPr>
        </w:pPr>
        <w:r>
          <w:rPr>
            <w:rStyle w:val="aff"/>
          </w:rPr>
          <w:fldChar w:fldCharType="begin"/>
        </w:r>
        <w:r>
          <w:rPr>
            <w:rStyle w:val="aff"/>
          </w:rPr>
          <w:instrText xml:space="preserve"> PAGE </w:instrText>
        </w:r>
        <w:r>
          <w:rPr>
            <w:rStyle w:val="aff"/>
          </w:rPr>
          <w:fldChar w:fldCharType="end"/>
        </w:r>
      </w:p>
    </w:sdtContent>
  </w:sdt>
  <w:p w14:paraId="24D6528A" w14:textId="77777777" w:rsidR="00273DDB" w:rsidRDefault="00273DDB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ff"/>
        <w:rFonts w:ascii="Times New Roman" w:hAnsi="Times New Roman" w:cs="Times New Roman"/>
        <w:sz w:val="24"/>
        <w:szCs w:val="24"/>
      </w:rPr>
      <w:id w:val="7492488"/>
      <w:docPartObj>
        <w:docPartGallery w:val="Page Numbers (Bottom of Page)"/>
        <w:docPartUnique/>
      </w:docPartObj>
    </w:sdtPr>
    <w:sdtContent>
      <w:p w14:paraId="3A339FAA" w14:textId="7B00F534" w:rsidR="00273DDB" w:rsidRPr="00D30DC8" w:rsidRDefault="00273DDB" w:rsidP="001B560C">
        <w:pPr>
          <w:pStyle w:val="af"/>
          <w:framePr w:wrap="none" w:vAnchor="text" w:hAnchor="margin" w:xAlign="center" w:y="1"/>
          <w:rPr>
            <w:rStyle w:val="aff"/>
            <w:rFonts w:ascii="Times New Roman" w:hAnsi="Times New Roman" w:cs="Times New Roman"/>
            <w:sz w:val="24"/>
            <w:szCs w:val="24"/>
          </w:rPr>
        </w:pPr>
        <w:r w:rsidRPr="00D30DC8">
          <w:rPr>
            <w:rStyle w:val="aff"/>
            <w:rFonts w:ascii="Times New Roman" w:hAnsi="Times New Roman" w:cs="Times New Roman"/>
            <w:sz w:val="24"/>
            <w:szCs w:val="24"/>
          </w:rPr>
          <w:fldChar w:fldCharType="begin"/>
        </w:r>
        <w:r w:rsidRPr="00D30DC8">
          <w:rPr>
            <w:rStyle w:val="aff"/>
            <w:rFonts w:ascii="Times New Roman" w:hAnsi="Times New Roman" w:cs="Times New Roman"/>
            <w:sz w:val="24"/>
            <w:szCs w:val="24"/>
          </w:rPr>
          <w:instrText xml:space="preserve"> PAGE </w:instrText>
        </w:r>
        <w:r w:rsidRPr="00D30DC8">
          <w:rPr>
            <w:rStyle w:val="aff"/>
            <w:rFonts w:ascii="Times New Roman" w:hAnsi="Times New Roman" w:cs="Times New Roman"/>
            <w:sz w:val="24"/>
            <w:szCs w:val="24"/>
          </w:rPr>
          <w:fldChar w:fldCharType="separate"/>
        </w:r>
        <w:r w:rsidR="00A03DFE">
          <w:rPr>
            <w:rStyle w:val="aff"/>
            <w:rFonts w:ascii="Times New Roman" w:hAnsi="Times New Roman" w:cs="Times New Roman"/>
            <w:noProof/>
            <w:sz w:val="24"/>
            <w:szCs w:val="24"/>
          </w:rPr>
          <w:t>2</w:t>
        </w:r>
        <w:r w:rsidRPr="00D30DC8">
          <w:rPr>
            <w:rStyle w:val="aff"/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DE44B8F" w14:textId="77777777" w:rsidR="00273DDB" w:rsidRDefault="00273DDB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ff"/>
        <w:rFonts w:ascii="Times New Roman" w:hAnsi="Times New Roman" w:cs="Times New Roman"/>
        <w:sz w:val="24"/>
        <w:szCs w:val="24"/>
      </w:rPr>
      <w:id w:val="-567805818"/>
      <w:docPartObj>
        <w:docPartGallery w:val="Page Numbers (Bottom of Page)"/>
        <w:docPartUnique/>
      </w:docPartObj>
    </w:sdtPr>
    <w:sdtContent>
      <w:p w14:paraId="4F865970" w14:textId="694337DE" w:rsidR="00273DDB" w:rsidRPr="006E38C6" w:rsidRDefault="00273DDB" w:rsidP="004550D7">
        <w:pPr>
          <w:pStyle w:val="af"/>
          <w:framePr w:wrap="none" w:vAnchor="text" w:hAnchor="margin" w:xAlign="center" w:y="1"/>
          <w:rPr>
            <w:rStyle w:val="aff"/>
            <w:rFonts w:ascii="Times New Roman" w:hAnsi="Times New Roman" w:cs="Times New Roman"/>
            <w:sz w:val="24"/>
            <w:szCs w:val="24"/>
          </w:rPr>
        </w:pPr>
        <w:r w:rsidRPr="006E38C6">
          <w:rPr>
            <w:rStyle w:val="aff"/>
            <w:rFonts w:ascii="Times New Roman" w:hAnsi="Times New Roman" w:cs="Times New Roman"/>
            <w:sz w:val="24"/>
            <w:szCs w:val="24"/>
          </w:rPr>
          <w:fldChar w:fldCharType="begin"/>
        </w:r>
        <w:r w:rsidRPr="006E38C6">
          <w:rPr>
            <w:rStyle w:val="aff"/>
            <w:rFonts w:ascii="Times New Roman" w:hAnsi="Times New Roman" w:cs="Times New Roman"/>
            <w:sz w:val="24"/>
            <w:szCs w:val="24"/>
          </w:rPr>
          <w:instrText xml:space="preserve"> PAGE </w:instrText>
        </w:r>
        <w:r w:rsidRPr="006E38C6">
          <w:rPr>
            <w:rStyle w:val="aff"/>
            <w:rFonts w:ascii="Times New Roman" w:hAnsi="Times New Roman" w:cs="Times New Roman"/>
            <w:sz w:val="24"/>
            <w:szCs w:val="24"/>
          </w:rPr>
          <w:fldChar w:fldCharType="separate"/>
        </w:r>
        <w:r w:rsidR="00A03DFE">
          <w:rPr>
            <w:rStyle w:val="aff"/>
            <w:rFonts w:ascii="Times New Roman" w:hAnsi="Times New Roman" w:cs="Times New Roman"/>
            <w:noProof/>
            <w:sz w:val="24"/>
            <w:szCs w:val="24"/>
          </w:rPr>
          <w:t>1</w:t>
        </w:r>
        <w:r w:rsidRPr="006E38C6">
          <w:rPr>
            <w:rStyle w:val="aff"/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8B1A701" w14:textId="77777777" w:rsidR="00273DDB" w:rsidRDefault="00273DDB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A1BDD" w14:textId="77777777" w:rsidR="000A6CB6" w:rsidRDefault="000A6CB6" w:rsidP="000A321F">
      <w:pPr>
        <w:spacing w:after="0" w:line="240" w:lineRule="auto"/>
      </w:pPr>
      <w:r>
        <w:separator/>
      </w:r>
    </w:p>
  </w:footnote>
  <w:footnote w:type="continuationSeparator" w:id="0">
    <w:p w14:paraId="27653516" w14:textId="77777777" w:rsidR="000A6CB6" w:rsidRDefault="000A6CB6" w:rsidP="000A321F">
      <w:pPr>
        <w:spacing w:after="0" w:line="240" w:lineRule="auto"/>
      </w:pPr>
      <w:r>
        <w:continuationSeparator/>
      </w:r>
    </w:p>
  </w:footnote>
  <w:footnote w:type="continuationNotice" w:id="1">
    <w:p w14:paraId="03FAEF44" w14:textId="77777777" w:rsidR="000A6CB6" w:rsidRDefault="000A6CB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E0689" w14:textId="291B32B5" w:rsidR="00273DDB" w:rsidRPr="00567017" w:rsidRDefault="00273DDB" w:rsidP="001B560C">
    <w:pPr>
      <w:suppressLineNumbers/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Times New Roman" w:hAnsi="Times New Roman" w:cs="Times New Roman"/>
        <w:kern w:val="0"/>
        <w:sz w:val="24"/>
        <w:szCs w:val="24"/>
        <w:lang w:eastAsia="zh-CN"/>
        <w14:ligatures w14:val="non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F7C8D" w14:textId="52FD32B8" w:rsidR="00273DDB" w:rsidRPr="00567017" w:rsidRDefault="00273DDB" w:rsidP="001B560C">
    <w:pPr>
      <w:suppressLineNumbers/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Times New Roman" w:hAnsi="Times New Roman" w:cs="Times New Roman"/>
        <w:kern w:val="0"/>
        <w:sz w:val="24"/>
        <w:szCs w:val="24"/>
        <w:lang w:eastAsia="zh-CN"/>
        <w14:ligatures w14:val="non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85B00" w14:textId="77777777" w:rsidR="00273DDB" w:rsidRDefault="00273DDB">
    <w:pPr>
      <w:pStyle w:val="ad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470AD" w14:textId="2BF6386A" w:rsidR="00273DDB" w:rsidRPr="00E11617" w:rsidRDefault="00273DDB" w:rsidP="00E11617">
    <w:pPr>
      <w:pStyle w:val="ad"/>
      <w:jc w:val="right"/>
      <w:rPr>
        <w:rFonts w:ascii="Times New Roman" w:hAnsi="Times New Roman" w:cs="Times New Roman"/>
        <w:color w:val="FF0000"/>
        <w:sz w:val="28"/>
        <w:szCs w:val="28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6Yo4564G7lV8cW" int2:id="iz476xfu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16085"/>
    <w:multiLevelType w:val="multilevel"/>
    <w:tmpl w:val="CBD8987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490EC2"/>
    <w:multiLevelType w:val="hybridMultilevel"/>
    <w:tmpl w:val="962201A6"/>
    <w:lvl w:ilvl="0" w:tplc="56A8C45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25D523B"/>
    <w:multiLevelType w:val="hybridMultilevel"/>
    <w:tmpl w:val="D592F924"/>
    <w:lvl w:ilvl="0" w:tplc="56A8C45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2D71B0D"/>
    <w:multiLevelType w:val="multilevel"/>
    <w:tmpl w:val="C7D262E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4BD00D8"/>
    <w:multiLevelType w:val="hybridMultilevel"/>
    <w:tmpl w:val="5FDAB2C6"/>
    <w:lvl w:ilvl="0" w:tplc="56A8C4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3944BC"/>
    <w:multiLevelType w:val="multilevel"/>
    <w:tmpl w:val="F620F14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97E646A"/>
    <w:multiLevelType w:val="hybridMultilevel"/>
    <w:tmpl w:val="8624A62A"/>
    <w:lvl w:ilvl="0" w:tplc="56A8C4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295025"/>
    <w:multiLevelType w:val="multilevel"/>
    <w:tmpl w:val="514424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russianLower"/>
      <w:suff w:val="space"/>
      <w:lvlText w:val="%3)"/>
      <w:lvlJc w:val="left"/>
      <w:pPr>
        <w:ind w:left="0" w:firstLine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0E95158F"/>
    <w:multiLevelType w:val="multilevel"/>
    <w:tmpl w:val="2B44423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0FAE439A"/>
    <w:multiLevelType w:val="multilevel"/>
    <w:tmpl w:val="9D54348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3067478"/>
    <w:multiLevelType w:val="hybridMultilevel"/>
    <w:tmpl w:val="0180F4A4"/>
    <w:lvl w:ilvl="0" w:tplc="446431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24461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FB606F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0566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4042E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76F23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22F0E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585D0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8EDE5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6A3826"/>
    <w:multiLevelType w:val="hybridMultilevel"/>
    <w:tmpl w:val="E7FAFBA2"/>
    <w:lvl w:ilvl="0" w:tplc="56A8C45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B6E72CD"/>
    <w:multiLevelType w:val="multilevel"/>
    <w:tmpl w:val="07D4AF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1BEB40DF"/>
    <w:multiLevelType w:val="hybridMultilevel"/>
    <w:tmpl w:val="C8E45FD0"/>
    <w:lvl w:ilvl="0" w:tplc="56A8C4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896820"/>
    <w:multiLevelType w:val="multilevel"/>
    <w:tmpl w:val="D5641AD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4446AD8"/>
    <w:multiLevelType w:val="hybridMultilevel"/>
    <w:tmpl w:val="4E1012DC"/>
    <w:lvl w:ilvl="0" w:tplc="56A8C45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24A61E94"/>
    <w:multiLevelType w:val="multilevel"/>
    <w:tmpl w:val="61DA6E0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5CC42ED"/>
    <w:multiLevelType w:val="hybridMultilevel"/>
    <w:tmpl w:val="89AE51C8"/>
    <w:lvl w:ilvl="0" w:tplc="56A8C45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9E162C4"/>
    <w:multiLevelType w:val="multilevel"/>
    <w:tmpl w:val="20385EA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2AEC512C"/>
    <w:multiLevelType w:val="hybridMultilevel"/>
    <w:tmpl w:val="79485858"/>
    <w:lvl w:ilvl="0" w:tplc="56A8C45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06D0701"/>
    <w:multiLevelType w:val="multilevel"/>
    <w:tmpl w:val="21A877E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2FC1FE5"/>
    <w:multiLevelType w:val="multilevel"/>
    <w:tmpl w:val="BA54B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3DC2C7E"/>
    <w:multiLevelType w:val="multilevel"/>
    <w:tmpl w:val="3BD83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72C57B2"/>
    <w:multiLevelType w:val="multilevel"/>
    <w:tmpl w:val="12BAAEA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88B6BC2"/>
    <w:multiLevelType w:val="multilevel"/>
    <w:tmpl w:val="CE447A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BC3690E"/>
    <w:multiLevelType w:val="multilevel"/>
    <w:tmpl w:val="FBC0800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6" w15:restartNumberingAfterBreak="0">
    <w:nsid w:val="3BFC0596"/>
    <w:multiLevelType w:val="multilevel"/>
    <w:tmpl w:val="978419F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3CB65FE9"/>
    <w:multiLevelType w:val="hybridMultilevel"/>
    <w:tmpl w:val="D45C67BE"/>
    <w:lvl w:ilvl="0" w:tplc="56A8C45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474661E"/>
    <w:multiLevelType w:val="hybridMultilevel"/>
    <w:tmpl w:val="8F4CD560"/>
    <w:lvl w:ilvl="0" w:tplc="56A8C45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9" w15:restartNumberingAfterBreak="0">
    <w:nsid w:val="4FD2785F"/>
    <w:multiLevelType w:val="multilevel"/>
    <w:tmpl w:val="19A4F9E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0AF2055"/>
    <w:multiLevelType w:val="hybridMultilevel"/>
    <w:tmpl w:val="3FC49C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3216418"/>
    <w:multiLevelType w:val="hybridMultilevel"/>
    <w:tmpl w:val="0AACDA38"/>
    <w:lvl w:ilvl="0" w:tplc="56A8C45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4230C1E"/>
    <w:multiLevelType w:val="multilevel"/>
    <w:tmpl w:val="740E9CF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516007E"/>
    <w:multiLevelType w:val="multilevel"/>
    <w:tmpl w:val="3D38E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A3C0BC2"/>
    <w:multiLevelType w:val="multilevel"/>
    <w:tmpl w:val="3C4229C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C1262B7"/>
    <w:multiLevelType w:val="multilevel"/>
    <w:tmpl w:val="4F9EF88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0223F7C"/>
    <w:multiLevelType w:val="multilevel"/>
    <w:tmpl w:val="67B4C59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36F5C71"/>
    <w:multiLevelType w:val="hybridMultilevel"/>
    <w:tmpl w:val="8506AB46"/>
    <w:lvl w:ilvl="0" w:tplc="56A8C45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3F753B8"/>
    <w:multiLevelType w:val="multilevel"/>
    <w:tmpl w:val="E470226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67317D5"/>
    <w:multiLevelType w:val="hybridMultilevel"/>
    <w:tmpl w:val="EAB6CC80"/>
    <w:lvl w:ilvl="0" w:tplc="56A8C4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A351E5"/>
    <w:multiLevelType w:val="multilevel"/>
    <w:tmpl w:val="7340DEF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6B1B31C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64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6BA431EE"/>
    <w:multiLevelType w:val="hybridMultilevel"/>
    <w:tmpl w:val="8062C638"/>
    <w:lvl w:ilvl="0" w:tplc="56A8C45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C2A5DDB"/>
    <w:multiLevelType w:val="hybridMultilevel"/>
    <w:tmpl w:val="FDE03CA2"/>
    <w:lvl w:ilvl="0" w:tplc="56A8C45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6C885E59"/>
    <w:multiLevelType w:val="hybridMultilevel"/>
    <w:tmpl w:val="6BEA7930"/>
    <w:lvl w:ilvl="0" w:tplc="56A8C45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6F7F2FA2"/>
    <w:multiLevelType w:val="multilevel"/>
    <w:tmpl w:val="2C2E69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707B5E03"/>
    <w:multiLevelType w:val="hybridMultilevel"/>
    <w:tmpl w:val="3DB493BA"/>
    <w:lvl w:ilvl="0" w:tplc="56A8C4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8D1F67"/>
    <w:multiLevelType w:val="hybridMultilevel"/>
    <w:tmpl w:val="BA562666"/>
    <w:lvl w:ilvl="0" w:tplc="56A8C4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32366C4"/>
    <w:multiLevelType w:val="multilevel"/>
    <w:tmpl w:val="C770A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44F53F4"/>
    <w:multiLevelType w:val="hybridMultilevel"/>
    <w:tmpl w:val="9E86EBDC"/>
    <w:lvl w:ilvl="0" w:tplc="56A8C4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6851497"/>
    <w:multiLevelType w:val="multilevel"/>
    <w:tmpl w:val="41CC846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776C359A"/>
    <w:multiLevelType w:val="hybridMultilevel"/>
    <w:tmpl w:val="959ACCAA"/>
    <w:lvl w:ilvl="0" w:tplc="56A8C45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 w15:restartNumberingAfterBreak="0">
    <w:nsid w:val="79D24FA5"/>
    <w:multiLevelType w:val="multilevel"/>
    <w:tmpl w:val="48CE87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 w15:restartNumberingAfterBreak="0">
    <w:nsid w:val="7D8B138D"/>
    <w:multiLevelType w:val="hybridMultilevel"/>
    <w:tmpl w:val="FA4009F6"/>
    <w:lvl w:ilvl="0" w:tplc="56A8C45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73806422">
    <w:abstractNumId w:val="12"/>
  </w:num>
  <w:num w:numId="2" w16cid:durableId="290983567">
    <w:abstractNumId w:val="24"/>
  </w:num>
  <w:num w:numId="3" w16cid:durableId="161165803">
    <w:abstractNumId w:val="0"/>
  </w:num>
  <w:num w:numId="4" w16cid:durableId="1494908016">
    <w:abstractNumId w:val="52"/>
  </w:num>
  <w:num w:numId="5" w16cid:durableId="1002391476">
    <w:abstractNumId w:val="20"/>
  </w:num>
  <w:num w:numId="6" w16cid:durableId="793905271">
    <w:abstractNumId w:val="18"/>
  </w:num>
  <w:num w:numId="7" w16cid:durableId="1364284061">
    <w:abstractNumId w:val="3"/>
  </w:num>
  <w:num w:numId="8" w16cid:durableId="630943193">
    <w:abstractNumId w:val="40"/>
  </w:num>
  <w:num w:numId="9" w16cid:durableId="1672560052">
    <w:abstractNumId w:val="23"/>
  </w:num>
  <w:num w:numId="10" w16cid:durableId="299726245">
    <w:abstractNumId w:val="38"/>
  </w:num>
  <w:num w:numId="11" w16cid:durableId="1605187070">
    <w:abstractNumId w:val="14"/>
  </w:num>
  <w:num w:numId="12" w16cid:durableId="1870146299">
    <w:abstractNumId w:val="36"/>
  </w:num>
  <w:num w:numId="13" w16cid:durableId="285162935">
    <w:abstractNumId w:val="21"/>
  </w:num>
  <w:num w:numId="14" w16cid:durableId="1152256987">
    <w:abstractNumId w:val="29"/>
  </w:num>
  <w:num w:numId="15" w16cid:durableId="1855074022">
    <w:abstractNumId w:val="22"/>
  </w:num>
  <w:num w:numId="16" w16cid:durableId="59181645">
    <w:abstractNumId w:val="10"/>
  </w:num>
  <w:num w:numId="17" w16cid:durableId="283970594">
    <w:abstractNumId w:val="35"/>
  </w:num>
  <w:num w:numId="18" w16cid:durableId="700130738">
    <w:abstractNumId w:val="45"/>
  </w:num>
  <w:num w:numId="19" w16cid:durableId="589772156">
    <w:abstractNumId w:val="50"/>
  </w:num>
  <w:num w:numId="20" w16cid:durableId="1774016257">
    <w:abstractNumId w:val="32"/>
  </w:num>
  <w:num w:numId="21" w16cid:durableId="1969973667">
    <w:abstractNumId w:val="26"/>
  </w:num>
  <w:num w:numId="22" w16cid:durableId="1848330384">
    <w:abstractNumId w:val="33"/>
  </w:num>
  <w:num w:numId="23" w16cid:durableId="373962530">
    <w:abstractNumId w:val="8"/>
  </w:num>
  <w:num w:numId="24" w16cid:durableId="69423176">
    <w:abstractNumId w:val="16"/>
  </w:num>
  <w:num w:numId="25" w16cid:durableId="1535190520">
    <w:abstractNumId w:val="47"/>
  </w:num>
  <w:num w:numId="26" w16cid:durableId="1788237464">
    <w:abstractNumId w:val="1"/>
  </w:num>
  <w:num w:numId="27" w16cid:durableId="1224103193">
    <w:abstractNumId w:val="2"/>
  </w:num>
  <w:num w:numId="28" w16cid:durableId="1872958766">
    <w:abstractNumId w:val="6"/>
  </w:num>
  <w:num w:numId="29" w16cid:durableId="1522282167">
    <w:abstractNumId w:val="27"/>
  </w:num>
  <w:num w:numId="30" w16cid:durableId="605964303">
    <w:abstractNumId w:val="28"/>
  </w:num>
  <w:num w:numId="31" w16cid:durableId="897086864">
    <w:abstractNumId w:val="42"/>
  </w:num>
  <w:num w:numId="32" w16cid:durableId="158616456">
    <w:abstractNumId w:val="53"/>
  </w:num>
  <w:num w:numId="33" w16cid:durableId="1704014759">
    <w:abstractNumId w:val="5"/>
  </w:num>
  <w:num w:numId="34" w16cid:durableId="1261527414">
    <w:abstractNumId w:val="49"/>
  </w:num>
  <w:num w:numId="35" w16cid:durableId="140074224">
    <w:abstractNumId w:val="44"/>
  </w:num>
  <w:num w:numId="36" w16cid:durableId="1255045842">
    <w:abstractNumId w:val="34"/>
  </w:num>
  <w:num w:numId="37" w16cid:durableId="2121758265">
    <w:abstractNumId w:val="4"/>
  </w:num>
  <w:num w:numId="38" w16cid:durableId="323820013">
    <w:abstractNumId w:val="43"/>
  </w:num>
  <w:num w:numId="39" w16cid:durableId="1258826537">
    <w:abstractNumId w:val="46"/>
  </w:num>
  <w:num w:numId="40" w16cid:durableId="493224721">
    <w:abstractNumId w:val="11"/>
  </w:num>
  <w:num w:numId="41" w16cid:durableId="1466705352">
    <w:abstractNumId w:val="19"/>
  </w:num>
  <w:num w:numId="42" w16cid:durableId="299725884">
    <w:abstractNumId w:val="17"/>
  </w:num>
  <w:num w:numId="43" w16cid:durableId="1013654796">
    <w:abstractNumId w:val="37"/>
  </w:num>
  <w:num w:numId="44" w16cid:durableId="1512330112">
    <w:abstractNumId w:val="15"/>
  </w:num>
  <w:num w:numId="45" w16cid:durableId="1182204779">
    <w:abstractNumId w:val="51"/>
  </w:num>
  <w:num w:numId="46" w16cid:durableId="931476348">
    <w:abstractNumId w:val="31"/>
  </w:num>
  <w:num w:numId="47" w16cid:durableId="2146774687">
    <w:abstractNumId w:val="9"/>
  </w:num>
  <w:num w:numId="48" w16cid:durableId="1595282055">
    <w:abstractNumId w:val="48"/>
  </w:num>
  <w:num w:numId="49" w16cid:durableId="252326532">
    <w:abstractNumId w:val="39"/>
  </w:num>
  <w:num w:numId="50" w16cid:durableId="1657300261">
    <w:abstractNumId w:val="13"/>
  </w:num>
  <w:num w:numId="51" w16cid:durableId="1669868299">
    <w:abstractNumId w:val="25"/>
  </w:num>
  <w:num w:numId="52" w16cid:durableId="871844743">
    <w:abstractNumId w:val="41"/>
  </w:num>
  <w:num w:numId="53" w16cid:durableId="1859931419">
    <w:abstractNumId w:val="7"/>
  </w:num>
  <w:num w:numId="54" w16cid:durableId="1986201113">
    <w:abstractNumId w:val="30"/>
  </w:num>
  <w:numIdMacAtCleanup w:val="4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Юлия Михаловна">
    <w15:presenceInfo w15:providerId="None" w15:userId="Юлия Михаловна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trackRevisions/>
  <w:defaultTabStop w:val="709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55CD"/>
    <w:rsid w:val="00000E9A"/>
    <w:rsid w:val="00001EEB"/>
    <w:rsid w:val="00002E0A"/>
    <w:rsid w:val="0000383B"/>
    <w:rsid w:val="00003861"/>
    <w:rsid w:val="00004991"/>
    <w:rsid w:val="00007985"/>
    <w:rsid w:val="0001507E"/>
    <w:rsid w:val="000152D0"/>
    <w:rsid w:val="00016C81"/>
    <w:rsid w:val="00017158"/>
    <w:rsid w:val="00021D93"/>
    <w:rsid w:val="0002485B"/>
    <w:rsid w:val="00025DAD"/>
    <w:rsid w:val="00026E61"/>
    <w:rsid w:val="00031A3B"/>
    <w:rsid w:val="000326FB"/>
    <w:rsid w:val="00034259"/>
    <w:rsid w:val="0003458B"/>
    <w:rsid w:val="000358DF"/>
    <w:rsid w:val="00035C92"/>
    <w:rsid w:val="0004334B"/>
    <w:rsid w:val="00043982"/>
    <w:rsid w:val="00044686"/>
    <w:rsid w:val="00046D9A"/>
    <w:rsid w:val="0005102A"/>
    <w:rsid w:val="00051682"/>
    <w:rsid w:val="000531C9"/>
    <w:rsid w:val="00054411"/>
    <w:rsid w:val="00054A58"/>
    <w:rsid w:val="00055839"/>
    <w:rsid w:val="00055C47"/>
    <w:rsid w:val="00060795"/>
    <w:rsid w:val="00060F0B"/>
    <w:rsid w:val="000622DB"/>
    <w:rsid w:val="0006310A"/>
    <w:rsid w:val="00064493"/>
    <w:rsid w:val="00064B47"/>
    <w:rsid w:val="00065329"/>
    <w:rsid w:val="000661DB"/>
    <w:rsid w:val="0006625E"/>
    <w:rsid w:val="00067CB4"/>
    <w:rsid w:val="000722CA"/>
    <w:rsid w:val="000737A9"/>
    <w:rsid w:val="0007440C"/>
    <w:rsid w:val="0007691F"/>
    <w:rsid w:val="00076F7C"/>
    <w:rsid w:val="00081F12"/>
    <w:rsid w:val="00082158"/>
    <w:rsid w:val="0008343B"/>
    <w:rsid w:val="000902F1"/>
    <w:rsid w:val="00093AEC"/>
    <w:rsid w:val="00093D92"/>
    <w:rsid w:val="000952D2"/>
    <w:rsid w:val="000A04E2"/>
    <w:rsid w:val="000A0671"/>
    <w:rsid w:val="000A321F"/>
    <w:rsid w:val="000A5BB8"/>
    <w:rsid w:val="000A68DA"/>
    <w:rsid w:val="000A698D"/>
    <w:rsid w:val="000A6CB6"/>
    <w:rsid w:val="000A72B2"/>
    <w:rsid w:val="000A7392"/>
    <w:rsid w:val="000A790F"/>
    <w:rsid w:val="000B0A86"/>
    <w:rsid w:val="000B0AB0"/>
    <w:rsid w:val="000B29B8"/>
    <w:rsid w:val="000C01FC"/>
    <w:rsid w:val="000C0242"/>
    <w:rsid w:val="000C5FD0"/>
    <w:rsid w:val="000C7018"/>
    <w:rsid w:val="000C79E8"/>
    <w:rsid w:val="000D0121"/>
    <w:rsid w:val="000D02F2"/>
    <w:rsid w:val="000D0C6F"/>
    <w:rsid w:val="000D1556"/>
    <w:rsid w:val="000D1F4F"/>
    <w:rsid w:val="000D33C1"/>
    <w:rsid w:val="000E12F4"/>
    <w:rsid w:val="000E2CF5"/>
    <w:rsid w:val="000E33B9"/>
    <w:rsid w:val="000E431C"/>
    <w:rsid w:val="000E539D"/>
    <w:rsid w:val="000E6224"/>
    <w:rsid w:val="000E66FA"/>
    <w:rsid w:val="000E7C77"/>
    <w:rsid w:val="000F04D7"/>
    <w:rsid w:val="000F05FD"/>
    <w:rsid w:val="000F1B06"/>
    <w:rsid w:val="000F380F"/>
    <w:rsid w:val="000F4CB0"/>
    <w:rsid w:val="000F79D1"/>
    <w:rsid w:val="000F7F40"/>
    <w:rsid w:val="001008FE"/>
    <w:rsid w:val="0010189C"/>
    <w:rsid w:val="00102D02"/>
    <w:rsid w:val="00103815"/>
    <w:rsid w:val="001049CD"/>
    <w:rsid w:val="00104A78"/>
    <w:rsid w:val="00110E03"/>
    <w:rsid w:val="00114529"/>
    <w:rsid w:val="001215EF"/>
    <w:rsid w:val="00122012"/>
    <w:rsid w:val="0012329A"/>
    <w:rsid w:val="00123B62"/>
    <w:rsid w:val="0012758F"/>
    <w:rsid w:val="00127EA0"/>
    <w:rsid w:val="00130430"/>
    <w:rsid w:val="00130F37"/>
    <w:rsid w:val="001329F2"/>
    <w:rsid w:val="001331FD"/>
    <w:rsid w:val="001343DE"/>
    <w:rsid w:val="001411F8"/>
    <w:rsid w:val="00143023"/>
    <w:rsid w:val="001432B5"/>
    <w:rsid w:val="00143415"/>
    <w:rsid w:val="00143ABB"/>
    <w:rsid w:val="0014401B"/>
    <w:rsid w:val="00144376"/>
    <w:rsid w:val="001443F2"/>
    <w:rsid w:val="00144AB0"/>
    <w:rsid w:val="00147940"/>
    <w:rsid w:val="00150502"/>
    <w:rsid w:val="00151A22"/>
    <w:rsid w:val="00155A47"/>
    <w:rsid w:val="00156292"/>
    <w:rsid w:val="00160008"/>
    <w:rsid w:val="0016002E"/>
    <w:rsid w:val="00160D42"/>
    <w:rsid w:val="00164005"/>
    <w:rsid w:val="001640C0"/>
    <w:rsid w:val="00164B88"/>
    <w:rsid w:val="00165325"/>
    <w:rsid w:val="00166907"/>
    <w:rsid w:val="00166CA0"/>
    <w:rsid w:val="0016718B"/>
    <w:rsid w:val="00170895"/>
    <w:rsid w:val="001738FA"/>
    <w:rsid w:val="001739ED"/>
    <w:rsid w:val="00173A6F"/>
    <w:rsid w:val="00173D6E"/>
    <w:rsid w:val="00176BD6"/>
    <w:rsid w:val="00176DAD"/>
    <w:rsid w:val="00182F12"/>
    <w:rsid w:val="00183285"/>
    <w:rsid w:val="0018433D"/>
    <w:rsid w:val="00186DC6"/>
    <w:rsid w:val="001904F8"/>
    <w:rsid w:val="001907F6"/>
    <w:rsid w:val="00192DC5"/>
    <w:rsid w:val="0019489F"/>
    <w:rsid w:val="001966E5"/>
    <w:rsid w:val="00197BC4"/>
    <w:rsid w:val="001A17AF"/>
    <w:rsid w:val="001A3170"/>
    <w:rsid w:val="001A4066"/>
    <w:rsid w:val="001A69B5"/>
    <w:rsid w:val="001A7BD2"/>
    <w:rsid w:val="001A7F79"/>
    <w:rsid w:val="001B089B"/>
    <w:rsid w:val="001B1BFD"/>
    <w:rsid w:val="001B3479"/>
    <w:rsid w:val="001B4AE2"/>
    <w:rsid w:val="001B5094"/>
    <w:rsid w:val="001B560C"/>
    <w:rsid w:val="001B723C"/>
    <w:rsid w:val="001B7C5B"/>
    <w:rsid w:val="001B7FF6"/>
    <w:rsid w:val="001C37DC"/>
    <w:rsid w:val="001C65AC"/>
    <w:rsid w:val="001C6771"/>
    <w:rsid w:val="001D73FB"/>
    <w:rsid w:val="001D7C22"/>
    <w:rsid w:val="001E0DB3"/>
    <w:rsid w:val="001E3B4F"/>
    <w:rsid w:val="001E5749"/>
    <w:rsid w:val="001E58B1"/>
    <w:rsid w:val="001E5DC4"/>
    <w:rsid w:val="001E7B30"/>
    <w:rsid w:val="001F1083"/>
    <w:rsid w:val="001F1997"/>
    <w:rsid w:val="001F296E"/>
    <w:rsid w:val="001F3CEE"/>
    <w:rsid w:val="001F6DC4"/>
    <w:rsid w:val="002022ED"/>
    <w:rsid w:val="002038C7"/>
    <w:rsid w:val="002053CD"/>
    <w:rsid w:val="00205673"/>
    <w:rsid w:val="00206A2B"/>
    <w:rsid w:val="002125BC"/>
    <w:rsid w:val="00213CC2"/>
    <w:rsid w:val="00214E54"/>
    <w:rsid w:val="00216E8A"/>
    <w:rsid w:val="002230AD"/>
    <w:rsid w:val="00223EF7"/>
    <w:rsid w:val="00230639"/>
    <w:rsid w:val="00234CB4"/>
    <w:rsid w:val="00236EF3"/>
    <w:rsid w:val="002371CE"/>
    <w:rsid w:val="00237476"/>
    <w:rsid w:val="00237C86"/>
    <w:rsid w:val="00241C6D"/>
    <w:rsid w:val="00242320"/>
    <w:rsid w:val="002433AF"/>
    <w:rsid w:val="00244D26"/>
    <w:rsid w:val="00245D96"/>
    <w:rsid w:val="00246C93"/>
    <w:rsid w:val="002507A4"/>
    <w:rsid w:val="00251EFF"/>
    <w:rsid w:val="0025308C"/>
    <w:rsid w:val="00253FE3"/>
    <w:rsid w:val="0025463D"/>
    <w:rsid w:val="00256550"/>
    <w:rsid w:val="0025758A"/>
    <w:rsid w:val="00257B83"/>
    <w:rsid w:val="00257ECF"/>
    <w:rsid w:val="00260277"/>
    <w:rsid w:val="00260C34"/>
    <w:rsid w:val="002617FF"/>
    <w:rsid w:val="0026419F"/>
    <w:rsid w:val="002641B1"/>
    <w:rsid w:val="00265E22"/>
    <w:rsid w:val="0026616A"/>
    <w:rsid w:val="00267116"/>
    <w:rsid w:val="002671FE"/>
    <w:rsid w:val="002713E6"/>
    <w:rsid w:val="002719FC"/>
    <w:rsid w:val="00272580"/>
    <w:rsid w:val="00273B0C"/>
    <w:rsid w:val="00273DDB"/>
    <w:rsid w:val="00273FE3"/>
    <w:rsid w:val="00274135"/>
    <w:rsid w:val="00276444"/>
    <w:rsid w:val="0028323F"/>
    <w:rsid w:val="002848E7"/>
    <w:rsid w:val="00291DE8"/>
    <w:rsid w:val="00291EB8"/>
    <w:rsid w:val="002935D4"/>
    <w:rsid w:val="00293D51"/>
    <w:rsid w:val="0029406E"/>
    <w:rsid w:val="002947CB"/>
    <w:rsid w:val="00294AC5"/>
    <w:rsid w:val="00294AD7"/>
    <w:rsid w:val="0029566D"/>
    <w:rsid w:val="0029626E"/>
    <w:rsid w:val="0029779A"/>
    <w:rsid w:val="002A05AB"/>
    <w:rsid w:val="002A13BF"/>
    <w:rsid w:val="002A2041"/>
    <w:rsid w:val="002A28D9"/>
    <w:rsid w:val="002A37D5"/>
    <w:rsid w:val="002A3FC8"/>
    <w:rsid w:val="002A5C37"/>
    <w:rsid w:val="002A6455"/>
    <w:rsid w:val="002A748D"/>
    <w:rsid w:val="002B17D9"/>
    <w:rsid w:val="002B1D57"/>
    <w:rsid w:val="002B1F5F"/>
    <w:rsid w:val="002B1FC8"/>
    <w:rsid w:val="002B2C3A"/>
    <w:rsid w:val="002B30CF"/>
    <w:rsid w:val="002B3590"/>
    <w:rsid w:val="002B5081"/>
    <w:rsid w:val="002B622B"/>
    <w:rsid w:val="002B6532"/>
    <w:rsid w:val="002B6658"/>
    <w:rsid w:val="002B6B06"/>
    <w:rsid w:val="002C328F"/>
    <w:rsid w:val="002C3BEF"/>
    <w:rsid w:val="002C6FEB"/>
    <w:rsid w:val="002C7555"/>
    <w:rsid w:val="002D2FC9"/>
    <w:rsid w:val="002D3311"/>
    <w:rsid w:val="002D3612"/>
    <w:rsid w:val="002D6F56"/>
    <w:rsid w:val="002D755E"/>
    <w:rsid w:val="002E0550"/>
    <w:rsid w:val="002E184B"/>
    <w:rsid w:val="002E2223"/>
    <w:rsid w:val="002E2EE5"/>
    <w:rsid w:val="002E3FFF"/>
    <w:rsid w:val="002E4E20"/>
    <w:rsid w:val="002E4FD3"/>
    <w:rsid w:val="002E6E3F"/>
    <w:rsid w:val="002F1363"/>
    <w:rsid w:val="002F1A1C"/>
    <w:rsid w:val="002F2183"/>
    <w:rsid w:val="002F6940"/>
    <w:rsid w:val="00300937"/>
    <w:rsid w:val="003020F6"/>
    <w:rsid w:val="00302D6A"/>
    <w:rsid w:val="0031313A"/>
    <w:rsid w:val="00313E30"/>
    <w:rsid w:val="00314B72"/>
    <w:rsid w:val="003174AB"/>
    <w:rsid w:val="00317B7A"/>
    <w:rsid w:val="00322F06"/>
    <w:rsid w:val="0032317F"/>
    <w:rsid w:val="00326282"/>
    <w:rsid w:val="00327CDA"/>
    <w:rsid w:val="00327E9C"/>
    <w:rsid w:val="003304BB"/>
    <w:rsid w:val="0033164F"/>
    <w:rsid w:val="0033365B"/>
    <w:rsid w:val="00334B38"/>
    <w:rsid w:val="00337D55"/>
    <w:rsid w:val="00341A76"/>
    <w:rsid w:val="00343628"/>
    <w:rsid w:val="003473A7"/>
    <w:rsid w:val="00353A37"/>
    <w:rsid w:val="003554BA"/>
    <w:rsid w:val="003555CD"/>
    <w:rsid w:val="003571E5"/>
    <w:rsid w:val="0035786A"/>
    <w:rsid w:val="00357BAA"/>
    <w:rsid w:val="003616E8"/>
    <w:rsid w:val="00363198"/>
    <w:rsid w:val="003639AA"/>
    <w:rsid w:val="00363A32"/>
    <w:rsid w:val="003665D0"/>
    <w:rsid w:val="00366F8B"/>
    <w:rsid w:val="0036718D"/>
    <w:rsid w:val="0036779F"/>
    <w:rsid w:val="00372E4C"/>
    <w:rsid w:val="003737B0"/>
    <w:rsid w:val="003743FD"/>
    <w:rsid w:val="00377B72"/>
    <w:rsid w:val="00380F24"/>
    <w:rsid w:val="00382656"/>
    <w:rsid w:val="00382BE0"/>
    <w:rsid w:val="00384B74"/>
    <w:rsid w:val="00390235"/>
    <w:rsid w:val="003907CD"/>
    <w:rsid w:val="0039437C"/>
    <w:rsid w:val="003965CE"/>
    <w:rsid w:val="00397AF7"/>
    <w:rsid w:val="003A04E6"/>
    <w:rsid w:val="003A3C8E"/>
    <w:rsid w:val="003A4A5F"/>
    <w:rsid w:val="003B34C6"/>
    <w:rsid w:val="003B48ED"/>
    <w:rsid w:val="003B48FF"/>
    <w:rsid w:val="003C29DE"/>
    <w:rsid w:val="003C2A22"/>
    <w:rsid w:val="003C3B1C"/>
    <w:rsid w:val="003C3DEA"/>
    <w:rsid w:val="003C468A"/>
    <w:rsid w:val="003C51CF"/>
    <w:rsid w:val="003C7B2A"/>
    <w:rsid w:val="003D00DA"/>
    <w:rsid w:val="003D1ABB"/>
    <w:rsid w:val="003D2A1F"/>
    <w:rsid w:val="003D62BE"/>
    <w:rsid w:val="003D6960"/>
    <w:rsid w:val="003D7ADA"/>
    <w:rsid w:val="003E023A"/>
    <w:rsid w:val="003E02E4"/>
    <w:rsid w:val="003E1480"/>
    <w:rsid w:val="003E24B1"/>
    <w:rsid w:val="003E2EF1"/>
    <w:rsid w:val="003E2F28"/>
    <w:rsid w:val="003E6227"/>
    <w:rsid w:val="003E644F"/>
    <w:rsid w:val="003E6DED"/>
    <w:rsid w:val="003F09A7"/>
    <w:rsid w:val="003F1AA8"/>
    <w:rsid w:val="003F3E63"/>
    <w:rsid w:val="003F435C"/>
    <w:rsid w:val="003F4E7B"/>
    <w:rsid w:val="003F730F"/>
    <w:rsid w:val="0040040A"/>
    <w:rsid w:val="004007FA"/>
    <w:rsid w:val="00403B73"/>
    <w:rsid w:val="00404DD1"/>
    <w:rsid w:val="00405184"/>
    <w:rsid w:val="00405AFA"/>
    <w:rsid w:val="004075D1"/>
    <w:rsid w:val="00410352"/>
    <w:rsid w:val="00413C16"/>
    <w:rsid w:val="0041457F"/>
    <w:rsid w:val="00416107"/>
    <w:rsid w:val="004165BB"/>
    <w:rsid w:val="00416DE7"/>
    <w:rsid w:val="004220AC"/>
    <w:rsid w:val="00424198"/>
    <w:rsid w:val="004243BF"/>
    <w:rsid w:val="004245BB"/>
    <w:rsid w:val="00424B86"/>
    <w:rsid w:val="00424D29"/>
    <w:rsid w:val="00425302"/>
    <w:rsid w:val="004254DA"/>
    <w:rsid w:val="00425C0A"/>
    <w:rsid w:val="00425F44"/>
    <w:rsid w:val="00426156"/>
    <w:rsid w:val="00431D01"/>
    <w:rsid w:val="00433437"/>
    <w:rsid w:val="00436008"/>
    <w:rsid w:val="004372D7"/>
    <w:rsid w:val="004403B6"/>
    <w:rsid w:val="00441155"/>
    <w:rsid w:val="00444F20"/>
    <w:rsid w:val="0045084D"/>
    <w:rsid w:val="00452CA6"/>
    <w:rsid w:val="0045356E"/>
    <w:rsid w:val="00453F00"/>
    <w:rsid w:val="00453FE0"/>
    <w:rsid w:val="004543C5"/>
    <w:rsid w:val="00454561"/>
    <w:rsid w:val="0045486E"/>
    <w:rsid w:val="00454D01"/>
    <w:rsid w:val="004550D7"/>
    <w:rsid w:val="00455FD3"/>
    <w:rsid w:val="0046084E"/>
    <w:rsid w:val="00462877"/>
    <w:rsid w:val="00462B88"/>
    <w:rsid w:val="00465260"/>
    <w:rsid w:val="004664F6"/>
    <w:rsid w:val="00466DAE"/>
    <w:rsid w:val="0047084B"/>
    <w:rsid w:val="004709D9"/>
    <w:rsid w:val="0047227E"/>
    <w:rsid w:val="00473BF2"/>
    <w:rsid w:val="00474CAA"/>
    <w:rsid w:val="004758B4"/>
    <w:rsid w:val="004808F3"/>
    <w:rsid w:val="00481A00"/>
    <w:rsid w:val="00482748"/>
    <w:rsid w:val="00485831"/>
    <w:rsid w:val="00486D4A"/>
    <w:rsid w:val="004876DB"/>
    <w:rsid w:val="00490730"/>
    <w:rsid w:val="00490EF1"/>
    <w:rsid w:val="004917EB"/>
    <w:rsid w:val="004947F1"/>
    <w:rsid w:val="00495089"/>
    <w:rsid w:val="004A0F22"/>
    <w:rsid w:val="004A4AE0"/>
    <w:rsid w:val="004A4DB6"/>
    <w:rsid w:val="004A50BD"/>
    <w:rsid w:val="004A5E1D"/>
    <w:rsid w:val="004A646A"/>
    <w:rsid w:val="004A7648"/>
    <w:rsid w:val="004B0DB1"/>
    <w:rsid w:val="004B53A0"/>
    <w:rsid w:val="004B63F0"/>
    <w:rsid w:val="004B78D6"/>
    <w:rsid w:val="004C07B1"/>
    <w:rsid w:val="004C1D16"/>
    <w:rsid w:val="004C2E4C"/>
    <w:rsid w:val="004C3FF1"/>
    <w:rsid w:val="004C45EA"/>
    <w:rsid w:val="004C4B8D"/>
    <w:rsid w:val="004C5606"/>
    <w:rsid w:val="004C61EE"/>
    <w:rsid w:val="004C786E"/>
    <w:rsid w:val="004D10A5"/>
    <w:rsid w:val="004D2860"/>
    <w:rsid w:val="004D39A5"/>
    <w:rsid w:val="004D6B39"/>
    <w:rsid w:val="004E1DFF"/>
    <w:rsid w:val="004E278F"/>
    <w:rsid w:val="004E3A36"/>
    <w:rsid w:val="004E5BC6"/>
    <w:rsid w:val="004E5D11"/>
    <w:rsid w:val="004E5E79"/>
    <w:rsid w:val="004E7A84"/>
    <w:rsid w:val="004F031A"/>
    <w:rsid w:val="004F0429"/>
    <w:rsid w:val="004F11D3"/>
    <w:rsid w:val="004F212C"/>
    <w:rsid w:val="004F2336"/>
    <w:rsid w:val="004F2AA9"/>
    <w:rsid w:val="004F3607"/>
    <w:rsid w:val="004F39B9"/>
    <w:rsid w:val="004F3BB0"/>
    <w:rsid w:val="004F7732"/>
    <w:rsid w:val="0050013B"/>
    <w:rsid w:val="005022D4"/>
    <w:rsid w:val="00506F39"/>
    <w:rsid w:val="00510A74"/>
    <w:rsid w:val="00511B70"/>
    <w:rsid w:val="005122BA"/>
    <w:rsid w:val="00516AEE"/>
    <w:rsid w:val="00516E9B"/>
    <w:rsid w:val="005201FC"/>
    <w:rsid w:val="00526497"/>
    <w:rsid w:val="00530081"/>
    <w:rsid w:val="00530CDA"/>
    <w:rsid w:val="005315AF"/>
    <w:rsid w:val="00531806"/>
    <w:rsid w:val="00533510"/>
    <w:rsid w:val="005408C4"/>
    <w:rsid w:val="00541345"/>
    <w:rsid w:val="00541C3D"/>
    <w:rsid w:val="0054217F"/>
    <w:rsid w:val="00543033"/>
    <w:rsid w:val="00543423"/>
    <w:rsid w:val="005448D9"/>
    <w:rsid w:val="0055098C"/>
    <w:rsid w:val="005509F0"/>
    <w:rsid w:val="00551779"/>
    <w:rsid w:val="005528EA"/>
    <w:rsid w:val="00553065"/>
    <w:rsid w:val="00554774"/>
    <w:rsid w:val="00554EAC"/>
    <w:rsid w:val="00555377"/>
    <w:rsid w:val="005566FE"/>
    <w:rsid w:val="00560807"/>
    <w:rsid w:val="0056087C"/>
    <w:rsid w:val="005616ED"/>
    <w:rsid w:val="00561983"/>
    <w:rsid w:val="005629FE"/>
    <w:rsid w:val="00565FCB"/>
    <w:rsid w:val="0057210A"/>
    <w:rsid w:val="0057224B"/>
    <w:rsid w:val="005739DE"/>
    <w:rsid w:val="00573DFB"/>
    <w:rsid w:val="00575955"/>
    <w:rsid w:val="00576587"/>
    <w:rsid w:val="005767E6"/>
    <w:rsid w:val="0057782B"/>
    <w:rsid w:val="00581784"/>
    <w:rsid w:val="00581810"/>
    <w:rsid w:val="00583C7A"/>
    <w:rsid w:val="00585E82"/>
    <w:rsid w:val="0058798B"/>
    <w:rsid w:val="00591C2E"/>
    <w:rsid w:val="00593922"/>
    <w:rsid w:val="005942F7"/>
    <w:rsid w:val="0059447C"/>
    <w:rsid w:val="00594485"/>
    <w:rsid w:val="005946CE"/>
    <w:rsid w:val="0059567C"/>
    <w:rsid w:val="005A0D53"/>
    <w:rsid w:val="005A3F83"/>
    <w:rsid w:val="005A4DB3"/>
    <w:rsid w:val="005A76F1"/>
    <w:rsid w:val="005B0D5C"/>
    <w:rsid w:val="005B2234"/>
    <w:rsid w:val="005B249E"/>
    <w:rsid w:val="005B35A4"/>
    <w:rsid w:val="005B3A55"/>
    <w:rsid w:val="005B52B4"/>
    <w:rsid w:val="005B59C3"/>
    <w:rsid w:val="005B6CB4"/>
    <w:rsid w:val="005C04DA"/>
    <w:rsid w:val="005C10CB"/>
    <w:rsid w:val="005C21C7"/>
    <w:rsid w:val="005C29B4"/>
    <w:rsid w:val="005C3FA4"/>
    <w:rsid w:val="005C5525"/>
    <w:rsid w:val="005C57DE"/>
    <w:rsid w:val="005C69E2"/>
    <w:rsid w:val="005C6ABC"/>
    <w:rsid w:val="005D053B"/>
    <w:rsid w:val="005D0DF5"/>
    <w:rsid w:val="005D2646"/>
    <w:rsid w:val="005D4470"/>
    <w:rsid w:val="005E0482"/>
    <w:rsid w:val="005E19A0"/>
    <w:rsid w:val="005E1D38"/>
    <w:rsid w:val="005E3369"/>
    <w:rsid w:val="005E33A2"/>
    <w:rsid w:val="005E58ED"/>
    <w:rsid w:val="005F02D2"/>
    <w:rsid w:val="005F06CD"/>
    <w:rsid w:val="005F07E5"/>
    <w:rsid w:val="005F40E4"/>
    <w:rsid w:val="005F6C75"/>
    <w:rsid w:val="005F7A35"/>
    <w:rsid w:val="006016E3"/>
    <w:rsid w:val="0060176D"/>
    <w:rsid w:val="00605221"/>
    <w:rsid w:val="0060589C"/>
    <w:rsid w:val="00605DB3"/>
    <w:rsid w:val="00605FFF"/>
    <w:rsid w:val="00606762"/>
    <w:rsid w:val="00607FDD"/>
    <w:rsid w:val="00610A2D"/>
    <w:rsid w:val="006148DA"/>
    <w:rsid w:val="006153DB"/>
    <w:rsid w:val="00620B84"/>
    <w:rsid w:val="00623533"/>
    <w:rsid w:val="00624EE5"/>
    <w:rsid w:val="00625908"/>
    <w:rsid w:val="0062627B"/>
    <w:rsid w:val="00626476"/>
    <w:rsid w:val="006277CE"/>
    <w:rsid w:val="00627FD0"/>
    <w:rsid w:val="00630B76"/>
    <w:rsid w:val="00631728"/>
    <w:rsid w:val="0063273C"/>
    <w:rsid w:val="00632909"/>
    <w:rsid w:val="00632FEC"/>
    <w:rsid w:val="00633527"/>
    <w:rsid w:val="00640336"/>
    <w:rsid w:val="00641668"/>
    <w:rsid w:val="0064193C"/>
    <w:rsid w:val="00641EEF"/>
    <w:rsid w:val="00644B86"/>
    <w:rsid w:val="006462EC"/>
    <w:rsid w:val="006502B6"/>
    <w:rsid w:val="006512B7"/>
    <w:rsid w:val="006515B4"/>
    <w:rsid w:val="00652A60"/>
    <w:rsid w:val="006576D1"/>
    <w:rsid w:val="00665009"/>
    <w:rsid w:val="00665A3B"/>
    <w:rsid w:val="00665B6B"/>
    <w:rsid w:val="00666781"/>
    <w:rsid w:val="006674E1"/>
    <w:rsid w:val="00667E3F"/>
    <w:rsid w:val="006702F5"/>
    <w:rsid w:val="006739B1"/>
    <w:rsid w:val="00673FA8"/>
    <w:rsid w:val="00674CC6"/>
    <w:rsid w:val="00675161"/>
    <w:rsid w:val="00675790"/>
    <w:rsid w:val="00675EF0"/>
    <w:rsid w:val="00676830"/>
    <w:rsid w:val="00680898"/>
    <w:rsid w:val="00680F69"/>
    <w:rsid w:val="00683BE1"/>
    <w:rsid w:val="00683E0D"/>
    <w:rsid w:val="0068488E"/>
    <w:rsid w:val="00685F4A"/>
    <w:rsid w:val="00692876"/>
    <w:rsid w:val="006928B7"/>
    <w:rsid w:val="00695A23"/>
    <w:rsid w:val="006A0B20"/>
    <w:rsid w:val="006A2F62"/>
    <w:rsid w:val="006A3699"/>
    <w:rsid w:val="006A576A"/>
    <w:rsid w:val="006A635B"/>
    <w:rsid w:val="006B0A4E"/>
    <w:rsid w:val="006B0D11"/>
    <w:rsid w:val="006B20B0"/>
    <w:rsid w:val="006B2443"/>
    <w:rsid w:val="006B2E67"/>
    <w:rsid w:val="006B489C"/>
    <w:rsid w:val="006B4F58"/>
    <w:rsid w:val="006B630B"/>
    <w:rsid w:val="006B6ADB"/>
    <w:rsid w:val="006B7B43"/>
    <w:rsid w:val="006C2CCC"/>
    <w:rsid w:val="006C5BC0"/>
    <w:rsid w:val="006C6F27"/>
    <w:rsid w:val="006C7AF4"/>
    <w:rsid w:val="006C7BD4"/>
    <w:rsid w:val="006C7D29"/>
    <w:rsid w:val="006D3CED"/>
    <w:rsid w:val="006D6563"/>
    <w:rsid w:val="006D6EC6"/>
    <w:rsid w:val="006D72C7"/>
    <w:rsid w:val="006D7765"/>
    <w:rsid w:val="006E13A7"/>
    <w:rsid w:val="006E155B"/>
    <w:rsid w:val="006E2F81"/>
    <w:rsid w:val="006E3918"/>
    <w:rsid w:val="006E5CDC"/>
    <w:rsid w:val="006E66C5"/>
    <w:rsid w:val="006E67A7"/>
    <w:rsid w:val="006E6A90"/>
    <w:rsid w:val="006E6B61"/>
    <w:rsid w:val="006F09B2"/>
    <w:rsid w:val="006F59A2"/>
    <w:rsid w:val="006F7C13"/>
    <w:rsid w:val="00702694"/>
    <w:rsid w:val="00702F35"/>
    <w:rsid w:val="00703549"/>
    <w:rsid w:val="00704529"/>
    <w:rsid w:val="007046FF"/>
    <w:rsid w:val="00704BBB"/>
    <w:rsid w:val="0071010A"/>
    <w:rsid w:val="0071048D"/>
    <w:rsid w:val="00710513"/>
    <w:rsid w:val="00710B41"/>
    <w:rsid w:val="00710E5B"/>
    <w:rsid w:val="00710FD8"/>
    <w:rsid w:val="00711FB5"/>
    <w:rsid w:val="00713709"/>
    <w:rsid w:val="007156A8"/>
    <w:rsid w:val="007160B2"/>
    <w:rsid w:val="007202A9"/>
    <w:rsid w:val="0072390D"/>
    <w:rsid w:val="007339D0"/>
    <w:rsid w:val="007369E4"/>
    <w:rsid w:val="00736EB9"/>
    <w:rsid w:val="00737294"/>
    <w:rsid w:val="0073756E"/>
    <w:rsid w:val="0074022B"/>
    <w:rsid w:val="00743876"/>
    <w:rsid w:val="00743EAC"/>
    <w:rsid w:val="007464F9"/>
    <w:rsid w:val="007474B9"/>
    <w:rsid w:val="007525C1"/>
    <w:rsid w:val="007535AA"/>
    <w:rsid w:val="00760377"/>
    <w:rsid w:val="007603BA"/>
    <w:rsid w:val="00762BB0"/>
    <w:rsid w:val="00762EFD"/>
    <w:rsid w:val="007636B2"/>
    <w:rsid w:val="00764402"/>
    <w:rsid w:val="00764A04"/>
    <w:rsid w:val="00764AF1"/>
    <w:rsid w:val="00765884"/>
    <w:rsid w:val="00766C9E"/>
    <w:rsid w:val="00767766"/>
    <w:rsid w:val="007708D9"/>
    <w:rsid w:val="00770E1B"/>
    <w:rsid w:val="00771328"/>
    <w:rsid w:val="00771369"/>
    <w:rsid w:val="00771522"/>
    <w:rsid w:val="00772841"/>
    <w:rsid w:val="0077476E"/>
    <w:rsid w:val="00783DAC"/>
    <w:rsid w:val="0078526A"/>
    <w:rsid w:val="007918FA"/>
    <w:rsid w:val="007939DE"/>
    <w:rsid w:val="00794C9B"/>
    <w:rsid w:val="007958A0"/>
    <w:rsid w:val="00796126"/>
    <w:rsid w:val="007A19D4"/>
    <w:rsid w:val="007A20C1"/>
    <w:rsid w:val="007A2A6C"/>
    <w:rsid w:val="007A499C"/>
    <w:rsid w:val="007A5355"/>
    <w:rsid w:val="007A5E11"/>
    <w:rsid w:val="007B162E"/>
    <w:rsid w:val="007B2CB0"/>
    <w:rsid w:val="007B2DFB"/>
    <w:rsid w:val="007B3C55"/>
    <w:rsid w:val="007B3F50"/>
    <w:rsid w:val="007B527D"/>
    <w:rsid w:val="007B56C9"/>
    <w:rsid w:val="007B5AEA"/>
    <w:rsid w:val="007C00C1"/>
    <w:rsid w:val="007C16D7"/>
    <w:rsid w:val="007C1910"/>
    <w:rsid w:val="007C1987"/>
    <w:rsid w:val="007C23BA"/>
    <w:rsid w:val="007C2C2F"/>
    <w:rsid w:val="007C3E1B"/>
    <w:rsid w:val="007C5312"/>
    <w:rsid w:val="007C57AC"/>
    <w:rsid w:val="007C66AF"/>
    <w:rsid w:val="007D0AFF"/>
    <w:rsid w:val="007D1619"/>
    <w:rsid w:val="007D3AD1"/>
    <w:rsid w:val="007D6B61"/>
    <w:rsid w:val="007E0C8E"/>
    <w:rsid w:val="007E164D"/>
    <w:rsid w:val="007E27D5"/>
    <w:rsid w:val="007E333F"/>
    <w:rsid w:val="007E39CE"/>
    <w:rsid w:val="007E49F3"/>
    <w:rsid w:val="007F1863"/>
    <w:rsid w:val="007F18CD"/>
    <w:rsid w:val="007F2C1F"/>
    <w:rsid w:val="007F3180"/>
    <w:rsid w:val="007F3A63"/>
    <w:rsid w:val="007F55C2"/>
    <w:rsid w:val="007F7293"/>
    <w:rsid w:val="00800789"/>
    <w:rsid w:val="00800CDE"/>
    <w:rsid w:val="00801F70"/>
    <w:rsid w:val="00803A80"/>
    <w:rsid w:val="00805357"/>
    <w:rsid w:val="00805F0D"/>
    <w:rsid w:val="008062B5"/>
    <w:rsid w:val="008068F8"/>
    <w:rsid w:val="00807E78"/>
    <w:rsid w:val="00810F04"/>
    <w:rsid w:val="00810FAD"/>
    <w:rsid w:val="00812933"/>
    <w:rsid w:val="00817C71"/>
    <w:rsid w:val="00817FFD"/>
    <w:rsid w:val="00820983"/>
    <w:rsid w:val="00820A9D"/>
    <w:rsid w:val="00820AE6"/>
    <w:rsid w:val="00823837"/>
    <w:rsid w:val="0082464D"/>
    <w:rsid w:val="0082620B"/>
    <w:rsid w:val="00826AE3"/>
    <w:rsid w:val="0083056A"/>
    <w:rsid w:val="00832881"/>
    <w:rsid w:val="0083664B"/>
    <w:rsid w:val="00837225"/>
    <w:rsid w:val="008425DA"/>
    <w:rsid w:val="0084383A"/>
    <w:rsid w:val="0084482A"/>
    <w:rsid w:val="00844F49"/>
    <w:rsid w:val="00847BFA"/>
    <w:rsid w:val="00851EF7"/>
    <w:rsid w:val="008529AC"/>
    <w:rsid w:val="00852C9F"/>
    <w:rsid w:val="00853890"/>
    <w:rsid w:val="00856E59"/>
    <w:rsid w:val="00860826"/>
    <w:rsid w:val="008608D7"/>
    <w:rsid w:val="0086430A"/>
    <w:rsid w:val="00864C0C"/>
    <w:rsid w:val="00864F4E"/>
    <w:rsid w:val="008657C1"/>
    <w:rsid w:val="00874CDE"/>
    <w:rsid w:val="008770D5"/>
    <w:rsid w:val="008801FD"/>
    <w:rsid w:val="00881E0A"/>
    <w:rsid w:val="008822A3"/>
    <w:rsid w:val="008827CD"/>
    <w:rsid w:val="008830E1"/>
    <w:rsid w:val="0088511B"/>
    <w:rsid w:val="0088544B"/>
    <w:rsid w:val="0088684B"/>
    <w:rsid w:val="008869F0"/>
    <w:rsid w:val="008910D9"/>
    <w:rsid w:val="00891D62"/>
    <w:rsid w:val="00891D6D"/>
    <w:rsid w:val="00892DD8"/>
    <w:rsid w:val="0089367F"/>
    <w:rsid w:val="0089496A"/>
    <w:rsid w:val="00894C80"/>
    <w:rsid w:val="00894CB0"/>
    <w:rsid w:val="00895206"/>
    <w:rsid w:val="00897735"/>
    <w:rsid w:val="008A195B"/>
    <w:rsid w:val="008A25B8"/>
    <w:rsid w:val="008A31DC"/>
    <w:rsid w:val="008B1D4E"/>
    <w:rsid w:val="008B2423"/>
    <w:rsid w:val="008B4EE6"/>
    <w:rsid w:val="008B79DB"/>
    <w:rsid w:val="008C1387"/>
    <w:rsid w:val="008C1D14"/>
    <w:rsid w:val="008C5A16"/>
    <w:rsid w:val="008C5ADF"/>
    <w:rsid w:val="008D1C45"/>
    <w:rsid w:val="008D3551"/>
    <w:rsid w:val="008D3C1B"/>
    <w:rsid w:val="008D61F9"/>
    <w:rsid w:val="008D623C"/>
    <w:rsid w:val="008E065B"/>
    <w:rsid w:val="008E0B53"/>
    <w:rsid w:val="008E2D5C"/>
    <w:rsid w:val="008E3693"/>
    <w:rsid w:val="008E56A2"/>
    <w:rsid w:val="008E5BB3"/>
    <w:rsid w:val="008F3D43"/>
    <w:rsid w:val="008F443E"/>
    <w:rsid w:val="008F6262"/>
    <w:rsid w:val="008F6D4C"/>
    <w:rsid w:val="009003A5"/>
    <w:rsid w:val="00900DD6"/>
    <w:rsid w:val="00904C6C"/>
    <w:rsid w:val="0091015E"/>
    <w:rsid w:val="00911E42"/>
    <w:rsid w:val="0091249B"/>
    <w:rsid w:val="0091352E"/>
    <w:rsid w:val="00915F52"/>
    <w:rsid w:val="00916CBC"/>
    <w:rsid w:val="00920009"/>
    <w:rsid w:val="00920612"/>
    <w:rsid w:val="00921197"/>
    <w:rsid w:val="00922318"/>
    <w:rsid w:val="00924BA8"/>
    <w:rsid w:val="00925808"/>
    <w:rsid w:val="00925A33"/>
    <w:rsid w:val="00926965"/>
    <w:rsid w:val="00930BEA"/>
    <w:rsid w:val="00931C9F"/>
    <w:rsid w:val="0093302A"/>
    <w:rsid w:val="0093335B"/>
    <w:rsid w:val="00933634"/>
    <w:rsid w:val="00933D63"/>
    <w:rsid w:val="009372E4"/>
    <w:rsid w:val="009414DF"/>
    <w:rsid w:val="009423FC"/>
    <w:rsid w:val="0094322E"/>
    <w:rsid w:val="00943477"/>
    <w:rsid w:val="00943BF8"/>
    <w:rsid w:val="00943F2E"/>
    <w:rsid w:val="00946DAC"/>
    <w:rsid w:val="009504BA"/>
    <w:rsid w:val="009524A8"/>
    <w:rsid w:val="00952E80"/>
    <w:rsid w:val="00952F84"/>
    <w:rsid w:val="00953334"/>
    <w:rsid w:val="00955CE3"/>
    <w:rsid w:val="009609B3"/>
    <w:rsid w:val="0096194D"/>
    <w:rsid w:val="00964215"/>
    <w:rsid w:val="009659D2"/>
    <w:rsid w:val="0096648A"/>
    <w:rsid w:val="00966BD0"/>
    <w:rsid w:val="00970C50"/>
    <w:rsid w:val="009713A0"/>
    <w:rsid w:val="009723D8"/>
    <w:rsid w:val="00972F26"/>
    <w:rsid w:val="00976D12"/>
    <w:rsid w:val="00977A95"/>
    <w:rsid w:val="00980A46"/>
    <w:rsid w:val="00985562"/>
    <w:rsid w:val="00985EEE"/>
    <w:rsid w:val="009903D8"/>
    <w:rsid w:val="00992546"/>
    <w:rsid w:val="0099343F"/>
    <w:rsid w:val="00995FAE"/>
    <w:rsid w:val="009965BE"/>
    <w:rsid w:val="00996CD1"/>
    <w:rsid w:val="009A0373"/>
    <w:rsid w:val="009A0FFD"/>
    <w:rsid w:val="009A18CB"/>
    <w:rsid w:val="009A19F6"/>
    <w:rsid w:val="009A2AFE"/>
    <w:rsid w:val="009B1FFD"/>
    <w:rsid w:val="009B3921"/>
    <w:rsid w:val="009B4E6C"/>
    <w:rsid w:val="009B58DE"/>
    <w:rsid w:val="009B5F85"/>
    <w:rsid w:val="009B66AC"/>
    <w:rsid w:val="009C193E"/>
    <w:rsid w:val="009C3FD3"/>
    <w:rsid w:val="009C5156"/>
    <w:rsid w:val="009C636F"/>
    <w:rsid w:val="009C63CB"/>
    <w:rsid w:val="009C70EE"/>
    <w:rsid w:val="009C79A9"/>
    <w:rsid w:val="009C7FD2"/>
    <w:rsid w:val="009D0F74"/>
    <w:rsid w:val="009D5540"/>
    <w:rsid w:val="009D5FFD"/>
    <w:rsid w:val="009D64F5"/>
    <w:rsid w:val="009E1015"/>
    <w:rsid w:val="009E252E"/>
    <w:rsid w:val="009E5484"/>
    <w:rsid w:val="009E6CE2"/>
    <w:rsid w:val="009E7326"/>
    <w:rsid w:val="009E7AAA"/>
    <w:rsid w:val="009F1BE6"/>
    <w:rsid w:val="009F3037"/>
    <w:rsid w:val="009F3114"/>
    <w:rsid w:val="009F7194"/>
    <w:rsid w:val="00A00E7A"/>
    <w:rsid w:val="00A025BF"/>
    <w:rsid w:val="00A03839"/>
    <w:rsid w:val="00A03DFE"/>
    <w:rsid w:val="00A04588"/>
    <w:rsid w:val="00A05357"/>
    <w:rsid w:val="00A076F0"/>
    <w:rsid w:val="00A11C6D"/>
    <w:rsid w:val="00A1227F"/>
    <w:rsid w:val="00A1384F"/>
    <w:rsid w:val="00A14C1F"/>
    <w:rsid w:val="00A14C86"/>
    <w:rsid w:val="00A15FE3"/>
    <w:rsid w:val="00A171F9"/>
    <w:rsid w:val="00A171FA"/>
    <w:rsid w:val="00A20649"/>
    <w:rsid w:val="00A242E2"/>
    <w:rsid w:val="00A2498A"/>
    <w:rsid w:val="00A367A2"/>
    <w:rsid w:val="00A379BE"/>
    <w:rsid w:val="00A379DA"/>
    <w:rsid w:val="00A40A93"/>
    <w:rsid w:val="00A42090"/>
    <w:rsid w:val="00A421F9"/>
    <w:rsid w:val="00A422B7"/>
    <w:rsid w:val="00A42A91"/>
    <w:rsid w:val="00A44059"/>
    <w:rsid w:val="00A441B5"/>
    <w:rsid w:val="00A442F9"/>
    <w:rsid w:val="00A44956"/>
    <w:rsid w:val="00A449BD"/>
    <w:rsid w:val="00A46D15"/>
    <w:rsid w:val="00A46E61"/>
    <w:rsid w:val="00A47F81"/>
    <w:rsid w:val="00A52616"/>
    <w:rsid w:val="00A52B7A"/>
    <w:rsid w:val="00A53A53"/>
    <w:rsid w:val="00A54467"/>
    <w:rsid w:val="00A55BAF"/>
    <w:rsid w:val="00A5601C"/>
    <w:rsid w:val="00A569B6"/>
    <w:rsid w:val="00A57ADB"/>
    <w:rsid w:val="00A57D1B"/>
    <w:rsid w:val="00A615A8"/>
    <w:rsid w:val="00A62544"/>
    <w:rsid w:val="00A62B72"/>
    <w:rsid w:val="00A63BF1"/>
    <w:rsid w:val="00A6442D"/>
    <w:rsid w:val="00A6637F"/>
    <w:rsid w:val="00A668BD"/>
    <w:rsid w:val="00A66E7C"/>
    <w:rsid w:val="00A708A0"/>
    <w:rsid w:val="00A70CB5"/>
    <w:rsid w:val="00A71ADF"/>
    <w:rsid w:val="00A71B0C"/>
    <w:rsid w:val="00A71DE6"/>
    <w:rsid w:val="00A76AA0"/>
    <w:rsid w:val="00A770EB"/>
    <w:rsid w:val="00A80634"/>
    <w:rsid w:val="00A82FFD"/>
    <w:rsid w:val="00A8519A"/>
    <w:rsid w:val="00A87C40"/>
    <w:rsid w:val="00A900D6"/>
    <w:rsid w:val="00A9059C"/>
    <w:rsid w:val="00A90774"/>
    <w:rsid w:val="00A907D9"/>
    <w:rsid w:val="00A9089C"/>
    <w:rsid w:val="00A91145"/>
    <w:rsid w:val="00A91383"/>
    <w:rsid w:val="00A926BA"/>
    <w:rsid w:val="00A929A6"/>
    <w:rsid w:val="00A95277"/>
    <w:rsid w:val="00A97703"/>
    <w:rsid w:val="00A97D44"/>
    <w:rsid w:val="00AA0B90"/>
    <w:rsid w:val="00AA26B2"/>
    <w:rsid w:val="00AA335D"/>
    <w:rsid w:val="00AA4209"/>
    <w:rsid w:val="00AA4B7A"/>
    <w:rsid w:val="00AA5949"/>
    <w:rsid w:val="00AA5AFF"/>
    <w:rsid w:val="00AA6485"/>
    <w:rsid w:val="00AA7866"/>
    <w:rsid w:val="00AA7EEA"/>
    <w:rsid w:val="00AB0EEF"/>
    <w:rsid w:val="00AB1C25"/>
    <w:rsid w:val="00AB20BA"/>
    <w:rsid w:val="00AB28AB"/>
    <w:rsid w:val="00AB2AA0"/>
    <w:rsid w:val="00AB7CC4"/>
    <w:rsid w:val="00AC05EA"/>
    <w:rsid w:val="00AC1DFD"/>
    <w:rsid w:val="00AC1FC5"/>
    <w:rsid w:val="00AC2BC6"/>
    <w:rsid w:val="00AC6928"/>
    <w:rsid w:val="00AD195F"/>
    <w:rsid w:val="00AD2693"/>
    <w:rsid w:val="00AD357E"/>
    <w:rsid w:val="00AD38A1"/>
    <w:rsid w:val="00AD4130"/>
    <w:rsid w:val="00AD427F"/>
    <w:rsid w:val="00AD7C93"/>
    <w:rsid w:val="00AD7FFD"/>
    <w:rsid w:val="00AE0AFA"/>
    <w:rsid w:val="00AE2DC3"/>
    <w:rsid w:val="00AE60EA"/>
    <w:rsid w:val="00AE6A1D"/>
    <w:rsid w:val="00AE6A6A"/>
    <w:rsid w:val="00AE7129"/>
    <w:rsid w:val="00AE76C7"/>
    <w:rsid w:val="00AE7BAF"/>
    <w:rsid w:val="00B0462F"/>
    <w:rsid w:val="00B0560D"/>
    <w:rsid w:val="00B0657A"/>
    <w:rsid w:val="00B10FDF"/>
    <w:rsid w:val="00B11416"/>
    <w:rsid w:val="00B11BAA"/>
    <w:rsid w:val="00B13398"/>
    <w:rsid w:val="00B15072"/>
    <w:rsid w:val="00B17471"/>
    <w:rsid w:val="00B21ABF"/>
    <w:rsid w:val="00B248B2"/>
    <w:rsid w:val="00B27B0B"/>
    <w:rsid w:val="00B3068B"/>
    <w:rsid w:val="00B31266"/>
    <w:rsid w:val="00B3355D"/>
    <w:rsid w:val="00B3397B"/>
    <w:rsid w:val="00B342BC"/>
    <w:rsid w:val="00B34CF0"/>
    <w:rsid w:val="00B35180"/>
    <w:rsid w:val="00B40678"/>
    <w:rsid w:val="00B40DAF"/>
    <w:rsid w:val="00B447DB"/>
    <w:rsid w:val="00B44D9A"/>
    <w:rsid w:val="00B4689F"/>
    <w:rsid w:val="00B479AC"/>
    <w:rsid w:val="00B51B47"/>
    <w:rsid w:val="00B51E94"/>
    <w:rsid w:val="00B525E3"/>
    <w:rsid w:val="00B535B9"/>
    <w:rsid w:val="00B5379B"/>
    <w:rsid w:val="00B5556C"/>
    <w:rsid w:val="00B55C09"/>
    <w:rsid w:val="00B5740E"/>
    <w:rsid w:val="00B61405"/>
    <w:rsid w:val="00B63C47"/>
    <w:rsid w:val="00B70CFF"/>
    <w:rsid w:val="00B77609"/>
    <w:rsid w:val="00B7792A"/>
    <w:rsid w:val="00B81571"/>
    <w:rsid w:val="00B829D0"/>
    <w:rsid w:val="00B83ADE"/>
    <w:rsid w:val="00B83C7D"/>
    <w:rsid w:val="00B85C72"/>
    <w:rsid w:val="00B875E9"/>
    <w:rsid w:val="00B9012C"/>
    <w:rsid w:val="00B902D4"/>
    <w:rsid w:val="00B90A0D"/>
    <w:rsid w:val="00B91651"/>
    <w:rsid w:val="00B92B31"/>
    <w:rsid w:val="00B93432"/>
    <w:rsid w:val="00B941AC"/>
    <w:rsid w:val="00B96C04"/>
    <w:rsid w:val="00B97300"/>
    <w:rsid w:val="00B9D3AB"/>
    <w:rsid w:val="00BA665D"/>
    <w:rsid w:val="00BA70BF"/>
    <w:rsid w:val="00BB1D24"/>
    <w:rsid w:val="00BB29FE"/>
    <w:rsid w:val="00BB319F"/>
    <w:rsid w:val="00BB3A8D"/>
    <w:rsid w:val="00BB5805"/>
    <w:rsid w:val="00BC08F6"/>
    <w:rsid w:val="00BC4721"/>
    <w:rsid w:val="00BC5E17"/>
    <w:rsid w:val="00BC5EFC"/>
    <w:rsid w:val="00BC625B"/>
    <w:rsid w:val="00BC63CC"/>
    <w:rsid w:val="00BC6678"/>
    <w:rsid w:val="00BD1BC9"/>
    <w:rsid w:val="00BD2593"/>
    <w:rsid w:val="00BD6822"/>
    <w:rsid w:val="00BE05E4"/>
    <w:rsid w:val="00BE1854"/>
    <w:rsid w:val="00BE2477"/>
    <w:rsid w:val="00BE3C5F"/>
    <w:rsid w:val="00BE66A9"/>
    <w:rsid w:val="00BE708F"/>
    <w:rsid w:val="00BF0189"/>
    <w:rsid w:val="00BF367C"/>
    <w:rsid w:val="00BF5460"/>
    <w:rsid w:val="00BF7B6A"/>
    <w:rsid w:val="00C04C48"/>
    <w:rsid w:val="00C04EE2"/>
    <w:rsid w:val="00C05EF8"/>
    <w:rsid w:val="00C107B1"/>
    <w:rsid w:val="00C1205A"/>
    <w:rsid w:val="00C12220"/>
    <w:rsid w:val="00C12B99"/>
    <w:rsid w:val="00C132EC"/>
    <w:rsid w:val="00C1600F"/>
    <w:rsid w:val="00C172B0"/>
    <w:rsid w:val="00C20A80"/>
    <w:rsid w:val="00C20EE1"/>
    <w:rsid w:val="00C21DD4"/>
    <w:rsid w:val="00C22822"/>
    <w:rsid w:val="00C239BB"/>
    <w:rsid w:val="00C23E2C"/>
    <w:rsid w:val="00C2764D"/>
    <w:rsid w:val="00C2793E"/>
    <w:rsid w:val="00C303BA"/>
    <w:rsid w:val="00C30DA3"/>
    <w:rsid w:val="00C31CC5"/>
    <w:rsid w:val="00C331D0"/>
    <w:rsid w:val="00C336BB"/>
    <w:rsid w:val="00C33700"/>
    <w:rsid w:val="00C362CF"/>
    <w:rsid w:val="00C36CAB"/>
    <w:rsid w:val="00C37825"/>
    <w:rsid w:val="00C4220C"/>
    <w:rsid w:val="00C424B1"/>
    <w:rsid w:val="00C425C5"/>
    <w:rsid w:val="00C43E6C"/>
    <w:rsid w:val="00C44F7B"/>
    <w:rsid w:val="00C45F8E"/>
    <w:rsid w:val="00C474E8"/>
    <w:rsid w:val="00C47B05"/>
    <w:rsid w:val="00C47E1B"/>
    <w:rsid w:val="00C50B8F"/>
    <w:rsid w:val="00C5232F"/>
    <w:rsid w:val="00C530E0"/>
    <w:rsid w:val="00C5421B"/>
    <w:rsid w:val="00C560E2"/>
    <w:rsid w:val="00C56FCA"/>
    <w:rsid w:val="00C5786F"/>
    <w:rsid w:val="00C60237"/>
    <w:rsid w:val="00C604EF"/>
    <w:rsid w:val="00C632BB"/>
    <w:rsid w:val="00C64E08"/>
    <w:rsid w:val="00C70270"/>
    <w:rsid w:val="00C70550"/>
    <w:rsid w:val="00C70E5E"/>
    <w:rsid w:val="00C7207F"/>
    <w:rsid w:val="00C72108"/>
    <w:rsid w:val="00C73D3E"/>
    <w:rsid w:val="00C74921"/>
    <w:rsid w:val="00C74C5D"/>
    <w:rsid w:val="00C756F3"/>
    <w:rsid w:val="00C75BC0"/>
    <w:rsid w:val="00C76068"/>
    <w:rsid w:val="00C80D52"/>
    <w:rsid w:val="00C81357"/>
    <w:rsid w:val="00C82EC1"/>
    <w:rsid w:val="00C82F44"/>
    <w:rsid w:val="00C85982"/>
    <w:rsid w:val="00C8652E"/>
    <w:rsid w:val="00C867AD"/>
    <w:rsid w:val="00C87276"/>
    <w:rsid w:val="00C92864"/>
    <w:rsid w:val="00CA342F"/>
    <w:rsid w:val="00CA47FC"/>
    <w:rsid w:val="00CA59DD"/>
    <w:rsid w:val="00CB18A4"/>
    <w:rsid w:val="00CB2EC1"/>
    <w:rsid w:val="00CB3268"/>
    <w:rsid w:val="00CB4C4F"/>
    <w:rsid w:val="00CB5021"/>
    <w:rsid w:val="00CB526C"/>
    <w:rsid w:val="00CB5D2B"/>
    <w:rsid w:val="00CB610D"/>
    <w:rsid w:val="00CB66CB"/>
    <w:rsid w:val="00CC0027"/>
    <w:rsid w:val="00CC17CB"/>
    <w:rsid w:val="00CC1CD7"/>
    <w:rsid w:val="00CD00A2"/>
    <w:rsid w:val="00CD02A4"/>
    <w:rsid w:val="00CD1CC4"/>
    <w:rsid w:val="00CD2904"/>
    <w:rsid w:val="00CD2E2F"/>
    <w:rsid w:val="00CD3760"/>
    <w:rsid w:val="00CD4A8A"/>
    <w:rsid w:val="00CD6783"/>
    <w:rsid w:val="00CE242A"/>
    <w:rsid w:val="00CE4280"/>
    <w:rsid w:val="00CE4445"/>
    <w:rsid w:val="00CE561B"/>
    <w:rsid w:val="00CF2769"/>
    <w:rsid w:val="00CF32A6"/>
    <w:rsid w:val="00CF340C"/>
    <w:rsid w:val="00CF4559"/>
    <w:rsid w:val="00CF5F89"/>
    <w:rsid w:val="00D001F5"/>
    <w:rsid w:val="00D01186"/>
    <w:rsid w:val="00D029A2"/>
    <w:rsid w:val="00D0541F"/>
    <w:rsid w:val="00D05D3E"/>
    <w:rsid w:val="00D0677F"/>
    <w:rsid w:val="00D0679E"/>
    <w:rsid w:val="00D07D94"/>
    <w:rsid w:val="00D103D5"/>
    <w:rsid w:val="00D13CF6"/>
    <w:rsid w:val="00D14109"/>
    <w:rsid w:val="00D1424D"/>
    <w:rsid w:val="00D1504C"/>
    <w:rsid w:val="00D16688"/>
    <w:rsid w:val="00D16772"/>
    <w:rsid w:val="00D16DE7"/>
    <w:rsid w:val="00D261EC"/>
    <w:rsid w:val="00D2764F"/>
    <w:rsid w:val="00D30DC8"/>
    <w:rsid w:val="00D30FCF"/>
    <w:rsid w:val="00D3255D"/>
    <w:rsid w:val="00D34CF0"/>
    <w:rsid w:val="00D34DD3"/>
    <w:rsid w:val="00D36D51"/>
    <w:rsid w:val="00D36E9D"/>
    <w:rsid w:val="00D37BB9"/>
    <w:rsid w:val="00D41D4B"/>
    <w:rsid w:val="00D45B8F"/>
    <w:rsid w:val="00D4669D"/>
    <w:rsid w:val="00D476B8"/>
    <w:rsid w:val="00D50860"/>
    <w:rsid w:val="00D50A51"/>
    <w:rsid w:val="00D51A00"/>
    <w:rsid w:val="00D53A5A"/>
    <w:rsid w:val="00D57B50"/>
    <w:rsid w:val="00D6113B"/>
    <w:rsid w:val="00D61C48"/>
    <w:rsid w:val="00D61C5E"/>
    <w:rsid w:val="00D62740"/>
    <w:rsid w:val="00D62C66"/>
    <w:rsid w:val="00D63DED"/>
    <w:rsid w:val="00D64555"/>
    <w:rsid w:val="00D71E7E"/>
    <w:rsid w:val="00D72E4D"/>
    <w:rsid w:val="00D751BB"/>
    <w:rsid w:val="00D76475"/>
    <w:rsid w:val="00D807ED"/>
    <w:rsid w:val="00D80B02"/>
    <w:rsid w:val="00D80D90"/>
    <w:rsid w:val="00D832E2"/>
    <w:rsid w:val="00D85364"/>
    <w:rsid w:val="00D86488"/>
    <w:rsid w:val="00D86C59"/>
    <w:rsid w:val="00D946A5"/>
    <w:rsid w:val="00D94A18"/>
    <w:rsid w:val="00D94AC0"/>
    <w:rsid w:val="00D94C24"/>
    <w:rsid w:val="00D9672C"/>
    <w:rsid w:val="00DA2A20"/>
    <w:rsid w:val="00DA5B44"/>
    <w:rsid w:val="00DA60CD"/>
    <w:rsid w:val="00DA6EFA"/>
    <w:rsid w:val="00DB1484"/>
    <w:rsid w:val="00DB3036"/>
    <w:rsid w:val="00DB47F9"/>
    <w:rsid w:val="00DB4F60"/>
    <w:rsid w:val="00DB5EA4"/>
    <w:rsid w:val="00DC0302"/>
    <w:rsid w:val="00DC0953"/>
    <w:rsid w:val="00DC6CBE"/>
    <w:rsid w:val="00DD177E"/>
    <w:rsid w:val="00DD1A61"/>
    <w:rsid w:val="00DD3147"/>
    <w:rsid w:val="00DD318A"/>
    <w:rsid w:val="00DD5341"/>
    <w:rsid w:val="00DD5FDA"/>
    <w:rsid w:val="00DD763E"/>
    <w:rsid w:val="00DD7DB6"/>
    <w:rsid w:val="00DE3E0B"/>
    <w:rsid w:val="00DE4671"/>
    <w:rsid w:val="00DE6B24"/>
    <w:rsid w:val="00DE70C6"/>
    <w:rsid w:val="00DF04DC"/>
    <w:rsid w:val="00DF1384"/>
    <w:rsid w:val="00DF1773"/>
    <w:rsid w:val="00DF2E16"/>
    <w:rsid w:val="00DF352B"/>
    <w:rsid w:val="00DF627E"/>
    <w:rsid w:val="00E017F1"/>
    <w:rsid w:val="00E0275B"/>
    <w:rsid w:val="00E05180"/>
    <w:rsid w:val="00E051AE"/>
    <w:rsid w:val="00E068E9"/>
    <w:rsid w:val="00E10381"/>
    <w:rsid w:val="00E11617"/>
    <w:rsid w:val="00E12F83"/>
    <w:rsid w:val="00E15331"/>
    <w:rsid w:val="00E15636"/>
    <w:rsid w:val="00E222DA"/>
    <w:rsid w:val="00E2300E"/>
    <w:rsid w:val="00E240F1"/>
    <w:rsid w:val="00E241F8"/>
    <w:rsid w:val="00E24F32"/>
    <w:rsid w:val="00E3029B"/>
    <w:rsid w:val="00E30BE3"/>
    <w:rsid w:val="00E314B3"/>
    <w:rsid w:val="00E35B49"/>
    <w:rsid w:val="00E36BA0"/>
    <w:rsid w:val="00E37868"/>
    <w:rsid w:val="00E4056D"/>
    <w:rsid w:val="00E427B9"/>
    <w:rsid w:val="00E42BFA"/>
    <w:rsid w:val="00E43008"/>
    <w:rsid w:val="00E432DF"/>
    <w:rsid w:val="00E44C71"/>
    <w:rsid w:val="00E47B7C"/>
    <w:rsid w:val="00E52F8D"/>
    <w:rsid w:val="00E544B6"/>
    <w:rsid w:val="00E5478B"/>
    <w:rsid w:val="00E5495F"/>
    <w:rsid w:val="00E54A9B"/>
    <w:rsid w:val="00E55339"/>
    <w:rsid w:val="00E5567D"/>
    <w:rsid w:val="00E606BB"/>
    <w:rsid w:val="00E65A05"/>
    <w:rsid w:val="00E667F2"/>
    <w:rsid w:val="00E670D8"/>
    <w:rsid w:val="00E71AAB"/>
    <w:rsid w:val="00E72897"/>
    <w:rsid w:val="00E7431E"/>
    <w:rsid w:val="00E75CD2"/>
    <w:rsid w:val="00E75FF9"/>
    <w:rsid w:val="00E8215B"/>
    <w:rsid w:val="00E8292F"/>
    <w:rsid w:val="00E82EB2"/>
    <w:rsid w:val="00E83490"/>
    <w:rsid w:val="00E83ECA"/>
    <w:rsid w:val="00E8535A"/>
    <w:rsid w:val="00E87438"/>
    <w:rsid w:val="00E876EA"/>
    <w:rsid w:val="00E9134A"/>
    <w:rsid w:val="00E91688"/>
    <w:rsid w:val="00E9192D"/>
    <w:rsid w:val="00E92D1F"/>
    <w:rsid w:val="00E971D3"/>
    <w:rsid w:val="00EA0DED"/>
    <w:rsid w:val="00EA161F"/>
    <w:rsid w:val="00EA2A95"/>
    <w:rsid w:val="00EA366D"/>
    <w:rsid w:val="00EA429C"/>
    <w:rsid w:val="00EA46EB"/>
    <w:rsid w:val="00EA6D7E"/>
    <w:rsid w:val="00EB4D1D"/>
    <w:rsid w:val="00EB72C5"/>
    <w:rsid w:val="00EB753E"/>
    <w:rsid w:val="00EC203D"/>
    <w:rsid w:val="00EC31B7"/>
    <w:rsid w:val="00EC36C9"/>
    <w:rsid w:val="00EC5034"/>
    <w:rsid w:val="00EC65FB"/>
    <w:rsid w:val="00EC72B3"/>
    <w:rsid w:val="00EC793F"/>
    <w:rsid w:val="00EC7FF6"/>
    <w:rsid w:val="00ED004C"/>
    <w:rsid w:val="00ED2078"/>
    <w:rsid w:val="00ED2CDE"/>
    <w:rsid w:val="00ED3AA1"/>
    <w:rsid w:val="00ED6A4C"/>
    <w:rsid w:val="00ED70BD"/>
    <w:rsid w:val="00ED7688"/>
    <w:rsid w:val="00EE2C71"/>
    <w:rsid w:val="00EE44AA"/>
    <w:rsid w:val="00EE5D5A"/>
    <w:rsid w:val="00EE61B2"/>
    <w:rsid w:val="00EE72BA"/>
    <w:rsid w:val="00EE789B"/>
    <w:rsid w:val="00EE7E36"/>
    <w:rsid w:val="00EE7F0C"/>
    <w:rsid w:val="00F011CA"/>
    <w:rsid w:val="00F0352C"/>
    <w:rsid w:val="00F11AB0"/>
    <w:rsid w:val="00F13878"/>
    <w:rsid w:val="00F16142"/>
    <w:rsid w:val="00F17747"/>
    <w:rsid w:val="00F17C2A"/>
    <w:rsid w:val="00F219D3"/>
    <w:rsid w:val="00F23616"/>
    <w:rsid w:val="00F23650"/>
    <w:rsid w:val="00F23786"/>
    <w:rsid w:val="00F26301"/>
    <w:rsid w:val="00F277E7"/>
    <w:rsid w:val="00F279E3"/>
    <w:rsid w:val="00F31A2A"/>
    <w:rsid w:val="00F31E1F"/>
    <w:rsid w:val="00F32F51"/>
    <w:rsid w:val="00F375B4"/>
    <w:rsid w:val="00F403F5"/>
    <w:rsid w:val="00F40570"/>
    <w:rsid w:val="00F40C04"/>
    <w:rsid w:val="00F40D68"/>
    <w:rsid w:val="00F4218E"/>
    <w:rsid w:val="00F42963"/>
    <w:rsid w:val="00F44947"/>
    <w:rsid w:val="00F45774"/>
    <w:rsid w:val="00F50514"/>
    <w:rsid w:val="00F5166C"/>
    <w:rsid w:val="00F558F3"/>
    <w:rsid w:val="00F55E3F"/>
    <w:rsid w:val="00F55F71"/>
    <w:rsid w:val="00F57017"/>
    <w:rsid w:val="00F6597F"/>
    <w:rsid w:val="00F664E4"/>
    <w:rsid w:val="00F70654"/>
    <w:rsid w:val="00F70A5F"/>
    <w:rsid w:val="00F7108D"/>
    <w:rsid w:val="00F74C0E"/>
    <w:rsid w:val="00F779B5"/>
    <w:rsid w:val="00F8093C"/>
    <w:rsid w:val="00F80E9A"/>
    <w:rsid w:val="00F82453"/>
    <w:rsid w:val="00F834EA"/>
    <w:rsid w:val="00F8456E"/>
    <w:rsid w:val="00F86327"/>
    <w:rsid w:val="00F87FB3"/>
    <w:rsid w:val="00F92E18"/>
    <w:rsid w:val="00F9476E"/>
    <w:rsid w:val="00F96030"/>
    <w:rsid w:val="00F96D99"/>
    <w:rsid w:val="00FA10A1"/>
    <w:rsid w:val="00FA1606"/>
    <w:rsid w:val="00FA1741"/>
    <w:rsid w:val="00FA1C05"/>
    <w:rsid w:val="00FA30CD"/>
    <w:rsid w:val="00FA48A3"/>
    <w:rsid w:val="00FB37E3"/>
    <w:rsid w:val="00FB43ED"/>
    <w:rsid w:val="00FC2AD0"/>
    <w:rsid w:val="00FC3B4A"/>
    <w:rsid w:val="00FC5567"/>
    <w:rsid w:val="00FC7C5B"/>
    <w:rsid w:val="00FD19B4"/>
    <w:rsid w:val="00FD2C23"/>
    <w:rsid w:val="00FD45EB"/>
    <w:rsid w:val="00FD5B66"/>
    <w:rsid w:val="00FD5BC7"/>
    <w:rsid w:val="00FD60C8"/>
    <w:rsid w:val="00FD6D91"/>
    <w:rsid w:val="00FE0228"/>
    <w:rsid w:val="00FE580D"/>
    <w:rsid w:val="00FF02B5"/>
    <w:rsid w:val="00FF1C25"/>
    <w:rsid w:val="00FF4F47"/>
    <w:rsid w:val="00FF5517"/>
    <w:rsid w:val="00FF71AB"/>
    <w:rsid w:val="03A65B8F"/>
    <w:rsid w:val="04D2AEBC"/>
    <w:rsid w:val="04D38BA6"/>
    <w:rsid w:val="056CA86B"/>
    <w:rsid w:val="0C10B129"/>
    <w:rsid w:val="0CE9062F"/>
    <w:rsid w:val="0E2A6A26"/>
    <w:rsid w:val="0EBAD2F4"/>
    <w:rsid w:val="100DEEA1"/>
    <w:rsid w:val="11096E65"/>
    <w:rsid w:val="118CDB2B"/>
    <w:rsid w:val="11DB0546"/>
    <w:rsid w:val="12CCB6B7"/>
    <w:rsid w:val="1602531A"/>
    <w:rsid w:val="16D6A193"/>
    <w:rsid w:val="18224A26"/>
    <w:rsid w:val="18EF0C91"/>
    <w:rsid w:val="18F782B3"/>
    <w:rsid w:val="1C300731"/>
    <w:rsid w:val="1C908935"/>
    <w:rsid w:val="1CA1B96B"/>
    <w:rsid w:val="1CC83415"/>
    <w:rsid w:val="1DBD0704"/>
    <w:rsid w:val="1E46FD16"/>
    <w:rsid w:val="2061AD18"/>
    <w:rsid w:val="209A6797"/>
    <w:rsid w:val="2259E447"/>
    <w:rsid w:val="229AFD6E"/>
    <w:rsid w:val="22C3B3A4"/>
    <w:rsid w:val="231B81E3"/>
    <w:rsid w:val="23414578"/>
    <w:rsid w:val="23977A0F"/>
    <w:rsid w:val="23EC4D5E"/>
    <w:rsid w:val="2402098A"/>
    <w:rsid w:val="244A1127"/>
    <w:rsid w:val="26FA3C6B"/>
    <w:rsid w:val="27689976"/>
    <w:rsid w:val="290FAE46"/>
    <w:rsid w:val="292C75EC"/>
    <w:rsid w:val="2BA206EA"/>
    <w:rsid w:val="2BF2AA06"/>
    <w:rsid w:val="2D07C51F"/>
    <w:rsid w:val="2D229F66"/>
    <w:rsid w:val="2D250F29"/>
    <w:rsid w:val="2D6577A4"/>
    <w:rsid w:val="2DC60045"/>
    <w:rsid w:val="2EA620F2"/>
    <w:rsid w:val="2FCA2BE9"/>
    <w:rsid w:val="301EA2F2"/>
    <w:rsid w:val="34E608A2"/>
    <w:rsid w:val="374144A6"/>
    <w:rsid w:val="379F593D"/>
    <w:rsid w:val="37CC10A3"/>
    <w:rsid w:val="3969514B"/>
    <w:rsid w:val="3CEC01ED"/>
    <w:rsid w:val="3D522057"/>
    <w:rsid w:val="3EE256B9"/>
    <w:rsid w:val="414AD939"/>
    <w:rsid w:val="423B78F5"/>
    <w:rsid w:val="42C0E11A"/>
    <w:rsid w:val="439692FD"/>
    <w:rsid w:val="4686E319"/>
    <w:rsid w:val="47684EBC"/>
    <w:rsid w:val="476C1462"/>
    <w:rsid w:val="4A3CA000"/>
    <w:rsid w:val="4ADAE453"/>
    <w:rsid w:val="4C6A33E2"/>
    <w:rsid w:val="4D92DCDB"/>
    <w:rsid w:val="4FC87648"/>
    <w:rsid w:val="50B182D5"/>
    <w:rsid w:val="50BF4B6B"/>
    <w:rsid w:val="52065B8D"/>
    <w:rsid w:val="52859177"/>
    <w:rsid w:val="53854EAE"/>
    <w:rsid w:val="54CA80CF"/>
    <w:rsid w:val="55090C02"/>
    <w:rsid w:val="553BF605"/>
    <w:rsid w:val="55A5FFD3"/>
    <w:rsid w:val="58BF221C"/>
    <w:rsid w:val="5A997F2B"/>
    <w:rsid w:val="5FAD048E"/>
    <w:rsid w:val="6023E3D6"/>
    <w:rsid w:val="60AFAA5A"/>
    <w:rsid w:val="60BB9D97"/>
    <w:rsid w:val="62CDA4F1"/>
    <w:rsid w:val="68EE5993"/>
    <w:rsid w:val="6A0393E7"/>
    <w:rsid w:val="6B2C3C14"/>
    <w:rsid w:val="6C38761B"/>
    <w:rsid w:val="6CB7BCA4"/>
    <w:rsid w:val="6D133598"/>
    <w:rsid w:val="6D6C7F99"/>
    <w:rsid w:val="6FD315C8"/>
    <w:rsid w:val="7084F8E7"/>
    <w:rsid w:val="717EC55E"/>
    <w:rsid w:val="735C6818"/>
    <w:rsid w:val="74C5D77F"/>
    <w:rsid w:val="751CCA62"/>
    <w:rsid w:val="7AD6DBBF"/>
    <w:rsid w:val="7C13D6ED"/>
    <w:rsid w:val="7CC1D99A"/>
    <w:rsid w:val="7CCBF706"/>
    <w:rsid w:val="7CEDEC2C"/>
    <w:rsid w:val="7D650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C166D"/>
  <w15:chartTrackingRefBased/>
  <w15:docId w15:val="{9569DEEB-D64D-4B9B-A796-34EB9A5F7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36BB"/>
  </w:style>
  <w:style w:type="paragraph" w:styleId="1">
    <w:name w:val="heading 1"/>
    <w:basedOn w:val="a"/>
    <w:next w:val="a"/>
    <w:link w:val="10"/>
    <w:uiPriority w:val="9"/>
    <w:qFormat/>
    <w:rsid w:val="002B6B06"/>
    <w:pPr>
      <w:keepNext/>
      <w:keepLines/>
      <w:spacing w:after="0" w:line="240" w:lineRule="auto"/>
      <w:jc w:val="center"/>
      <w:outlineLvl w:val="0"/>
    </w:pPr>
    <w:rPr>
      <w:rFonts w:ascii="Times New Roman" w:eastAsiaTheme="majorEastAsia" w:hAnsi="Times New Roman" w:cstheme="majorBidi"/>
      <w:sz w:val="28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2B6B06"/>
    <w:pPr>
      <w:keepNext/>
      <w:keepLines/>
      <w:spacing w:after="0" w:line="240" w:lineRule="auto"/>
      <w:outlineLvl w:val="1"/>
    </w:pPr>
    <w:rPr>
      <w:rFonts w:ascii="Times New Roman" w:eastAsiaTheme="majorEastAsia" w:hAnsi="Times New Roman" w:cstheme="majorBidi"/>
      <w:sz w:val="28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7B3C55"/>
    <w:pPr>
      <w:keepNext/>
      <w:keepLines/>
      <w:spacing w:after="0" w:line="240" w:lineRule="auto"/>
      <w:ind w:firstLine="709"/>
      <w:jc w:val="both"/>
      <w:outlineLvl w:val="2"/>
    </w:pPr>
    <w:rPr>
      <w:rFonts w:ascii="Times New Roman" w:eastAsiaTheme="majorEastAsia" w:hAnsi="Times New Roman" w:cstheme="majorBidi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4A4DB6"/>
    <w:pPr>
      <w:keepNext/>
      <w:keepLines/>
      <w:spacing w:after="0" w:line="240" w:lineRule="auto"/>
      <w:outlineLvl w:val="3"/>
    </w:pPr>
    <w:rPr>
      <w:rFonts w:ascii="Times New Roman" w:eastAsiaTheme="majorEastAsia" w:hAnsi="Times New Roman" w:cstheme="majorBidi"/>
      <w:iCs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3555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55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55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55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55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6B06"/>
    <w:rPr>
      <w:rFonts w:ascii="Times New Roman" w:eastAsiaTheme="majorEastAsia" w:hAnsi="Times New Roman" w:cstheme="majorBidi"/>
      <w:sz w:val="28"/>
      <w:szCs w:val="40"/>
    </w:rPr>
  </w:style>
  <w:style w:type="character" w:customStyle="1" w:styleId="20">
    <w:name w:val="Заголовок 2 Знак"/>
    <w:basedOn w:val="a0"/>
    <w:link w:val="2"/>
    <w:uiPriority w:val="9"/>
    <w:rsid w:val="002B6B06"/>
    <w:rPr>
      <w:rFonts w:ascii="Times New Roman" w:eastAsiaTheme="majorEastAsia" w:hAnsi="Times New Roman" w:cstheme="majorBidi"/>
      <w:sz w:val="28"/>
      <w:szCs w:val="32"/>
    </w:rPr>
  </w:style>
  <w:style w:type="character" w:customStyle="1" w:styleId="30">
    <w:name w:val="Заголовок 3 Знак"/>
    <w:basedOn w:val="a0"/>
    <w:link w:val="3"/>
    <w:uiPriority w:val="9"/>
    <w:rsid w:val="007B3C55"/>
    <w:rPr>
      <w:rFonts w:ascii="Times New Roman" w:eastAsiaTheme="majorEastAsia" w:hAnsi="Times New Roman" w:cstheme="majorBidi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4A4DB6"/>
    <w:rPr>
      <w:rFonts w:ascii="Times New Roman" w:eastAsiaTheme="majorEastAsia" w:hAnsi="Times New Roman" w:cstheme="majorBidi"/>
      <w:iCs/>
      <w:sz w:val="28"/>
    </w:rPr>
  </w:style>
  <w:style w:type="character" w:customStyle="1" w:styleId="50">
    <w:name w:val="Заголовок 5 Знак"/>
    <w:basedOn w:val="a0"/>
    <w:link w:val="5"/>
    <w:uiPriority w:val="9"/>
    <w:rsid w:val="003555C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555C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555C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555C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555C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555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555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555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555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555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555C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555C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555C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555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555C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555CD"/>
    <w:rPr>
      <w:b/>
      <w:bCs/>
      <w:smallCaps/>
      <w:color w:val="2F5496" w:themeColor="accent1" w:themeShade="BF"/>
      <w:spacing w:val="5"/>
    </w:rPr>
  </w:style>
  <w:style w:type="character" w:customStyle="1" w:styleId="fontstyle01">
    <w:name w:val="fontstyle01"/>
    <w:basedOn w:val="a0"/>
    <w:rsid w:val="00CB66CB"/>
    <w:rPr>
      <w:rFonts w:ascii="Arial-BoldMT" w:hAnsi="Arial-BoldMT"/>
      <w:b/>
      <w:bCs/>
      <w:i w:val="0"/>
      <w:iCs w:val="0"/>
      <w:color w:val="000000"/>
      <w:sz w:val="30"/>
      <w:szCs w:val="30"/>
    </w:rPr>
  </w:style>
  <w:style w:type="paragraph" w:customStyle="1" w:styleId="ConsPlusNormal">
    <w:name w:val="ConsPlusNormal"/>
    <w:qFormat/>
    <w:rsid w:val="00CB66CB"/>
    <w:pPr>
      <w:widowControl w:val="0"/>
      <w:spacing w:after="0" w:line="240" w:lineRule="auto"/>
    </w:pPr>
    <w:rPr>
      <w:rFonts w:ascii="Calibri" w:eastAsiaTheme="minorEastAsia" w:hAnsi="Calibri" w:cs="Calibri"/>
      <w:lang w:eastAsia="ru-RU"/>
      <w14:ligatures w14:val="none"/>
    </w:rPr>
  </w:style>
  <w:style w:type="paragraph" w:customStyle="1" w:styleId="ConsPlusTitle">
    <w:name w:val="ConsPlusTitle"/>
    <w:qFormat/>
    <w:rsid w:val="00CB66CB"/>
    <w:pPr>
      <w:widowControl w:val="0"/>
      <w:spacing w:after="0" w:line="240" w:lineRule="auto"/>
    </w:pPr>
    <w:rPr>
      <w:rFonts w:ascii="Calibri" w:eastAsiaTheme="minorEastAsia" w:hAnsi="Calibri" w:cs="Calibri"/>
      <w:b/>
      <w:lang w:eastAsia="ru-RU"/>
      <w14:ligatures w14:val="none"/>
    </w:rPr>
  </w:style>
  <w:style w:type="character" w:styleId="ac">
    <w:name w:val="Hyperlink"/>
    <w:basedOn w:val="a0"/>
    <w:uiPriority w:val="99"/>
    <w:unhideWhenUsed/>
    <w:rsid w:val="00E4056D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E4056D"/>
    <w:rPr>
      <w:color w:val="605E5C"/>
      <w:shd w:val="clear" w:color="auto" w:fill="E1DFDD"/>
    </w:rPr>
  </w:style>
  <w:style w:type="paragraph" w:styleId="ad">
    <w:name w:val="header"/>
    <w:basedOn w:val="a"/>
    <w:link w:val="ae"/>
    <w:unhideWhenUsed/>
    <w:rsid w:val="000A32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rsid w:val="000A321F"/>
  </w:style>
  <w:style w:type="paragraph" w:styleId="af">
    <w:name w:val="footer"/>
    <w:basedOn w:val="a"/>
    <w:link w:val="af0"/>
    <w:uiPriority w:val="99"/>
    <w:unhideWhenUsed/>
    <w:rsid w:val="000A32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0A321F"/>
  </w:style>
  <w:style w:type="paragraph" w:styleId="af1">
    <w:name w:val="annotation text"/>
    <w:basedOn w:val="a"/>
    <w:link w:val="af2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Pr>
      <w:sz w:val="20"/>
      <w:szCs w:val="20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table" w:styleId="af4">
    <w:name w:val="Table Grid"/>
    <w:basedOn w:val="a1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5">
    <w:name w:val="Normal (Web)"/>
    <w:basedOn w:val="a"/>
    <w:uiPriority w:val="99"/>
    <w:unhideWhenUsed/>
    <w:rsid w:val="00F55F71"/>
    <w:rPr>
      <w:rFonts w:ascii="Times New Roman" w:hAnsi="Times New Roman" w:cs="Times New Roman"/>
      <w:sz w:val="24"/>
      <w:szCs w:val="24"/>
    </w:rPr>
  </w:style>
  <w:style w:type="paragraph" w:styleId="af6">
    <w:name w:val="Revision"/>
    <w:hidden/>
    <w:uiPriority w:val="99"/>
    <w:semiHidden/>
    <w:rsid w:val="005E0482"/>
    <w:pPr>
      <w:spacing w:after="0" w:line="240" w:lineRule="auto"/>
    </w:pPr>
  </w:style>
  <w:style w:type="paragraph" w:styleId="af7">
    <w:name w:val="TOC Heading"/>
    <w:basedOn w:val="1"/>
    <w:next w:val="a"/>
    <w:uiPriority w:val="39"/>
    <w:unhideWhenUsed/>
    <w:qFormat/>
    <w:rsid w:val="00ED004C"/>
    <w:pPr>
      <w:spacing w:before="240"/>
      <w:outlineLvl w:val="9"/>
    </w:pPr>
    <w:rPr>
      <w:kern w:val="0"/>
      <w:sz w:val="32"/>
      <w:szCs w:val="32"/>
      <w:lang w:eastAsia="ru-RU"/>
      <w14:ligatures w14:val="none"/>
    </w:rPr>
  </w:style>
  <w:style w:type="paragraph" w:styleId="23">
    <w:name w:val="toc 2"/>
    <w:basedOn w:val="a"/>
    <w:next w:val="a"/>
    <w:autoRedefine/>
    <w:uiPriority w:val="39"/>
    <w:unhideWhenUsed/>
    <w:rsid w:val="008869F0"/>
    <w:pPr>
      <w:tabs>
        <w:tab w:val="right" w:leader="dot" w:pos="9060"/>
      </w:tabs>
      <w:spacing w:after="0"/>
      <w:jc w:val="both"/>
    </w:pPr>
    <w:rPr>
      <w:rFonts w:cstheme="minorHAnsi"/>
      <w:smallCaps/>
      <w:sz w:val="20"/>
      <w:szCs w:val="20"/>
    </w:rPr>
  </w:style>
  <w:style w:type="paragraph" w:styleId="12">
    <w:name w:val="toc 1"/>
    <w:basedOn w:val="a"/>
    <w:next w:val="a"/>
    <w:autoRedefine/>
    <w:uiPriority w:val="39"/>
    <w:unhideWhenUsed/>
    <w:rsid w:val="00764AF1"/>
    <w:pPr>
      <w:tabs>
        <w:tab w:val="right" w:leader="dot" w:pos="9060"/>
      </w:tabs>
      <w:spacing w:after="0"/>
      <w:jc w:val="both"/>
    </w:pPr>
    <w:rPr>
      <w:rFonts w:cstheme="minorHAnsi"/>
      <w:b/>
      <w:bCs/>
      <w:caps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337D55"/>
    <w:pPr>
      <w:spacing w:after="0"/>
      <w:ind w:left="440"/>
    </w:pPr>
    <w:rPr>
      <w:rFonts w:cstheme="minorHAnsi"/>
      <w:i/>
      <w:iCs/>
      <w:sz w:val="20"/>
      <w:szCs w:val="20"/>
    </w:rPr>
  </w:style>
  <w:style w:type="paragraph" w:styleId="41">
    <w:name w:val="toc 4"/>
    <w:basedOn w:val="a"/>
    <w:next w:val="a"/>
    <w:autoRedefine/>
    <w:uiPriority w:val="39"/>
    <w:unhideWhenUsed/>
    <w:rsid w:val="00CD4A8A"/>
    <w:pPr>
      <w:spacing w:after="0"/>
      <w:ind w:left="660"/>
    </w:pPr>
    <w:rPr>
      <w:rFonts w:cstheme="minorHAnsi"/>
      <w:sz w:val="18"/>
      <w:szCs w:val="18"/>
    </w:rPr>
  </w:style>
  <w:style w:type="paragraph" w:styleId="51">
    <w:name w:val="toc 5"/>
    <w:basedOn w:val="a"/>
    <w:next w:val="a"/>
    <w:autoRedefine/>
    <w:uiPriority w:val="39"/>
    <w:unhideWhenUsed/>
    <w:rsid w:val="00CD4A8A"/>
    <w:pPr>
      <w:spacing w:after="0"/>
      <w:ind w:left="880"/>
    </w:pPr>
    <w:rPr>
      <w:rFonts w:cstheme="minorHAnsi"/>
      <w:sz w:val="18"/>
      <w:szCs w:val="18"/>
    </w:rPr>
  </w:style>
  <w:style w:type="paragraph" w:styleId="61">
    <w:name w:val="toc 6"/>
    <w:basedOn w:val="a"/>
    <w:next w:val="a"/>
    <w:autoRedefine/>
    <w:uiPriority w:val="39"/>
    <w:unhideWhenUsed/>
    <w:rsid w:val="00CD4A8A"/>
    <w:pPr>
      <w:spacing w:after="0"/>
      <w:ind w:left="1100"/>
    </w:pPr>
    <w:rPr>
      <w:rFonts w:cstheme="minorHAnsi"/>
      <w:sz w:val="18"/>
      <w:szCs w:val="18"/>
    </w:rPr>
  </w:style>
  <w:style w:type="paragraph" w:styleId="71">
    <w:name w:val="toc 7"/>
    <w:basedOn w:val="a"/>
    <w:next w:val="a"/>
    <w:autoRedefine/>
    <w:uiPriority w:val="39"/>
    <w:unhideWhenUsed/>
    <w:rsid w:val="00CD4A8A"/>
    <w:pPr>
      <w:spacing w:after="0"/>
      <w:ind w:left="1320"/>
    </w:pPr>
    <w:rPr>
      <w:rFonts w:cstheme="minorHAnsi"/>
      <w:sz w:val="18"/>
      <w:szCs w:val="18"/>
    </w:rPr>
  </w:style>
  <w:style w:type="paragraph" w:styleId="81">
    <w:name w:val="toc 8"/>
    <w:basedOn w:val="a"/>
    <w:next w:val="a"/>
    <w:autoRedefine/>
    <w:uiPriority w:val="39"/>
    <w:unhideWhenUsed/>
    <w:rsid w:val="00CD4A8A"/>
    <w:pPr>
      <w:spacing w:after="0"/>
      <w:ind w:left="1540"/>
    </w:pPr>
    <w:rPr>
      <w:rFonts w:cstheme="minorHAnsi"/>
      <w:sz w:val="18"/>
      <w:szCs w:val="18"/>
    </w:rPr>
  </w:style>
  <w:style w:type="paragraph" w:styleId="91">
    <w:name w:val="toc 9"/>
    <w:basedOn w:val="a"/>
    <w:next w:val="a"/>
    <w:autoRedefine/>
    <w:uiPriority w:val="39"/>
    <w:unhideWhenUsed/>
    <w:rsid w:val="00CD4A8A"/>
    <w:pPr>
      <w:spacing w:after="0"/>
      <w:ind w:left="1760"/>
    </w:pPr>
    <w:rPr>
      <w:rFonts w:cstheme="minorHAnsi"/>
      <w:sz w:val="18"/>
      <w:szCs w:val="18"/>
    </w:rPr>
  </w:style>
  <w:style w:type="character" w:styleId="af8">
    <w:name w:val="FollowedHyperlink"/>
    <w:basedOn w:val="a0"/>
    <w:uiPriority w:val="99"/>
    <w:semiHidden/>
    <w:unhideWhenUsed/>
    <w:rsid w:val="000F79D1"/>
    <w:rPr>
      <w:color w:val="954F72" w:themeColor="followedHyperlink"/>
      <w:u w:val="single"/>
    </w:rPr>
  </w:style>
  <w:style w:type="paragraph" w:styleId="af9">
    <w:name w:val="Body Text"/>
    <w:basedOn w:val="a"/>
    <w:link w:val="afa"/>
    <w:rsid w:val="00B40DAF"/>
    <w:pPr>
      <w:suppressAutoHyphens/>
      <w:spacing w:after="140" w:line="288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afa">
    <w:name w:val="Основной текст Знак"/>
    <w:basedOn w:val="a0"/>
    <w:link w:val="af9"/>
    <w:rsid w:val="00B40DAF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13">
    <w:name w:val="Обычный (веб)1"/>
    <w:basedOn w:val="a"/>
    <w:uiPriority w:val="99"/>
    <w:unhideWhenUsed/>
    <w:rsid w:val="00B40DAF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onsPlusNonformat">
    <w:name w:val="ConsPlusNonformat"/>
    <w:rsid w:val="00B40DAF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afb">
    <w:name w:val="обычный приложения"/>
    <w:basedOn w:val="a"/>
    <w:link w:val="afc"/>
    <w:qFormat/>
    <w:rsid w:val="007F18CD"/>
    <w:pPr>
      <w:spacing w:after="200" w:line="276" w:lineRule="auto"/>
      <w:jc w:val="center"/>
    </w:pPr>
    <w:rPr>
      <w:rFonts w:ascii="Times New Roman" w:eastAsia="Calibri" w:hAnsi="Times New Roman" w:cs="Times New Roman"/>
      <w:b/>
      <w:kern w:val="0"/>
      <w:sz w:val="24"/>
      <w14:ligatures w14:val="none"/>
    </w:rPr>
  </w:style>
  <w:style w:type="character" w:customStyle="1" w:styleId="afc">
    <w:name w:val="обычный приложения Знак"/>
    <w:basedOn w:val="a0"/>
    <w:link w:val="afb"/>
    <w:rsid w:val="007F18CD"/>
    <w:rPr>
      <w:rFonts w:ascii="Times New Roman" w:eastAsia="Calibri" w:hAnsi="Times New Roman" w:cs="Times New Roman"/>
      <w:b/>
      <w:kern w:val="0"/>
      <w:sz w:val="24"/>
      <w14:ligatures w14:val="none"/>
    </w:rPr>
  </w:style>
  <w:style w:type="paragraph" w:customStyle="1" w:styleId="24">
    <w:name w:val="АР Прил 2"/>
    <w:basedOn w:val="afb"/>
    <w:link w:val="25"/>
    <w:qFormat/>
    <w:rsid w:val="007F18CD"/>
  </w:style>
  <w:style w:type="character" w:customStyle="1" w:styleId="25">
    <w:name w:val="АР Прил 2 Знак"/>
    <w:basedOn w:val="afc"/>
    <w:link w:val="24"/>
    <w:rsid w:val="007F18CD"/>
    <w:rPr>
      <w:rFonts w:ascii="Times New Roman" w:eastAsia="Calibri" w:hAnsi="Times New Roman" w:cs="Times New Roman"/>
      <w:b/>
      <w:kern w:val="0"/>
      <w:sz w:val="24"/>
      <w14:ligatures w14:val="none"/>
    </w:rPr>
  </w:style>
  <w:style w:type="table" w:customStyle="1" w:styleId="14">
    <w:name w:val="Сетка таблицы1"/>
    <w:basedOn w:val="a1"/>
    <w:next w:val="af4"/>
    <w:uiPriority w:val="59"/>
    <w:rsid w:val="004E278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annotation subject"/>
    <w:basedOn w:val="af1"/>
    <w:next w:val="af1"/>
    <w:link w:val="afe"/>
    <w:uiPriority w:val="99"/>
    <w:semiHidden/>
    <w:unhideWhenUsed/>
    <w:rsid w:val="001E5749"/>
    <w:rPr>
      <w:b/>
      <w:bCs/>
    </w:rPr>
  </w:style>
  <w:style w:type="character" w:customStyle="1" w:styleId="afe">
    <w:name w:val="Тема примечания Знак"/>
    <w:basedOn w:val="af2"/>
    <w:link w:val="afd"/>
    <w:uiPriority w:val="99"/>
    <w:semiHidden/>
    <w:rsid w:val="001E5749"/>
    <w:rPr>
      <w:b/>
      <w:bCs/>
      <w:sz w:val="20"/>
      <w:szCs w:val="20"/>
    </w:rPr>
  </w:style>
  <w:style w:type="table" w:customStyle="1" w:styleId="26">
    <w:name w:val="Сетка таблицы2"/>
    <w:basedOn w:val="a1"/>
    <w:next w:val="af4"/>
    <w:uiPriority w:val="59"/>
    <w:rsid w:val="0045356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"/>
    <w:basedOn w:val="a1"/>
    <w:next w:val="af4"/>
    <w:uiPriority w:val="59"/>
    <w:rsid w:val="001049CD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1"/>
    <w:next w:val="af4"/>
    <w:uiPriority w:val="59"/>
    <w:rsid w:val="008B79D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Сетка таблицы5"/>
    <w:basedOn w:val="a1"/>
    <w:next w:val="af4"/>
    <w:uiPriority w:val="59"/>
    <w:rsid w:val="00F2361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f4"/>
    <w:uiPriority w:val="59"/>
    <w:rsid w:val="002E6E3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"/>
    <w:basedOn w:val="a1"/>
    <w:next w:val="af4"/>
    <w:uiPriority w:val="59"/>
    <w:rsid w:val="0056087C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">
    <w:name w:val="Сетка таблицы8"/>
    <w:basedOn w:val="a1"/>
    <w:next w:val="af4"/>
    <w:uiPriority w:val="59"/>
    <w:rsid w:val="007F7293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2">
    <w:name w:val="Сетка таблицы9"/>
    <w:basedOn w:val="a1"/>
    <w:next w:val="af4"/>
    <w:uiPriority w:val="59"/>
    <w:rsid w:val="00BC5EFC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f4"/>
    <w:uiPriority w:val="59"/>
    <w:rsid w:val="00246C9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page number"/>
    <w:basedOn w:val="a0"/>
    <w:uiPriority w:val="99"/>
    <w:semiHidden/>
    <w:unhideWhenUsed/>
    <w:rsid w:val="004550D7"/>
  </w:style>
  <w:style w:type="paragraph" w:styleId="aff0">
    <w:name w:val="Balloon Text"/>
    <w:basedOn w:val="a"/>
    <w:link w:val="aff1"/>
    <w:uiPriority w:val="99"/>
    <w:semiHidden/>
    <w:unhideWhenUsed/>
    <w:rsid w:val="001B56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1B560C"/>
    <w:rPr>
      <w:rFonts w:ascii="Segoe UI" w:hAnsi="Segoe UI" w:cs="Segoe UI"/>
      <w:sz w:val="18"/>
      <w:szCs w:val="18"/>
    </w:rPr>
  </w:style>
  <w:style w:type="paragraph" w:customStyle="1" w:styleId="unformattext">
    <w:name w:val="unformattext"/>
    <w:basedOn w:val="a"/>
    <w:rsid w:val="00A55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ff2">
    <w:name w:val="caption"/>
    <w:basedOn w:val="a"/>
    <w:next w:val="a"/>
    <w:qFormat/>
    <w:rsid w:val="00A55BAF"/>
    <w:pPr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0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9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9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6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2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5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microsoft.com/office/2020/10/relationships/intelligence" Target="intelligence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27C15-F707-4A33-8F73-2CA493103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48</Pages>
  <Words>14564</Words>
  <Characters>83016</Characters>
  <Application>Microsoft Office Word</Application>
  <DocSecurity>0</DocSecurity>
  <Lines>691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Юлия Михаловна</cp:lastModifiedBy>
  <cp:revision>8</cp:revision>
  <dcterms:created xsi:type="dcterms:W3CDTF">2026-10-08T07:16:00Z</dcterms:created>
  <dcterms:modified xsi:type="dcterms:W3CDTF">2026-10-26T06:27:00Z</dcterms:modified>
</cp:coreProperties>
</file>