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4BBDBC" w14:textId="77777777" w:rsidR="00CE5513" w:rsidRDefault="00CE5513" w:rsidP="00CE5513">
      <w:pPr>
        <w:widowControl w:val="0"/>
        <w:spacing w:after="0" w:line="240" w:lineRule="auto"/>
        <w:jc w:val="center"/>
        <w:rPr>
          <w:ins w:id="0" w:author="Юлия Михаловна" w:date="2026-10-08T09:48:00Z" w16du:dateUtc="2026-10-08T06:48:00Z"/>
          <w:rFonts w:ascii="Times New Roman" w:hAnsi="Times New Roman" w:cs="Times New Roman"/>
          <w:b/>
          <w:sz w:val="28"/>
        </w:rPr>
      </w:pPr>
      <w:bookmarkStart w:id="1" w:name="_Hlk242343160"/>
      <w:ins w:id="2" w:author="Юлия Михаловна" w:date="2026-10-08T09:48:00Z" w16du:dateUtc="2026-10-08T06:48:00Z">
        <w:r>
          <w:rPr>
            <w:noProof/>
            <w:sz w:val="24"/>
            <w:szCs w:val="24"/>
          </w:rPr>
          <w:drawing>
            <wp:inline distT="0" distB="0" distL="0" distR="0" wp14:anchorId="3B927AD0" wp14:editId="7D7E6077">
              <wp:extent cx="476250" cy="609600"/>
              <wp:effectExtent l="0" t="0" r="0" b="0"/>
              <wp:docPr id="1833332179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8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76250" cy="609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ins>
    </w:p>
    <w:p w14:paraId="49BAC504" w14:textId="77777777" w:rsidR="00CE5513" w:rsidRPr="00611F2E" w:rsidRDefault="00CE5513" w:rsidP="00CE5513">
      <w:pPr>
        <w:widowControl w:val="0"/>
        <w:spacing w:after="0" w:line="240" w:lineRule="auto"/>
        <w:jc w:val="center"/>
        <w:rPr>
          <w:ins w:id="3" w:author="Юлия Михаловна" w:date="2026-10-08T09:48:00Z" w16du:dateUtc="2026-10-08T06:48:00Z"/>
          <w:rFonts w:ascii="Times New Roman" w:hAnsi="Times New Roman" w:cs="Times New Roman"/>
          <w:b/>
          <w:sz w:val="28"/>
        </w:rPr>
      </w:pPr>
      <w:ins w:id="4" w:author="Юлия Михаловна" w:date="2026-10-08T09:48:00Z" w16du:dateUtc="2026-10-08T06:48:00Z">
        <w:r w:rsidRPr="00611F2E">
          <w:rPr>
            <w:rFonts w:ascii="Times New Roman" w:hAnsi="Times New Roman" w:cs="Times New Roman"/>
            <w:b/>
            <w:sz w:val="28"/>
          </w:rPr>
          <w:t xml:space="preserve">АДМИНИСТРАЦИЯ </w:t>
        </w:r>
        <w:r>
          <w:rPr>
            <w:rFonts w:ascii="Times New Roman" w:hAnsi="Times New Roman" w:cs="Times New Roman"/>
            <w:b/>
            <w:sz w:val="28"/>
          </w:rPr>
          <w:t>НЕКРАСОВСКОГО СЕЛЬСКОГО ПОСЕЛЕНИЯ</w:t>
        </w:r>
      </w:ins>
    </w:p>
    <w:p w14:paraId="1D24FDA0" w14:textId="77777777" w:rsidR="00CE5513" w:rsidRDefault="00CE5513" w:rsidP="00CE5513">
      <w:pPr>
        <w:widowControl w:val="0"/>
        <w:spacing w:after="0" w:line="240" w:lineRule="auto"/>
        <w:jc w:val="center"/>
        <w:rPr>
          <w:ins w:id="5" w:author="Юлия Михаловна" w:date="2026-10-08T09:48:00Z" w16du:dateUtc="2026-10-08T06:48:00Z"/>
          <w:rFonts w:ascii="Times New Roman" w:hAnsi="Times New Roman" w:cs="Times New Roman"/>
          <w:b/>
          <w:sz w:val="28"/>
        </w:rPr>
      </w:pPr>
      <w:ins w:id="6" w:author="Юлия Михаловна" w:date="2026-10-08T09:48:00Z" w16du:dateUtc="2026-10-08T06:48:00Z">
        <w:r w:rsidRPr="00611F2E">
          <w:rPr>
            <w:rFonts w:ascii="Times New Roman" w:hAnsi="Times New Roman" w:cs="Times New Roman"/>
            <w:b/>
            <w:sz w:val="28"/>
          </w:rPr>
          <w:t>УСТЬ-ЛАБИНСК</w:t>
        </w:r>
        <w:r>
          <w:rPr>
            <w:rFonts w:ascii="Times New Roman" w:hAnsi="Times New Roman" w:cs="Times New Roman"/>
            <w:b/>
            <w:sz w:val="28"/>
          </w:rPr>
          <w:t>ОГО</w:t>
        </w:r>
        <w:r w:rsidRPr="00611F2E">
          <w:rPr>
            <w:rFonts w:ascii="Times New Roman" w:hAnsi="Times New Roman" w:cs="Times New Roman"/>
            <w:b/>
            <w:sz w:val="28"/>
          </w:rPr>
          <w:t xml:space="preserve"> РАЙОН</w:t>
        </w:r>
        <w:r>
          <w:rPr>
            <w:rFonts w:ascii="Times New Roman" w:hAnsi="Times New Roman" w:cs="Times New Roman"/>
            <w:b/>
            <w:sz w:val="28"/>
          </w:rPr>
          <w:t>А</w:t>
        </w:r>
        <w:r w:rsidRPr="00611F2E">
          <w:rPr>
            <w:rFonts w:ascii="Times New Roman" w:hAnsi="Times New Roman" w:cs="Times New Roman"/>
            <w:b/>
            <w:sz w:val="28"/>
          </w:rPr>
          <w:t xml:space="preserve"> </w:t>
        </w:r>
      </w:ins>
    </w:p>
    <w:p w14:paraId="2F22AE6E" w14:textId="77777777" w:rsidR="00CE5513" w:rsidRPr="00611F2E" w:rsidRDefault="00CE5513" w:rsidP="00CE5513">
      <w:pPr>
        <w:widowControl w:val="0"/>
        <w:spacing w:after="0" w:line="240" w:lineRule="auto"/>
        <w:jc w:val="center"/>
        <w:rPr>
          <w:ins w:id="7" w:author="Юлия Михаловна" w:date="2026-10-08T09:48:00Z" w16du:dateUtc="2026-10-08T06:48:00Z"/>
          <w:rFonts w:ascii="Times New Roman" w:hAnsi="Times New Roman" w:cs="Times New Roman"/>
          <w:b/>
        </w:rPr>
      </w:pPr>
    </w:p>
    <w:p w14:paraId="608A7A7D" w14:textId="77777777" w:rsidR="00CE5513" w:rsidRPr="00415DB5" w:rsidRDefault="00CE5513">
      <w:pPr>
        <w:widowControl w:val="0"/>
        <w:jc w:val="center"/>
        <w:rPr>
          <w:ins w:id="8" w:author="Юлия Михаловна" w:date="2026-10-08T09:48:00Z" w16du:dateUtc="2026-10-08T06:48:00Z"/>
          <w:rFonts w:ascii="Times New Roman" w:hAnsi="Times New Roman" w:cs="Times New Roman"/>
          <w:b/>
          <w:szCs w:val="28"/>
          <w:rPrChange w:id="9" w:author="Юлия Михаловна" w:date="2026-10-19T09:21:00Z" w16du:dateUtc="2026-10-19T06:21:00Z">
            <w:rPr>
              <w:ins w:id="10" w:author="Юлия Михаловна" w:date="2026-10-08T09:48:00Z" w16du:dateUtc="2026-10-08T06:48:00Z"/>
              <w:b/>
              <w:szCs w:val="28"/>
            </w:rPr>
          </w:rPrChange>
        </w:rPr>
        <w:pPrChange w:id="11" w:author="Юлия Михаловна" w:date="2026-10-19T09:21:00Z" w16du:dateUtc="2026-10-19T06:21:00Z">
          <w:pPr>
            <w:widowControl w:val="0"/>
          </w:pPr>
        </w:pPrChange>
      </w:pPr>
      <w:ins w:id="12" w:author="Юлия Михаловна" w:date="2026-10-08T09:48:00Z" w16du:dateUtc="2026-10-08T06:48:00Z">
        <w:r w:rsidRPr="00415DB5">
          <w:rPr>
            <w:rFonts w:ascii="Times New Roman" w:hAnsi="Times New Roman" w:cs="Times New Roman"/>
            <w:b/>
            <w:szCs w:val="28"/>
            <w:rPrChange w:id="13" w:author="Юлия Михаловна" w:date="2026-10-19T09:21:00Z" w16du:dateUtc="2026-10-19T06:21:00Z">
              <w:rPr>
                <w:b/>
                <w:szCs w:val="28"/>
              </w:rPr>
            </w:rPrChange>
          </w:rPr>
          <w:t>ПОСТАНОВЛЕНИЕ</w:t>
        </w:r>
      </w:ins>
    </w:p>
    <w:p w14:paraId="3B8A0705" w14:textId="77777777" w:rsidR="00CE5513" w:rsidRPr="00611F2E" w:rsidRDefault="00CE5513" w:rsidP="00CE5513">
      <w:pPr>
        <w:widowControl w:val="0"/>
        <w:spacing w:after="0" w:line="240" w:lineRule="auto"/>
        <w:jc w:val="center"/>
        <w:rPr>
          <w:ins w:id="14" w:author="Юлия Михаловна" w:date="2026-10-08T09:48:00Z" w16du:dateUtc="2026-10-08T06:48:00Z"/>
          <w:rFonts w:ascii="Times New Roman" w:hAnsi="Times New Roman" w:cs="Times New Roman"/>
        </w:rPr>
      </w:pPr>
    </w:p>
    <w:p w14:paraId="393C1D17" w14:textId="77777777" w:rsidR="00CE5513" w:rsidRPr="00611F2E" w:rsidRDefault="00CE5513" w:rsidP="00CE5513">
      <w:pPr>
        <w:widowControl w:val="0"/>
        <w:spacing w:after="0" w:line="240" w:lineRule="auto"/>
        <w:jc w:val="center"/>
        <w:rPr>
          <w:ins w:id="15" w:author="Юлия Михаловна" w:date="2026-10-08T09:48:00Z" w16du:dateUtc="2026-10-08T06:48:00Z"/>
          <w:rFonts w:ascii="Times New Roman" w:hAnsi="Times New Roman" w:cs="Times New Roman"/>
        </w:rPr>
      </w:pPr>
    </w:p>
    <w:p w14:paraId="5234BFC4" w14:textId="076C72EC" w:rsidR="00CE5513" w:rsidRPr="00611F2E" w:rsidRDefault="00CE5513" w:rsidP="00CE5513">
      <w:pPr>
        <w:widowControl w:val="0"/>
        <w:spacing w:after="0" w:line="240" w:lineRule="auto"/>
        <w:rPr>
          <w:ins w:id="16" w:author="Юлия Михаловна" w:date="2026-10-08T09:48:00Z" w16du:dateUtc="2026-10-08T06:48:00Z"/>
          <w:rFonts w:ascii="Times New Roman" w:hAnsi="Times New Roman" w:cs="Times New Roman"/>
        </w:rPr>
      </w:pPr>
      <w:ins w:id="17" w:author="Юлия Михаловна" w:date="2026-10-08T09:48:00Z" w16du:dateUtc="2026-10-08T06:48:00Z">
        <w:r w:rsidRPr="00611F2E">
          <w:rPr>
            <w:rFonts w:ascii="Times New Roman" w:hAnsi="Times New Roman" w:cs="Times New Roman"/>
          </w:rPr>
          <w:t xml:space="preserve">от </w:t>
        </w:r>
      </w:ins>
      <w:ins w:id="18" w:author="Юлия Михаловна" w:date="2026-10-26T09:41:00Z" w16du:dateUtc="2026-10-26T06:41:00Z">
        <w:r w:rsidR="00122214">
          <w:rPr>
            <w:rFonts w:ascii="Times New Roman" w:hAnsi="Times New Roman" w:cs="Times New Roman"/>
          </w:rPr>
          <w:t xml:space="preserve">20.10.2026 </w:t>
        </w:r>
      </w:ins>
      <w:ins w:id="19" w:author="Юлия Михаловна" w:date="2026-10-08T09:48:00Z" w16du:dateUtc="2026-10-08T06:48:00Z">
        <w:r>
          <w:rPr>
            <w:rFonts w:ascii="Times New Roman" w:hAnsi="Times New Roman" w:cs="Times New Roman"/>
          </w:rPr>
          <w:t xml:space="preserve"> г.</w:t>
        </w:r>
        <w:r w:rsidRPr="00611F2E">
          <w:rPr>
            <w:rFonts w:ascii="Times New Roman" w:hAnsi="Times New Roman" w:cs="Times New Roman"/>
          </w:rPr>
          <w:t xml:space="preserve"> </w:t>
        </w:r>
        <w:r w:rsidRPr="00611F2E">
          <w:rPr>
            <w:rFonts w:ascii="Times New Roman" w:hAnsi="Times New Roman" w:cs="Times New Roman"/>
          </w:rPr>
          <w:tab/>
          <w:t xml:space="preserve">  </w:t>
        </w:r>
        <w:r w:rsidRPr="00611F2E">
          <w:rPr>
            <w:rFonts w:ascii="Times New Roman" w:hAnsi="Times New Roman" w:cs="Times New Roman"/>
          </w:rPr>
          <w:tab/>
        </w:r>
        <w:r w:rsidRPr="00611F2E">
          <w:rPr>
            <w:rFonts w:ascii="Times New Roman" w:hAnsi="Times New Roman" w:cs="Times New Roman"/>
          </w:rPr>
          <w:tab/>
        </w:r>
        <w:r w:rsidRPr="00611F2E">
          <w:rPr>
            <w:rFonts w:ascii="Times New Roman" w:hAnsi="Times New Roman" w:cs="Times New Roman"/>
          </w:rPr>
          <w:tab/>
        </w:r>
        <w:r w:rsidRPr="00611F2E">
          <w:rPr>
            <w:rFonts w:ascii="Times New Roman" w:hAnsi="Times New Roman" w:cs="Times New Roman"/>
          </w:rPr>
          <w:tab/>
        </w:r>
        <w:r>
          <w:rPr>
            <w:rFonts w:ascii="Times New Roman" w:hAnsi="Times New Roman" w:cs="Times New Roman"/>
          </w:rPr>
          <w:t xml:space="preserve">                                        </w:t>
        </w:r>
        <w:r w:rsidRPr="00611F2E">
          <w:rPr>
            <w:rFonts w:ascii="Times New Roman" w:hAnsi="Times New Roman" w:cs="Times New Roman"/>
          </w:rPr>
          <w:tab/>
          <w:t xml:space="preserve">      № </w:t>
        </w:r>
      </w:ins>
      <w:ins w:id="20" w:author="Юлия Михаловна" w:date="2026-10-26T09:41:00Z" w16du:dateUtc="2026-10-26T06:41:00Z">
        <w:r w:rsidR="00122214">
          <w:rPr>
            <w:rFonts w:ascii="Times New Roman" w:hAnsi="Times New Roman" w:cs="Times New Roman"/>
          </w:rPr>
          <w:t>188</w:t>
        </w:r>
      </w:ins>
    </w:p>
    <w:p w14:paraId="4CAD95D3" w14:textId="77777777" w:rsidR="00CE5513" w:rsidRDefault="00CE5513" w:rsidP="00CE5513">
      <w:pPr>
        <w:widowControl w:val="0"/>
        <w:spacing w:after="0" w:line="240" w:lineRule="auto"/>
        <w:jc w:val="center"/>
        <w:rPr>
          <w:ins w:id="21" w:author="Юлия Михаловна" w:date="2026-10-08T09:48:00Z" w16du:dateUtc="2026-10-08T06:48:00Z"/>
          <w:rFonts w:ascii="Times New Roman" w:hAnsi="Times New Roman" w:cs="Times New Roman"/>
        </w:rPr>
      </w:pPr>
      <w:ins w:id="22" w:author="Юлия Михаловна" w:date="2026-10-08T09:48:00Z" w16du:dateUtc="2026-10-08T06:48:00Z">
        <w:r>
          <w:rPr>
            <w:rFonts w:ascii="Times New Roman" w:hAnsi="Times New Roman" w:cs="Times New Roman"/>
          </w:rPr>
          <w:t>ст-ца Некрасовская</w:t>
        </w:r>
      </w:ins>
    </w:p>
    <w:p w14:paraId="3A598E67" w14:textId="77777777" w:rsidR="00CE5513" w:rsidRPr="00A11BA3" w:rsidRDefault="00CE5513" w:rsidP="00CE5513">
      <w:pPr>
        <w:widowControl w:val="0"/>
        <w:spacing w:after="0" w:line="240" w:lineRule="auto"/>
        <w:jc w:val="center"/>
        <w:rPr>
          <w:ins w:id="23" w:author="Юлия Михаловна" w:date="2026-10-08T09:48:00Z" w16du:dateUtc="2026-10-08T06:48:00Z"/>
          <w:rFonts w:ascii="Times New Roman" w:hAnsi="Times New Roman" w:cs="Times New Roman"/>
          <w:sz w:val="28"/>
          <w:szCs w:val="28"/>
        </w:rPr>
      </w:pPr>
    </w:p>
    <w:p w14:paraId="18B8DB97" w14:textId="77777777" w:rsidR="00CE5513" w:rsidRPr="00D35432" w:rsidRDefault="00CE5513" w:rsidP="00CE5513">
      <w:pPr>
        <w:pStyle w:val="ConsPlusTitle"/>
        <w:jc w:val="center"/>
        <w:rPr>
          <w:ins w:id="24" w:author="Юлия Михаловна" w:date="2026-10-08T09:48:00Z" w16du:dateUtc="2026-10-08T06:48:00Z"/>
          <w:rFonts w:ascii="Times New Roman" w:hAnsi="Times New Roman" w:cs="Times New Roman"/>
          <w:sz w:val="28"/>
          <w:szCs w:val="28"/>
        </w:rPr>
      </w:pPr>
      <w:ins w:id="25" w:author="Юлия Михаловна" w:date="2026-10-08T09:48:00Z" w16du:dateUtc="2026-10-08T06:48:00Z">
        <w:r>
          <w:rPr>
            <w:rFonts w:ascii="Times New Roman" w:hAnsi="Times New Roman" w:cs="Times New Roman"/>
            <w:sz w:val="28"/>
            <w:szCs w:val="28"/>
          </w:rPr>
          <w:t>Об утверждении а</w:t>
        </w:r>
        <w:r w:rsidRPr="00D35432">
          <w:rPr>
            <w:rFonts w:ascii="Times New Roman" w:hAnsi="Times New Roman" w:cs="Times New Roman"/>
            <w:sz w:val="28"/>
            <w:szCs w:val="28"/>
          </w:rPr>
          <w:t>дминистративн</w:t>
        </w:r>
        <w:r>
          <w:rPr>
            <w:rFonts w:ascii="Times New Roman" w:hAnsi="Times New Roman" w:cs="Times New Roman"/>
            <w:sz w:val="28"/>
            <w:szCs w:val="28"/>
          </w:rPr>
          <w:t>ого</w:t>
        </w:r>
        <w:r w:rsidRPr="00D35432">
          <w:rPr>
            <w:rFonts w:ascii="Times New Roman" w:hAnsi="Times New Roman" w:cs="Times New Roman"/>
            <w:sz w:val="28"/>
            <w:szCs w:val="28"/>
          </w:rPr>
          <w:t xml:space="preserve"> регламент</w:t>
        </w:r>
        <w:r>
          <w:rPr>
            <w:rFonts w:ascii="Times New Roman" w:hAnsi="Times New Roman" w:cs="Times New Roman"/>
            <w:sz w:val="28"/>
            <w:szCs w:val="28"/>
          </w:rPr>
          <w:t>а</w:t>
        </w:r>
      </w:ins>
    </w:p>
    <w:p w14:paraId="77A23319" w14:textId="77777777" w:rsidR="00CE5513" w:rsidRPr="00D35432" w:rsidRDefault="00CE5513" w:rsidP="00CE5513">
      <w:pPr>
        <w:pStyle w:val="ConsPlusTitle"/>
        <w:jc w:val="center"/>
        <w:rPr>
          <w:ins w:id="26" w:author="Юлия Михаловна" w:date="2026-10-08T09:50:00Z" w16du:dateUtc="2026-10-08T06:50:00Z"/>
          <w:rFonts w:ascii="Times New Roman" w:hAnsi="Times New Roman" w:cs="Times New Roman"/>
          <w:sz w:val="28"/>
          <w:szCs w:val="28"/>
        </w:rPr>
      </w:pPr>
      <w:ins w:id="27" w:author="Юлия Михаловна" w:date="2026-10-08T09:48:00Z" w16du:dateUtc="2026-10-08T06:48:00Z">
        <w:r w:rsidRPr="00D35432">
          <w:rPr>
            <w:rFonts w:ascii="Times New Roman" w:hAnsi="Times New Roman" w:cs="Times New Roman"/>
            <w:sz w:val="28"/>
            <w:szCs w:val="28"/>
          </w:rPr>
          <w:t xml:space="preserve">предоставления муниципальной услуги </w:t>
        </w:r>
      </w:ins>
      <w:ins w:id="28" w:author="Юлия Михаловна" w:date="2026-10-08T09:50:00Z" w16du:dateUtc="2026-10-08T06:50:00Z">
        <w:r>
          <w:rPr>
            <w:rFonts w:ascii="Times New Roman" w:hAnsi="Times New Roman" w:cs="Times New Roman"/>
            <w:sz w:val="28"/>
            <w:szCs w:val="28"/>
          </w:rPr>
          <w:t>«Поиск захоронения и предоставления информации о нём»</w:t>
        </w:r>
      </w:ins>
    </w:p>
    <w:p w14:paraId="06CCDEFD" w14:textId="248F4D68" w:rsidR="00CE5513" w:rsidRPr="00D35432" w:rsidRDefault="00CE5513" w:rsidP="00CE5513">
      <w:pPr>
        <w:pStyle w:val="ConsPlusTitle"/>
        <w:jc w:val="center"/>
        <w:rPr>
          <w:ins w:id="29" w:author="Юлия Михаловна" w:date="2026-10-08T09:48:00Z" w16du:dateUtc="2026-10-08T06:48:00Z"/>
          <w:rFonts w:ascii="Times New Roman" w:hAnsi="Times New Roman" w:cs="Times New Roman"/>
          <w:sz w:val="28"/>
          <w:szCs w:val="28"/>
        </w:rPr>
      </w:pPr>
    </w:p>
    <w:p w14:paraId="7C934D0C" w14:textId="77777777" w:rsidR="00CE5513" w:rsidRDefault="00CE5513" w:rsidP="00CE5513">
      <w:pPr>
        <w:spacing w:after="0" w:line="240" w:lineRule="auto"/>
        <w:ind w:firstLine="709"/>
        <w:jc w:val="center"/>
        <w:rPr>
          <w:ins w:id="30" w:author="Юлия Михаловна" w:date="2026-10-08T09:48:00Z" w16du:dateUtc="2026-10-08T06:48:00Z"/>
          <w:rFonts w:ascii="Times New Roman" w:hAnsi="Times New Roman"/>
          <w:sz w:val="25"/>
          <w:szCs w:val="25"/>
        </w:rPr>
      </w:pPr>
    </w:p>
    <w:p w14:paraId="39FFCDF4" w14:textId="77777777" w:rsidR="00CE5513" w:rsidRPr="00CC796A" w:rsidRDefault="00CE5513" w:rsidP="00CE5513">
      <w:pPr>
        <w:spacing w:after="0" w:line="240" w:lineRule="auto"/>
        <w:ind w:firstLine="709"/>
        <w:jc w:val="center"/>
        <w:rPr>
          <w:ins w:id="31" w:author="Юлия Михаловна" w:date="2026-10-08T09:48:00Z" w16du:dateUtc="2026-10-08T06:48:00Z"/>
          <w:rFonts w:ascii="Times New Roman" w:hAnsi="Times New Roman"/>
          <w:sz w:val="25"/>
          <w:szCs w:val="25"/>
        </w:rPr>
      </w:pPr>
    </w:p>
    <w:p w14:paraId="258CE894" w14:textId="77777777" w:rsidR="00CE5513" w:rsidRPr="000D7004" w:rsidRDefault="00CE5513" w:rsidP="00CE5513">
      <w:pPr>
        <w:pStyle w:val="af3"/>
        <w:spacing w:before="0" w:beforeAutospacing="0" w:after="0"/>
        <w:ind w:firstLine="709"/>
        <w:jc w:val="both"/>
        <w:rPr>
          <w:ins w:id="32" w:author="Юлия Михаловна" w:date="2026-10-08T09:48:00Z" w16du:dateUtc="2026-10-08T06:48:00Z"/>
          <w:sz w:val="28"/>
          <w:szCs w:val="28"/>
        </w:rPr>
      </w:pPr>
      <w:bookmarkStart w:id="33" w:name="_Hlk240283924"/>
      <w:ins w:id="34" w:author="Юлия Михаловна" w:date="2026-10-08T09:48:00Z" w16du:dateUtc="2026-10-08T06:48:00Z">
        <w:r w:rsidRPr="000D7004">
          <w:rPr>
            <w:sz w:val="28"/>
            <w:szCs w:val="28"/>
          </w:rPr>
          <w:t xml:space="preserve">В соответствии с </w:t>
        </w:r>
        <w:bookmarkEnd w:id="33"/>
        <w:r w:rsidRPr="000D7004">
          <w:rPr>
            <w:rFonts w:eastAsiaTheme="minorEastAsia"/>
            <w:sz w:val="28"/>
            <w:szCs w:val="28"/>
          </w:rPr>
          <w:t xml:space="preserve">постановлением Правительства Российской Федерации от 24 октября 2011 года № 861 «О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функций)», </w:t>
        </w:r>
        <w:r w:rsidRPr="000D7004">
          <w:rPr>
            <w:sz w:val="28"/>
            <w:szCs w:val="28"/>
            <w:shd w:val="clear" w:color="auto" w:fill="FFFFFF"/>
          </w:rPr>
          <w:t>в соответствии с пунктом 5 статьи 21.3 Федерального закона от 27 июля 2010 года № 210-ФЗ «Об организации предоставления государственных и муниципальных услуг»</w:t>
        </w:r>
        <w:r w:rsidRPr="000D7004">
          <w:rPr>
            <w:rFonts w:eastAsiaTheme="minorEastAsia"/>
            <w:sz w:val="28"/>
            <w:szCs w:val="28"/>
          </w:rPr>
          <w:t xml:space="preserve">, </w:t>
        </w:r>
        <w:r w:rsidRPr="000D7004">
          <w:rPr>
            <w:sz w:val="28"/>
            <w:szCs w:val="28"/>
          </w:rPr>
          <w:t>постановляю:</w:t>
        </w:r>
      </w:ins>
    </w:p>
    <w:p w14:paraId="6ABD500B" w14:textId="77777777" w:rsidR="00CE5513" w:rsidRPr="00CE5513" w:rsidRDefault="00CE5513">
      <w:pPr>
        <w:pStyle w:val="ConsPlusTitle"/>
        <w:ind w:firstLine="709"/>
        <w:jc w:val="both"/>
        <w:rPr>
          <w:ins w:id="35" w:author="Юлия Михаловна" w:date="2026-10-08T09:50:00Z" w16du:dateUtc="2026-10-08T06:50:00Z"/>
          <w:rFonts w:ascii="Times New Roman" w:hAnsi="Times New Roman" w:cs="Times New Roman"/>
          <w:b w:val="0"/>
          <w:bCs/>
          <w:sz w:val="28"/>
          <w:szCs w:val="28"/>
          <w:rPrChange w:id="36" w:author="Юлия Михаловна" w:date="2026-10-08T09:50:00Z" w16du:dateUtc="2026-10-08T06:50:00Z">
            <w:rPr>
              <w:ins w:id="37" w:author="Юлия Михаловна" w:date="2026-10-08T09:50:00Z" w16du:dateUtc="2026-10-08T06:50:00Z"/>
              <w:rFonts w:ascii="Times New Roman" w:hAnsi="Times New Roman" w:cs="Times New Roman"/>
              <w:sz w:val="28"/>
              <w:szCs w:val="28"/>
            </w:rPr>
          </w:rPrChange>
        </w:rPr>
        <w:pPrChange w:id="38" w:author="Юлия Михаловна" w:date="2026-10-08T09:50:00Z" w16du:dateUtc="2026-10-08T06:50:00Z">
          <w:pPr>
            <w:pStyle w:val="ConsPlusTitle"/>
            <w:jc w:val="center"/>
          </w:pPr>
        </w:pPrChange>
      </w:pPr>
      <w:ins w:id="39" w:author="Юлия Михаловна" w:date="2026-10-08T09:48:00Z" w16du:dateUtc="2026-10-08T06:48:00Z">
        <w:r w:rsidRPr="00CE5513">
          <w:rPr>
            <w:rFonts w:ascii="Times New Roman" w:hAnsi="Times New Roman" w:cs="Times New Roman"/>
            <w:b w:val="0"/>
            <w:bCs/>
            <w:sz w:val="28"/>
            <w:szCs w:val="28"/>
            <w:rPrChange w:id="40" w:author="Юлия Михаловна" w:date="2026-10-08T09:50:00Z" w16du:dateUtc="2026-10-08T06:50:00Z">
              <w:rPr>
                <w:rFonts w:ascii="Times New Roman" w:hAnsi="Times New Roman" w:cs="Times New Roman"/>
                <w:sz w:val="28"/>
                <w:szCs w:val="28"/>
              </w:rPr>
            </w:rPrChange>
          </w:rPr>
          <w:t xml:space="preserve">1. Утвердить прилагаемый Административный регламент по предоставлению муниципальной услуги </w:t>
        </w:r>
      </w:ins>
      <w:ins w:id="41" w:author="Юлия Михаловна" w:date="2026-10-08T09:50:00Z" w16du:dateUtc="2026-10-08T06:50:00Z">
        <w:r w:rsidRPr="00CE5513">
          <w:rPr>
            <w:rFonts w:ascii="Times New Roman" w:hAnsi="Times New Roman" w:cs="Times New Roman"/>
            <w:b w:val="0"/>
            <w:bCs/>
            <w:sz w:val="28"/>
            <w:szCs w:val="28"/>
            <w:rPrChange w:id="42" w:author="Юлия Михаловна" w:date="2026-10-08T09:50:00Z" w16du:dateUtc="2026-10-08T06:50:00Z">
              <w:rPr>
                <w:rFonts w:ascii="Times New Roman" w:hAnsi="Times New Roman" w:cs="Times New Roman"/>
                <w:sz w:val="28"/>
                <w:szCs w:val="28"/>
              </w:rPr>
            </w:rPrChange>
          </w:rPr>
          <w:t>«Поиск захоронения и предоставления информации о нём»</w:t>
        </w:r>
      </w:ins>
    </w:p>
    <w:p w14:paraId="3FDE1803" w14:textId="77777777" w:rsidR="00CE5513" w:rsidRPr="00391885" w:rsidRDefault="00CE5513" w:rsidP="00CE5513">
      <w:pPr>
        <w:autoSpaceDE w:val="0"/>
        <w:autoSpaceDN w:val="0"/>
        <w:adjustRightInd w:val="0"/>
        <w:ind w:firstLine="709"/>
        <w:jc w:val="both"/>
        <w:rPr>
          <w:ins w:id="43" w:author="Юлия Михаловна" w:date="2026-10-08T09:48:00Z" w16du:dateUtc="2026-10-08T06:48:00Z"/>
          <w:rFonts w:ascii="Times New Roman" w:hAnsi="Times New Roman" w:cs="Times New Roman"/>
          <w:sz w:val="28"/>
          <w:szCs w:val="28"/>
        </w:rPr>
      </w:pPr>
      <w:ins w:id="44" w:author="Юлия Михаловна" w:date="2026-10-08T09:48:00Z" w16du:dateUtc="2026-10-08T06:48:00Z">
        <w:r w:rsidRPr="00391885">
          <w:rPr>
            <w:rFonts w:ascii="Times New Roman" w:hAnsi="Times New Roman" w:cs="Times New Roman"/>
            <w:sz w:val="28"/>
            <w:szCs w:val="28"/>
          </w:rPr>
          <w:t xml:space="preserve">2. Общему отделу администрации Некрасовского сельского поселения Усть-Лабинского района обеспечить опубликование  настоящего постановления на </w:t>
        </w:r>
        <w:r>
          <w:rPr>
            <w:rFonts w:ascii="Times New Roman" w:hAnsi="Times New Roman" w:cs="Times New Roman"/>
            <w:sz w:val="28"/>
            <w:szCs w:val="28"/>
          </w:rPr>
          <w:t>о</w:t>
        </w:r>
        <w:r w:rsidRPr="00391885">
          <w:rPr>
            <w:rFonts w:ascii="Times New Roman" w:hAnsi="Times New Roman" w:cs="Times New Roman"/>
            <w:sz w:val="28"/>
            <w:szCs w:val="28"/>
          </w:rPr>
          <w:t xml:space="preserve">фициальном сайте органов местного самоуправления муниципального образования Усть-Лабинский район в информационно-телекоммуникационной сети «Интернет» </w:t>
        </w:r>
        <w:r w:rsidRPr="00391885">
          <w:rPr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391885">
          <w:rPr>
            <w:rFonts w:ascii="Times New Roman" w:hAnsi="Times New Roman" w:cs="Times New Roman"/>
            <w:sz w:val="28"/>
            <w:szCs w:val="28"/>
          </w:rPr>
          <w:t xml:space="preserve">. adminustlabinsk.ru, а также на официальном сайте Некрасовского сельского поселения Усть - Лабинского района в сети  «Интернет» </w:t>
        </w:r>
        <w:r w:rsidRPr="00391885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391885">
          <w:rPr>
            <w:rFonts w:ascii="Times New Roman" w:hAnsi="Times New Roman" w:cs="Times New Roman"/>
            <w:sz w:val="28"/>
            <w:szCs w:val="28"/>
          </w:rPr>
          <w:instrText>HYPERLINK "http://www.nekrasovskoesp.ru"</w:instrText>
        </w:r>
        <w:r w:rsidRPr="00391885">
          <w:rPr>
            <w:rFonts w:ascii="Times New Roman" w:hAnsi="Times New Roman" w:cs="Times New Roman"/>
            <w:sz w:val="28"/>
            <w:szCs w:val="28"/>
          </w:rPr>
        </w:r>
        <w:r w:rsidRPr="00391885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391885">
          <w:rPr>
            <w:rFonts w:ascii="Times New Roman" w:hAnsi="Times New Roman" w:cs="Times New Roman"/>
            <w:sz w:val="28"/>
            <w:szCs w:val="28"/>
          </w:rPr>
          <w:t>www.nekrasovskoesp.ru</w:t>
        </w:r>
        <w:r w:rsidRPr="00391885">
          <w:rPr>
            <w:rFonts w:ascii="Times New Roman" w:hAnsi="Times New Roman" w:cs="Times New Roman"/>
            <w:sz w:val="28"/>
            <w:szCs w:val="28"/>
          </w:rPr>
          <w:fldChar w:fldCharType="end"/>
        </w:r>
        <w:r w:rsidRPr="00391885">
          <w:rPr>
            <w:rFonts w:ascii="Times New Roman" w:hAnsi="Times New Roman" w:cs="Times New Roman"/>
            <w:sz w:val="28"/>
            <w:szCs w:val="28"/>
          </w:rPr>
          <w:t>.</w:t>
        </w:r>
      </w:ins>
    </w:p>
    <w:p w14:paraId="464C12CA" w14:textId="77777777" w:rsidR="00CE5513" w:rsidRPr="00391885" w:rsidRDefault="00CE5513" w:rsidP="00CE5513">
      <w:pPr>
        <w:autoSpaceDE w:val="0"/>
        <w:autoSpaceDN w:val="0"/>
        <w:adjustRightInd w:val="0"/>
        <w:ind w:firstLine="709"/>
        <w:rPr>
          <w:ins w:id="45" w:author="Юлия Михаловна" w:date="2026-10-08T09:48:00Z" w16du:dateUtc="2026-10-08T06:48:00Z"/>
          <w:rFonts w:ascii="Times New Roman" w:hAnsi="Times New Roman" w:cs="Times New Roman"/>
          <w:sz w:val="28"/>
          <w:szCs w:val="28"/>
        </w:rPr>
      </w:pPr>
      <w:ins w:id="46" w:author="Юлия Михаловна" w:date="2026-10-08T09:48:00Z" w16du:dateUtc="2026-10-08T06:48:00Z">
        <w:r w:rsidRPr="00391885">
          <w:rPr>
            <w:rFonts w:ascii="Times New Roman" w:hAnsi="Times New Roman" w:cs="Times New Roman"/>
            <w:sz w:val="28"/>
            <w:szCs w:val="28"/>
          </w:rPr>
          <w:t>3.  Контроль за выполнением настоящего постановления оставляю за собой.</w:t>
        </w:r>
      </w:ins>
    </w:p>
    <w:p w14:paraId="6F79B834" w14:textId="77777777" w:rsidR="00CE5513" w:rsidRPr="00391885" w:rsidRDefault="00CE5513" w:rsidP="00CE5513">
      <w:pPr>
        <w:autoSpaceDE w:val="0"/>
        <w:autoSpaceDN w:val="0"/>
        <w:adjustRightInd w:val="0"/>
        <w:ind w:firstLine="709"/>
        <w:rPr>
          <w:ins w:id="47" w:author="Юлия Михаловна" w:date="2026-10-08T09:48:00Z" w16du:dateUtc="2026-10-08T06:48:00Z"/>
          <w:rFonts w:ascii="Times New Roman" w:hAnsi="Times New Roman" w:cs="Times New Roman"/>
          <w:sz w:val="28"/>
          <w:szCs w:val="28"/>
        </w:rPr>
      </w:pPr>
      <w:ins w:id="48" w:author="Юлия Михаловна" w:date="2026-10-08T09:48:00Z" w16du:dateUtc="2026-10-08T06:48:00Z">
        <w:r w:rsidRPr="00391885">
          <w:rPr>
            <w:rFonts w:ascii="Times New Roman" w:hAnsi="Times New Roman" w:cs="Times New Roman"/>
            <w:sz w:val="28"/>
            <w:szCs w:val="28"/>
          </w:rPr>
          <w:t>4.  Постановление вступает в силу с момента его опубликования.</w:t>
        </w:r>
      </w:ins>
    </w:p>
    <w:p w14:paraId="2B9CA784" w14:textId="77777777" w:rsidR="00CE5513" w:rsidRPr="00391885" w:rsidRDefault="00CE5513" w:rsidP="00CE5513">
      <w:pPr>
        <w:tabs>
          <w:tab w:val="left" w:pos="720"/>
        </w:tabs>
        <w:ind w:firstLine="709"/>
        <w:rPr>
          <w:ins w:id="49" w:author="Юлия Михаловна" w:date="2026-10-08T09:48:00Z" w16du:dateUtc="2026-10-08T06:48:00Z"/>
          <w:rFonts w:ascii="Times New Roman" w:hAnsi="Times New Roman" w:cs="Times New Roman"/>
          <w:sz w:val="28"/>
          <w:szCs w:val="28"/>
        </w:rPr>
      </w:pPr>
    </w:p>
    <w:p w14:paraId="33D339E9" w14:textId="77777777" w:rsidR="00CE5513" w:rsidRPr="00391885" w:rsidRDefault="00CE5513" w:rsidP="00CE5513">
      <w:pPr>
        <w:tabs>
          <w:tab w:val="left" w:pos="720"/>
        </w:tabs>
        <w:ind w:firstLine="709"/>
        <w:rPr>
          <w:ins w:id="50" w:author="Юлия Михаловна" w:date="2026-10-08T09:48:00Z" w16du:dateUtc="2026-10-08T06:48:00Z"/>
          <w:rFonts w:ascii="Times New Roman" w:hAnsi="Times New Roman" w:cs="Times New Roman"/>
          <w:sz w:val="28"/>
          <w:szCs w:val="28"/>
        </w:rPr>
      </w:pPr>
      <w:ins w:id="51" w:author="Юлия Михаловна" w:date="2026-10-08T09:48:00Z" w16du:dateUtc="2026-10-08T06:48:00Z">
        <w:r w:rsidRPr="00391885">
          <w:rPr>
            <w:rFonts w:ascii="Times New Roman" w:hAnsi="Times New Roman" w:cs="Times New Roman"/>
            <w:sz w:val="28"/>
            <w:szCs w:val="28"/>
          </w:rPr>
          <w:t xml:space="preserve">Глава Некрасовского сельского </w:t>
        </w:r>
      </w:ins>
    </w:p>
    <w:p w14:paraId="49617A02" w14:textId="77777777" w:rsidR="00CE5513" w:rsidRPr="00391885" w:rsidRDefault="00CE5513" w:rsidP="00CE5513">
      <w:pPr>
        <w:tabs>
          <w:tab w:val="left" w:pos="720"/>
        </w:tabs>
        <w:ind w:firstLine="709"/>
        <w:rPr>
          <w:ins w:id="52" w:author="Юлия Михаловна" w:date="2026-10-08T09:48:00Z" w16du:dateUtc="2026-10-08T06:48:00Z"/>
          <w:rFonts w:ascii="Times New Roman" w:hAnsi="Times New Roman" w:cs="Times New Roman"/>
          <w:sz w:val="28"/>
          <w:szCs w:val="28"/>
        </w:rPr>
      </w:pPr>
      <w:ins w:id="53" w:author="Юлия Михаловна" w:date="2026-10-08T09:48:00Z" w16du:dateUtc="2026-10-08T06:48:00Z">
        <w:r w:rsidRPr="00391885">
          <w:rPr>
            <w:rFonts w:ascii="Times New Roman" w:hAnsi="Times New Roman" w:cs="Times New Roman"/>
            <w:sz w:val="28"/>
            <w:szCs w:val="28"/>
          </w:rPr>
          <w:t>Поселения Усть-Лабинского района                                                      О.Е. Гусева</w:t>
        </w:r>
      </w:ins>
    </w:p>
    <w:bookmarkEnd w:id="1"/>
    <w:p w14:paraId="55EDE129" w14:textId="77777777" w:rsidR="00CE5513" w:rsidRDefault="00CE5513" w:rsidP="00CB33D0">
      <w:pPr>
        <w:pStyle w:val="ConsPlusTitle"/>
        <w:ind w:left="4395"/>
        <w:jc w:val="center"/>
        <w:rPr>
          <w:ins w:id="54" w:author="Юлия Михаловна" w:date="2026-10-08T09:48:00Z" w16du:dateUtc="2026-10-08T06:48:00Z"/>
          <w:rStyle w:val="fontstyle01"/>
          <w:rFonts w:ascii="Times New Roman" w:hAnsi="Times New Roman" w:cs="Times New Roman"/>
          <w:sz w:val="28"/>
          <w:szCs w:val="28"/>
        </w:rPr>
      </w:pPr>
    </w:p>
    <w:p w14:paraId="7203C711" w14:textId="77777777" w:rsidR="00CE5513" w:rsidRDefault="00CE5513" w:rsidP="00CB33D0">
      <w:pPr>
        <w:pStyle w:val="ConsPlusTitle"/>
        <w:ind w:left="4395"/>
        <w:jc w:val="center"/>
        <w:rPr>
          <w:ins w:id="55" w:author="Юлия Михаловна" w:date="2026-10-08T09:48:00Z" w16du:dateUtc="2026-10-08T06:48:00Z"/>
          <w:rStyle w:val="fontstyle01"/>
          <w:rFonts w:ascii="Times New Roman" w:hAnsi="Times New Roman" w:cs="Times New Roman"/>
          <w:sz w:val="28"/>
          <w:szCs w:val="28"/>
        </w:rPr>
      </w:pPr>
    </w:p>
    <w:p w14:paraId="32BE633A" w14:textId="77777777" w:rsidR="00CE5513" w:rsidRDefault="00CE5513" w:rsidP="00CB33D0">
      <w:pPr>
        <w:pStyle w:val="ConsPlusTitle"/>
        <w:ind w:left="4395"/>
        <w:jc w:val="center"/>
        <w:rPr>
          <w:ins w:id="56" w:author="Юлия Михаловна" w:date="2026-10-08T09:48:00Z" w16du:dateUtc="2026-10-08T06:48:00Z"/>
          <w:rStyle w:val="fontstyle01"/>
          <w:rFonts w:ascii="Times New Roman" w:hAnsi="Times New Roman" w:cs="Times New Roman"/>
          <w:sz w:val="28"/>
          <w:szCs w:val="28"/>
        </w:rPr>
      </w:pPr>
    </w:p>
    <w:p w14:paraId="30D5DFB6" w14:textId="77777777" w:rsidR="00CE5513" w:rsidRDefault="00CE5513" w:rsidP="00CB33D0">
      <w:pPr>
        <w:pStyle w:val="ConsPlusTitle"/>
        <w:ind w:left="4395"/>
        <w:jc w:val="center"/>
        <w:rPr>
          <w:ins w:id="57" w:author="Юлия Михаловна" w:date="2026-10-08T09:48:00Z" w16du:dateUtc="2026-10-08T06:48:00Z"/>
          <w:rStyle w:val="fontstyle01"/>
          <w:rFonts w:ascii="Times New Roman" w:hAnsi="Times New Roman" w:cs="Times New Roman"/>
          <w:sz w:val="28"/>
          <w:szCs w:val="28"/>
        </w:rPr>
      </w:pPr>
    </w:p>
    <w:p w14:paraId="5AA2A977" w14:textId="77777777" w:rsidR="00CE5513" w:rsidRDefault="00CE5513" w:rsidP="00CB33D0">
      <w:pPr>
        <w:pStyle w:val="ConsPlusTitle"/>
        <w:ind w:left="4395"/>
        <w:jc w:val="center"/>
        <w:rPr>
          <w:ins w:id="58" w:author="Юлия Михаловна" w:date="2026-10-08T09:48:00Z" w16du:dateUtc="2026-10-08T06:48:00Z"/>
          <w:rStyle w:val="fontstyle01"/>
          <w:rFonts w:ascii="Times New Roman" w:hAnsi="Times New Roman" w:cs="Times New Roman"/>
          <w:sz w:val="28"/>
          <w:szCs w:val="28"/>
        </w:rPr>
      </w:pPr>
    </w:p>
    <w:p w14:paraId="693E56F9" w14:textId="0050406F" w:rsidR="00352FA4" w:rsidRPr="00D35432" w:rsidRDefault="0009785C" w:rsidP="00CB33D0">
      <w:pPr>
        <w:pStyle w:val="ConsPlusTitle"/>
        <w:ind w:left="439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fontstyle01"/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C06A37" w:rsidRPr="00D35432">
        <w:rPr>
          <w:rStyle w:val="fontstyle01"/>
          <w:rFonts w:ascii="Times New Roman" w:hAnsi="Times New Roman" w:cs="Times New Roman"/>
          <w:sz w:val="28"/>
          <w:szCs w:val="28"/>
        </w:rPr>
        <w:t>УТВЕРЖДЕН</w:t>
      </w:r>
    </w:p>
    <w:p w14:paraId="179B818D" w14:textId="175A1E5C" w:rsidR="00352FA4" w:rsidRDefault="00C06A37" w:rsidP="00CB33D0">
      <w:pPr>
        <w:pStyle w:val="ConsPlusTitle"/>
        <w:ind w:left="4395"/>
        <w:jc w:val="center"/>
        <w:rPr>
          <w:ins w:id="59" w:author="Юлия Михаловна" w:date="2026-10-08T09:49:00Z" w16du:dateUtc="2026-10-08T06:49:00Z"/>
          <w:rStyle w:val="fontstyle01"/>
          <w:rFonts w:ascii="Times New Roman" w:hAnsi="Times New Roman" w:cs="Times New Roman"/>
          <w:sz w:val="28"/>
          <w:szCs w:val="28"/>
        </w:rPr>
      </w:pPr>
      <w:r w:rsidRPr="00D35432">
        <w:rPr>
          <w:rStyle w:val="fontstyle01"/>
          <w:rFonts w:ascii="Times New Roman" w:hAnsi="Times New Roman" w:cs="Times New Roman"/>
          <w:sz w:val="28"/>
          <w:szCs w:val="28"/>
        </w:rPr>
        <w:t xml:space="preserve">постановлением </w:t>
      </w:r>
      <w:del w:id="60" w:author="Юлия Михаловна" w:date="2026-10-08T09:49:00Z" w16du:dateUtc="2026-10-08T06:49:00Z">
        <w:r w:rsidR="00352FA4" w:rsidRPr="00D35432" w:rsidDel="00CE5513">
          <w:rPr>
            <w:rStyle w:val="fontstyle01"/>
            <w:rFonts w:ascii="Times New Roman" w:hAnsi="Times New Roman" w:cs="Times New Roman"/>
            <w:sz w:val="28"/>
            <w:szCs w:val="28"/>
          </w:rPr>
          <w:delText>[</w:delText>
        </w:r>
        <w:r w:rsidR="00352FA4" w:rsidRPr="00D35432" w:rsidDel="00CE5513">
          <w:rPr>
            <w:rStyle w:val="fontstyle01"/>
            <w:rFonts w:ascii="Times New Roman" w:hAnsi="Times New Roman" w:cs="Times New Roman"/>
            <w:color w:val="EE0000"/>
            <w:sz w:val="28"/>
            <w:szCs w:val="28"/>
          </w:rPr>
          <w:delText>наименование органа местного самоуправления</w:delText>
        </w:r>
        <w:r w:rsidR="00F06C84" w:rsidDel="00CE5513">
          <w:rPr>
            <w:rStyle w:val="fontstyle01"/>
            <w:rFonts w:ascii="Times New Roman" w:hAnsi="Times New Roman" w:cs="Times New Roman"/>
            <w:color w:val="EE0000"/>
            <w:sz w:val="28"/>
            <w:szCs w:val="28"/>
          </w:rPr>
          <w:delText>, в ведении которого находятся вопросы учёта мест захоронений</w:delText>
        </w:r>
        <w:r w:rsidR="00352FA4" w:rsidRPr="00D35432" w:rsidDel="00CE5513">
          <w:rPr>
            <w:rStyle w:val="fontstyle01"/>
            <w:rFonts w:ascii="Times New Roman" w:hAnsi="Times New Roman" w:cs="Times New Roman"/>
            <w:sz w:val="28"/>
            <w:szCs w:val="28"/>
          </w:rPr>
          <w:delText>]</w:delText>
        </w:r>
      </w:del>
      <w:ins w:id="61" w:author="Юлия Михаловна" w:date="2026-10-08T09:49:00Z" w16du:dateUtc="2026-10-08T06:49:00Z">
        <w:r w:rsidR="00CE5513">
          <w:rPr>
            <w:rStyle w:val="fontstyle01"/>
            <w:rFonts w:ascii="Times New Roman" w:hAnsi="Times New Roman" w:cs="Times New Roman"/>
            <w:sz w:val="28"/>
            <w:szCs w:val="28"/>
          </w:rPr>
          <w:t xml:space="preserve">администрации Некрасовского </w:t>
        </w:r>
      </w:ins>
    </w:p>
    <w:p w14:paraId="587C8F9D" w14:textId="65F442CC" w:rsidR="00CE5513" w:rsidRPr="00D35432" w:rsidRDefault="00CE5513" w:rsidP="00CB33D0">
      <w:pPr>
        <w:pStyle w:val="ConsPlusTitle"/>
        <w:ind w:left="4395"/>
        <w:jc w:val="center"/>
        <w:rPr>
          <w:rFonts w:ascii="Times New Roman" w:hAnsi="Times New Roman" w:cs="Times New Roman"/>
          <w:sz w:val="28"/>
          <w:szCs w:val="28"/>
        </w:rPr>
      </w:pPr>
      <w:ins w:id="62" w:author="Юлия Михаловна" w:date="2026-10-08T09:49:00Z" w16du:dateUtc="2026-10-08T06:49:00Z">
        <w:r>
          <w:rPr>
            <w:rStyle w:val="fontstyle01"/>
            <w:rFonts w:ascii="Times New Roman" w:hAnsi="Times New Roman" w:cs="Times New Roman"/>
            <w:sz w:val="28"/>
            <w:szCs w:val="28"/>
          </w:rPr>
          <w:t>сельского поселения Усть-Лабинского района</w:t>
        </w:r>
      </w:ins>
    </w:p>
    <w:p w14:paraId="43C5B1B3" w14:textId="6BB4DEC1" w:rsidR="00352FA4" w:rsidRPr="00D35432" w:rsidRDefault="00352FA4" w:rsidP="00CB33D0">
      <w:pPr>
        <w:pStyle w:val="ConsPlusTitle"/>
        <w:ind w:left="4395"/>
        <w:jc w:val="center"/>
        <w:rPr>
          <w:rFonts w:ascii="Times New Roman" w:hAnsi="Times New Roman" w:cs="Times New Roman"/>
          <w:b w:val="0"/>
          <w:bCs/>
          <w:sz w:val="28"/>
          <w:szCs w:val="28"/>
        </w:rPr>
      </w:pPr>
      <w:r w:rsidRPr="00D35432">
        <w:rPr>
          <w:rFonts w:ascii="Times New Roman" w:hAnsi="Times New Roman" w:cs="Times New Roman"/>
          <w:b w:val="0"/>
          <w:bCs/>
          <w:sz w:val="28"/>
          <w:szCs w:val="28"/>
        </w:rPr>
        <w:t xml:space="preserve">от </w:t>
      </w:r>
      <w:del w:id="63" w:author="Юлия Михаловна" w:date="2026-10-26T09:41:00Z" w16du:dateUtc="2026-10-26T06:41:00Z">
        <w:r w:rsidRPr="00D35432" w:rsidDel="00122214">
          <w:rPr>
            <w:rFonts w:ascii="Times New Roman" w:hAnsi="Times New Roman" w:cs="Times New Roman"/>
            <w:b w:val="0"/>
            <w:bCs/>
            <w:sz w:val="28"/>
            <w:szCs w:val="28"/>
          </w:rPr>
          <w:delText xml:space="preserve">______________ </w:delText>
        </w:r>
      </w:del>
      <w:ins w:id="64" w:author="Юлия Михаловна" w:date="2026-10-26T09:41:00Z" w16du:dateUtc="2026-10-26T06:41:00Z">
        <w:r w:rsidR="00122214">
          <w:rPr>
            <w:rFonts w:ascii="Times New Roman" w:hAnsi="Times New Roman" w:cs="Times New Roman"/>
            <w:b w:val="0"/>
            <w:bCs/>
            <w:sz w:val="28"/>
            <w:szCs w:val="28"/>
          </w:rPr>
          <w:t>20.10.2026</w:t>
        </w:r>
        <w:r w:rsidR="00122214" w:rsidRPr="00D35432">
          <w:rPr>
            <w:rFonts w:ascii="Times New Roman" w:hAnsi="Times New Roman" w:cs="Times New Roman"/>
            <w:b w:val="0"/>
            <w:bCs/>
            <w:sz w:val="28"/>
            <w:szCs w:val="28"/>
          </w:rPr>
          <w:t xml:space="preserve"> </w:t>
        </w:r>
      </w:ins>
      <w:r w:rsidRPr="00D35432">
        <w:rPr>
          <w:rFonts w:ascii="Times New Roman" w:hAnsi="Times New Roman" w:cs="Times New Roman"/>
          <w:b w:val="0"/>
          <w:bCs/>
          <w:sz w:val="28"/>
          <w:szCs w:val="28"/>
        </w:rPr>
        <w:t xml:space="preserve">№ </w:t>
      </w:r>
      <w:del w:id="65" w:author="Юлия Михаловна" w:date="2026-10-26T09:41:00Z" w16du:dateUtc="2026-10-26T06:41:00Z">
        <w:r w:rsidRPr="00D35432" w:rsidDel="00122214">
          <w:rPr>
            <w:rFonts w:ascii="Times New Roman" w:hAnsi="Times New Roman" w:cs="Times New Roman"/>
            <w:b w:val="0"/>
            <w:bCs/>
            <w:sz w:val="28"/>
            <w:szCs w:val="28"/>
          </w:rPr>
          <w:delText>__________</w:delText>
        </w:r>
      </w:del>
      <w:ins w:id="66" w:author="Юлия Михаловна" w:date="2026-10-26T09:41:00Z" w16du:dateUtc="2026-10-26T06:41:00Z">
        <w:r w:rsidR="00122214">
          <w:rPr>
            <w:rFonts w:ascii="Times New Roman" w:hAnsi="Times New Roman" w:cs="Times New Roman"/>
            <w:b w:val="0"/>
            <w:bCs/>
            <w:sz w:val="28"/>
            <w:szCs w:val="28"/>
          </w:rPr>
          <w:t>188</w:t>
        </w:r>
      </w:ins>
    </w:p>
    <w:p w14:paraId="78B2C4EB" w14:textId="77777777" w:rsidR="00932069" w:rsidRPr="00D35432" w:rsidRDefault="00932069" w:rsidP="004A2E2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F92F022" w14:textId="77777777" w:rsidR="00932069" w:rsidRDefault="00932069" w:rsidP="004A2E2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86FD0C3" w14:textId="77777777" w:rsidR="00C618D3" w:rsidRDefault="00C618D3" w:rsidP="004A2E2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4A8A5FB" w14:textId="77777777" w:rsidR="00C618D3" w:rsidRDefault="00C618D3" w:rsidP="004A2E2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4F43931" w14:textId="77777777" w:rsidR="00C618D3" w:rsidRDefault="00C618D3" w:rsidP="004A2E2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842F0AE" w14:textId="77777777" w:rsidR="00C618D3" w:rsidRDefault="00C618D3" w:rsidP="004A2E2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C4A5E4F" w14:textId="77777777" w:rsidR="00082085" w:rsidRDefault="00082085" w:rsidP="004A2E2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B1821EB" w14:textId="77777777" w:rsidR="00C618D3" w:rsidRDefault="00C618D3" w:rsidP="004A2E2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7DA24FC" w14:textId="77777777" w:rsidR="00C618D3" w:rsidRDefault="00C618D3" w:rsidP="004A2E2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92D8614" w14:textId="77777777" w:rsidR="007F099A" w:rsidRDefault="007F099A" w:rsidP="004A2E2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6C9D80D" w14:textId="77777777" w:rsidR="00C618D3" w:rsidRDefault="00C618D3" w:rsidP="004A2E2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87231E7" w14:textId="77777777" w:rsidR="00C618D3" w:rsidRPr="00D35432" w:rsidRDefault="00C618D3" w:rsidP="004A2E2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06D5DD0" w14:textId="778E96D9" w:rsidR="00C618D3" w:rsidDel="00CE5513" w:rsidRDefault="007359AA" w:rsidP="00CB33D0">
      <w:pPr>
        <w:pStyle w:val="ConsPlusTitle"/>
        <w:jc w:val="center"/>
        <w:rPr>
          <w:del w:id="67" w:author="Юлия Михаловна" w:date="2026-10-08T09:49:00Z" w16du:dateUtc="2026-10-08T06:49:00Z"/>
          <w:rFonts w:ascii="Times New Roman" w:hAnsi="Times New Roman" w:cs="Times New Roman"/>
          <w:sz w:val="28"/>
          <w:szCs w:val="28"/>
        </w:rPr>
      </w:pPr>
      <w:del w:id="68" w:author="Юлия Михаловна" w:date="2026-10-08T09:49:00Z" w16du:dateUtc="2026-10-08T06:49:00Z">
        <w:r w:rsidDel="00CE5513">
          <w:rPr>
            <w:rFonts w:ascii="Times New Roman" w:hAnsi="Times New Roman" w:cs="Times New Roman"/>
            <w:sz w:val="28"/>
            <w:szCs w:val="28"/>
          </w:rPr>
          <w:delText>ТИПОВОЙ</w:delText>
        </w:r>
      </w:del>
    </w:p>
    <w:p w14:paraId="69148386" w14:textId="77777777" w:rsidR="00F74791" w:rsidRPr="00D35432" w:rsidRDefault="00D02828" w:rsidP="00CB33D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Административный регламент </w:t>
      </w:r>
    </w:p>
    <w:p w14:paraId="42603D88" w14:textId="7B77AA22" w:rsidR="00932069" w:rsidRPr="00D35432" w:rsidRDefault="00D02828" w:rsidP="00CB33D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предоставления муниципальной услуги </w:t>
      </w:r>
      <w:del w:id="69" w:author="Юлия Михаловна" w:date="2026-10-08T09:49:00Z" w16du:dateUtc="2026-10-08T06:49:00Z">
        <w:r w:rsidRPr="00D35432" w:rsidDel="00CE5513">
          <w:rPr>
            <w:rFonts w:ascii="Times New Roman" w:hAnsi="Times New Roman" w:cs="Times New Roman"/>
            <w:sz w:val="28"/>
            <w:szCs w:val="28"/>
          </w:rPr>
          <w:delText xml:space="preserve">по </w:delText>
        </w:r>
        <w:bookmarkStart w:id="70" w:name="_Hlk209794859"/>
        <w:bookmarkStart w:id="71" w:name="_Hlk202983295"/>
        <w:r w:rsidR="00744299" w:rsidDel="00CE5513">
          <w:rPr>
            <w:rFonts w:ascii="Times New Roman" w:hAnsi="Times New Roman" w:cs="Times New Roman"/>
            <w:sz w:val="28"/>
            <w:szCs w:val="28"/>
          </w:rPr>
          <w:delText>п</w:delText>
        </w:r>
      </w:del>
      <w:ins w:id="72" w:author="Юлия Михаловна" w:date="2026-10-08T09:49:00Z" w16du:dateUtc="2026-10-08T06:49:00Z">
        <w:r w:rsidR="00CE5513">
          <w:rPr>
            <w:rFonts w:ascii="Times New Roman" w:hAnsi="Times New Roman" w:cs="Times New Roman"/>
            <w:sz w:val="28"/>
            <w:szCs w:val="28"/>
          </w:rPr>
          <w:t>«П</w:t>
        </w:r>
      </w:ins>
      <w:r w:rsidR="00744299">
        <w:rPr>
          <w:rFonts w:ascii="Times New Roman" w:hAnsi="Times New Roman" w:cs="Times New Roman"/>
          <w:sz w:val="28"/>
          <w:szCs w:val="28"/>
        </w:rPr>
        <w:t>оиск</w:t>
      </w:r>
      <w:del w:id="73" w:author="Юлия Михаловна" w:date="2026-10-08T09:49:00Z" w16du:dateUtc="2026-10-08T06:49:00Z">
        <w:r w:rsidR="00744299" w:rsidDel="00CE5513">
          <w:rPr>
            <w:rFonts w:ascii="Times New Roman" w:hAnsi="Times New Roman" w:cs="Times New Roman"/>
            <w:sz w:val="28"/>
            <w:szCs w:val="28"/>
          </w:rPr>
          <w:delText>у</w:delText>
        </w:r>
      </w:del>
      <w:r w:rsidR="00744299">
        <w:rPr>
          <w:rFonts w:ascii="Times New Roman" w:hAnsi="Times New Roman" w:cs="Times New Roman"/>
          <w:sz w:val="28"/>
          <w:szCs w:val="28"/>
        </w:rPr>
        <w:t xml:space="preserve"> захоронения и предоставления информации о нём</w:t>
      </w:r>
      <w:ins w:id="74" w:author="Юлия Михаловна" w:date="2026-10-08T09:49:00Z" w16du:dateUtc="2026-10-08T06:49:00Z">
        <w:r w:rsidR="00CE5513">
          <w:rPr>
            <w:rFonts w:ascii="Times New Roman" w:hAnsi="Times New Roman" w:cs="Times New Roman"/>
            <w:sz w:val="28"/>
            <w:szCs w:val="28"/>
          </w:rPr>
          <w:t>»</w:t>
        </w:r>
      </w:ins>
    </w:p>
    <w:bookmarkEnd w:id="70"/>
    <w:p w14:paraId="610E2792" w14:textId="77777777" w:rsidR="00093EE5" w:rsidRPr="00D35432" w:rsidRDefault="00093EE5" w:rsidP="004A2E2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904C1AF" w14:textId="77777777" w:rsidR="00061F06" w:rsidRDefault="00061F06" w:rsidP="004A2E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FF15A30" w14:textId="77777777" w:rsidR="00C618D3" w:rsidRDefault="00C618D3" w:rsidP="004A2E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91DB33C" w14:textId="77777777" w:rsidR="00C618D3" w:rsidRDefault="00C618D3" w:rsidP="004A2E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371EFCC" w14:textId="77777777" w:rsidR="00C618D3" w:rsidRDefault="00C618D3" w:rsidP="004A2E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5092745" w14:textId="77777777" w:rsidR="00C618D3" w:rsidRDefault="00C618D3" w:rsidP="004A2E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B346AD2" w14:textId="77777777" w:rsidR="00C618D3" w:rsidRDefault="00C618D3" w:rsidP="004A2E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4F2AB37" w14:textId="77777777" w:rsidR="00C618D3" w:rsidRDefault="00C618D3" w:rsidP="004A2E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C9F4E46" w14:textId="77777777" w:rsidR="00C618D3" w:rsidRDefault="00C618D3" w:rsidP="004A2E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68A9F7C" w14:textId="77777777" w:rsidR="00C618D3" w:rsidRDefault="00C618D3" w:rsidP="004A2E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F151989" w14:textId="77777777" w:rsidR="00C618D3" w:rsidRDefault="00C618D3" w:rsidP="004A2E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7816D2B" w14:textId="77777777" w:rsidR="00C618D3" w:rsidRDefault="00C618D3" w:rsidP="004A2E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9757D54" w14:textId="731B4707" w:rsidR="00AE1AEF" w:rsidRPr="00D35432" w:rsidRDefault="00AE1AEF" w:rsidP="00A814A9">
      <w:pPr>
        <w:tabs>
          <w:tab w:val="right" w:leader="dot" w:pos="9356"/>
        </w:tabs>
        <w:spacing w:after="0" w:line="240" w:lineRule="auto"/>
        <w:jc w:val="both"/>
        <w:rPr>
          <w:rStyle w:val="ac"/>
          <w:u w:val="none"/>
        </w:rPr>
      </w:pPr>
    </w:p>
    <w:p w14:paraId="09C50CE9" w14:textId="44254E8D" w:rsidR="005E15E9" w:rsidRDefault="00AE1AEF" w:rsidP="00E90D9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35432">
        <w:rPr>
          <w:rStyle w:val="ac"/>
          <w:u w:val="none"/>
        </w:rPr>
        <w:br w:type="page"/>
      </w:r>
    </w:p>
    <w:sdt>
      <w:sdtPr>
        <w:rPr>
          <w:rFonts w:ascii="Times New Roman" w:eastAsia="MS Mincho" w:hAnsi="Times New Roman" w:cs="Times New Roman"/>
          <w:color w:val="auto"/>
          <w:kern w:val="2"/>
          <w:sz w:val="28"/>
          <w:szCs w:val="28"/>
          <w:lang w:eastAsia="en-US"/>
          <w14:ligatures w14:val="standardContextual"/>
        </w:rPr>
        <w:id w:val="-1019552603"/>
        <w:docPartObj>
          <w:docPartGallery w:val="Table of Contents"/>
          <w:docPartUnique/>
        </w:docPartObj>
      </w:sdtPr>
      <w:sdtEndPr>
        <w:rPr>
          <w:bCs/>
        </w:rPr>
      </w:sdtEndPr>
      <w:sdtContent>
        <w:p w14:paraId="47B725DD" w14:textId="3A3C6767" w:rsidR="00D411C8" w:rsidRPr="00082085" w:rsidRDefault="00082085" w:rsidP="00082085">
          <w:pPr>
            <w:pStyle w:val="aff0"/>
            <w:jc w:val="center"/>
            <w:rPr>
              <w:rFonts w:ascii="Times New Roman" w:hAnsi="Times New Roman" w:cs="Times New Roman"/>
              <w:b/>
              <w:color w:val="auto"/>
              <w:sz w:val="28"/>
              <w:szCs w:val="28"/>
            </w:rPr>
          </w:pPr>
          <w:r w:rsidRPr="00082085">
            <w:rPr>
              <w:rFonts w:ascii="Times New Roman" w:hAnsi="Times New Roman" w:cs="Times New Roman"/>
              <w:b/>
              <w:color w:val="auto"/>
              <w:sz w:val="28"/>
              <w:szCs w:val="28"/>
            </w:rPr>
            <w:t>Содержание</w:t>
          </w:r>
        </w:p>
        <w:p w14:paraId="1554F744" w14:textId="77777777" w:rsidR="00927213" w:rsidRDefault="00D411C8" w:rsidP="00281A29">
          <w:pPr>
            <w:pStyle w:val="12"/>
            <w:rPr>
              <w:rFonts w:asciiTheme="minorHAnsi" w:eastAsiaTheme="minorEastAsia" w:hAnsiTheme="minorHAnsi" w:cstheme="minorBidi"/>
              <w:kern w:val="0"/>
              <w:sz w:val="22"/>
              <w:szCs w:val="22"/>
              <w:lang w:eastAsia="ru-RU"/>
              <w14:ligatures w14:val="none"/>
            </w:rPr>
          </w:pPr>
          <w:r w:rsidRPr="00D411C8">
            <w:fldChar w:fldCharType="begin"/>
          </w:r>
          <w:r w:rsidRPr="00D411C8">
            <w:instrText xml:space="preserve"> TOC \o "1-3" \h \z \u </w:instrText>
          </w:r>
          <w:r w:rsidRPr="00D411C8">
            <w:fldChar w:fldCharType="separate"/>
          </w:r>
          <w:hyperlink w:anchor="_Toc230265929" w:history="1">
            <w:r w:rsidR="00927213" w:rsidRPr="003E513A">
              <w:rPr>
                <w:rStyle w:val="ac"/>
              </w:rPr>
              <w:t>1.</w:t>
            </w:r>
            <w:r w:rsidR="00927213" w:rsidRPr="003E513A">
              <w:rPr>
                <w:rStyle w:val="ac"/>
                <w:lang w:val="en-US"/>
              </w:rPr>
              <w:t> </w:t>
            </w:r>
            <w:r w:rsidR="00927213" w:rsidRPr="003E513A">
              <w:rPr>
                <w:rStyle w:val="ac"/>
              </w:rPr>
              <w:t>Общие положения</w:t>
            </w:r>
            <w:r w:rsidR="00927213">
              <w:rPr>
                <w:webHidden/>
              </w:rPr>
              <w:tab/>
            </w:r>
            <w:r w:rsidR="00927213">
              <w:rPr>
                <w:webHidden/>
              </w:rPr>
              <w:fldChar w:fldCharType="begin"/>
            </w:r>
            <w:r w:rsidR="00927213">
              <w:rPr>
                <w:webHidden/>
              </w:rPr>
              <w:instrText xml:space="preserve"> PAGEREF _Toc230265929 \h </w:instrText>
            </w:r>
            <w:r w:rsidR="00927213">
              <w:rPr>
                <w:webHidden/>
              </w:rPr>
            </w:r>
            <w:r w:rsidR="00927213">
              <w:rPr>
                <w:webHidden/>
              </w:rPr>
              <w:fldChar w:fldCharType="separate"/>
            </w:r>
            <w:r w:rsidR="005F6382">
              <w:rPr>
                <w:webHidden/>
              </w:rPr>
              <w:t>4</w:t>
            </w:r>
            <w:r w:rsidR="00927213">
              <w:rPr>
                <w:webHidden/>
              </w:rPr>
              <w:fldChar w:fldCharType="end"/>
            </w:r>
          </w:hyperlink>
        </w:p>
        <w:p w14:paraId="779E9FB3" w14:textId="77777777" w:rsidR="00927213" w:rsidRDefault="00927213" w:rsidP="00281A29">
          <w:pPr>
            <w:pStyle w:val="12"/>
            <w:rPr>
              <w:rFonts w:asciiTheme="minorHAnsi" w:eastAsiaTheme="minorEastAsia" w:hAnsiTheme="minorHAnsi" w:cstheme="minorBidi"/>
              <w:kern w:val="0"/>
              <w:sz w:val="22"/>
              <w:szCs w:val="22"/>
              <w:lang w:eastAsia="ru-RU"/>
              <w14:ligatures w14:val="none"/>
            </w:rPr>
          </w:pPr>
          <w:hyperlink w:anchor="_Toc230265930" w:history="1">
            <w:r w:rsidRPr="003E513A">
              <w:rPr>
                <w:rStyle w:val="ac"/>
              </w:rPr>
              <w:t>1.1. Предмет регулирования Административного регламента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_Toc230265930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5F6382"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1B61987B" w14:textId="77777777" w:rsidR="00927213" w:rsidRDefault="00927213" w:rsidP="00281A29">
          <w:pPr>
            <w:pStyle w:val="12"/>
            <w:rPr>
              <w:rFonts w:asciiTheme="minorHAnsi" w:eastAsiaTheme="minorEastAsia" w:hAnsiTheme="minorHAnsi" w:cstheme="minorBidi"/>
              <w:kern w:val="0"/>
              <w:sz w:val="22"/>
              <w:szCs w:val="22"/>
              <w:lang w:eastAsia="ru-RU"/>
              <w14:ligatures w14:val="none"/>
            </w:rPr>
          </w:pPr>
          <w:hyperlink w:anchor="_Toc230265931" w:history="1">
            <w:r w:rsidRPr="003E513A">
              <w:rPr>
                <w:rStyle w:val="ac"/>
              </w:rPr>
              <w:t>1.2. Круг Заявителей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_Toc230265931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5F6382"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0A23634E" w14:textId="77777777" w:rsidR="00927213" w:rsidRDefault="00927213" w:rsidP="00281A29">
          <w:pPr>
            <w:pStyle w:val="12"/>
            <w:rPr>
              <w:rFonts w:asciiTheme="minorHAnsi" w:eastAsiaTheme="minorEastAsia" w:hAnsiTheme="minorHAnsi" w:cstheme="minorBidi"/>
              <w:kern w:val="0"/>
              <w:sz w:val="22"/>
              <w:szCs w:val="22"/>
              <w:lang w:eastAsia="ru-RU"/>
              <w14:ligatures w14:val="none"/>
            </w:rPr>
          </w:pPr>
          <w:hyperlink w:anchor="_Toc230265932" w:history="1">
            <w:r w:rsidRPr="003E513A">
              <w:rPr>
                <w:rStyle w:val="ac"/>
              </w:rPr>
              <w:t>1.3. Порядок информирования о предоставлении муниципальной услуги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_Toc230265932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5F6382"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0AA558CB" w14:textId="77777777" w:rsidR="00927213" w:rsidRDefault="00927213" w:rsidP="00281A29">
          <w:pPr>
            <w:pStyle w:val="12"/>
            <w:rPr>
              <w:rFonts w:asciiTheme="minorHAnsi" w:eastAsiaTheme="minorEastAsia" w:hAnsiTheme="minorHAnsi" w:cstheme="minorBidi"/>
              <w:kern w:val="0"/>
              <w:sz w:val="22"/>
              <w:szCs w:val="22"/>
              <w:lang w:eastAsia="ru-RU"/>
              <w14:ligatures w14:val="none"/>
            </w:rPr>
          </w:pPr>
          <w:hyperlink w:anchor="_Toc230265933" w:history="1">
            <w:r w:rsidRPr="003E513A">
              <w:rPr>
                <w:rStyle w:val="ac"/>
              </w:rPr>
              <w:t>1.4.</w:t>
            </w:r>
            <w:r w:rsidRPr="003E513A">
              <w:rPr>
                <w:rStyle w:val="ac"/>
                <w:lang w:val="en-US"/>
              </w:rPr>
              <w:t> </w:t>
            </w:r>
            <w:r w:rsidRPr="003E513A">
              <w:rPr>
                <w:rStyle w:val="ac"/>
              </w:rPr>
              <w:t>Требования к муниципальной услуге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_Toc230265933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5F6382"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14:paraId="044C12BB" w14:textId="77777777" w:rsidR="00927213" w:rsidRDefault="00927213" w:rsidP="00281A29">
          <w:pPr>
            <w:pStyle w:val="12"/>
            <w:rPr>
              <w:rFonts w:asciiTheme="minorHAnsi" w:eastAsiaTheme="minorEastAsia" w:hAnsiTheme="minorHAnsi" w:cstheme="minorBidi"/>
              <w:kern w:val="0"/>
              <w:sz w:val="22"/>
              <w:szCs w:val="22"/>
              <w:lang w:eastAsia="ru-RU"/>
              <w14:ligatures w14:val="none"/>
            </w:rPr>
          </w:pPr>
          <w:hyperlink w:anchor="_Toc230265934" w:history="1">
            <w:r w:rsidRPr="003E513A">
              <w:rPr>
                <w:rStyle w:val="ac"/>
              </w:rPr>
              <w:t>2. Стандарт предоставления муниципальной услуги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_Toc230265934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5F6382">
              <w:rPr>
                <w:webHidden/>
              </w:rPr>
              <w:t>7</w:t>
            </w:r>
            <w:r>
              <w:rPr>
                <w:webHidden/>
              </w:rPr>
              <w:fldChar w:fldCharType="end"/>
            </w:r>
          </w:hyperlink>
        </w:p>
        <w:p w14:paraId="75773F23" w14:textId="77777777" w:rsidR="00927213" w:rsidRDefault="00927213" w:rsidP="00281A29">
          <w:pPr>
            <w:pStyle w:val="12"/>
            <w:rPr>
              <w:rFonts w:asciiTheme="minorHAnsi" w:eastAsiaTheme="minorEastAsia" w:hAnsiTheme="minorHAnsi" w:cstheme="minorBidi"/>
              <w:kern w:val="0"/>
              <w:sz w:val="22"/>
              <w:szCs w:val="22"/>
              <w:lang w:eastAsia="ru-RU"/>
              <w14:ligatures w14:val="none"/>
            </w:rPr>
          </w:pPr>
          <w:hyperlink w:anchor="_Toc230265935" w:history="1">
            <w:r w:rsidRPr="003E513A">
              <w:rPr>
                <w:rStyle w:val="ac"/>
              </w:rPr>
              <w:t>2.4. Результат предоставления муниципальной услуги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_Toc230265935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5F6382">
              <w:rPr>
                <w:webHidden/>
              </w:rPr>
              <w:t>7</w:t>
            </w:r>
            <w:r>
              <w:rPr>
                <w:webHidden/>
              </w:rPr>
              <w:fldChar w:fldCharType="end"/>
            </w:r>
          </w:hyperlink>
        </w:p>
        <w:p w14:paraId="7ABE0C2F" w14:textId="77777777" w:rsidR="00927213" w:rsidRDefault="00927213" w:rsidP="00281A29">
          <w:pPr>
            <w:pStyle w:val="12"/>
            <w:rPr>
              <w:rFonts w:asciiTheme="minorHAnsi" w:eastAsiaTheme="minorEastAsia" w:hAnsiTheme="minorHAnsi" w:cstheme="minorBidi"/>
              <w:kern w:val="0"/>
              <w:sz w:val="22"/>
              <w:szCs w:val="22"/>
              <w:lang w:eastAsia="ru-RU"/>
              <w14:ligatures w14:val="none"/>
            </w:rPr>
          </w:pPr>
          <w:hyperlink w:anchor="_Toc230265936" w:history="1">
            <w:r w:rsidRPr="003E513A">
              <w:rPr>
                <w:rStyle w:val="ac"/>
              </w:rPr>
              <w:t>2.5. Срок предоставления муниципальной услуги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_Toc230265936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5F6382">
              <w:rPr>
                <w:webHidden/>
              </w:rPr>
              <w:t>8</w:t>
            </w:r>
            <w:r>
              <w:rPr>
                <w:webHidden/>
              </w:rPr>
              <w:fldChar w:fldCharType="end"/>
            </w:r>
          </w:hyperlink>
        </w:p>
        <w:p w14:paraId="67E66B9F" w14:textId="77777777" w:rsidR="00927213" w:rsidRDefault="00927213" w:rsidP="00281A29">
          <w:pPr>
            <w:pStyle w:val="12"/>
            <w:rPr>
              <w:rFonts w:asciiTheme="minorHAnsi" w:eastAsiaTheme="minorEastAsia" w:hAnsiTheme="minorHAnsi" w:cstheme="minorBidi"/>
              <w:kern w:val="0"/>
              <w:sz w:val="22"/>
              <w:szCs w:val="22"/>
              <w:lang w:eastAsia="ru-RU"/>
              <w14:ligatures w14:val="none"/>
            </w:rPr>
          </w:pPr>
          <w:hyperlink w:anchor="_Toc230265937" w:history="1">
            <w:r w:rsidRPr="003E513A">
              <w:rPr>
                <w:rStyle w:val="ac"/>
              </w:rPr>
              <w:t>2.6. Правовые основания для предоставления муниципальной услуги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_Toc230265937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5F6382">
              <w:rPr>
                <w:webHidden/>
              </w:rPr>
              <w:t>8</w:t>
            </w:r>
            <w:r>
              <w:rPr>
                <w:webHidden/>
              </w:rPr>
              <w:fldChar w:fldCharType="end"/>
            </w:r>
          </w:hyperlink>
        </w:p>
        <w:p w14:paraId="0DBB990B" w14:textId="77777777" w:rsidR="00927213" w:rsidRDefault="00927213" w:rsidP="00281A29">
          <w:pPr>
            <w:pStyle w:val="12"/>
            <w:rPr>
              <w:rFonts w:asciiTheme="minorHAnsi" w:eastAsiaTheme="minorEastAsia" w:hAnsiTheme="minorHAnsi" w:cstheme="minorBidi"/>
              <w:kern w:val="0"/>
              <w:sz w:val="22"/>
              <w:szCs w:val="22"/>
              <w:lang w:eastAsia="ru-RU"/>
              <w14:ligatures w14:val="none"/>
            </w:rPr>
          </w:pPr>
          <w:hyperlink w:anchor="_Toc230265938" w:history="1">
            <w:r w:rsidRPr="003E513A">
              <w:rPr>
                <w:rStyle w:val="ac"/>
              </w:rPr>
              <w:t>2.7. Состав и способы подачи заявления (обращения) на предоставление муниципальной услуги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_Toc230265938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5F6382">
              <w:rPr>
                <w:webHidden/>
              </w:rPr>
              <w:t>9</w:t>
            </w:r>
            <w:r>
              <w:rPr>
                <w:webHidden/>
              </w:rPr>
              <w:fldChar w:fldCharType="end"/>
            </w:r>
          </w:hyperlink>
        </w:p>
        <w:p w14:paraId="70EAEC25" w14:textId="77777777" w:rsidR="00927213" w:rsidRDefault="00927213" w:rsidP="00281A29">
          <w:pPr>
            <w:pStyle w:val="12"/>
            <w:rPr>
              <w:rFonts w:asciiTheme="minorHAnsi" w:eastAsiaTheme="minorEastAsia" w:hAnsiTheme="minorHAnsi" w:cstheme="minorBidi"/>
              <w:kern w:val="0"/>
              <w:sz w:val="22"/>
              <w:szCs w:val="22"/>
              <w:lang w:eastAsia="ru-RU"/>
              <w14:ligatures w14:val="none"/>
            </w:rPr>
          </w:pPr>
          <w:hyperlink w:anchor="_Toc230265939" w:history="1">
            <w:r w:rsidRPr="003E513A">
              <w:rPr>
                <w:rStyle w:val="ac"/>
              </w:rPr>
              <w:t>2.8.  Перечень документов, необходимых для предоставления муниципальной услуги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_Toc230265939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5F6382">
              <w:rPr>
                <w:webHidden/>
              </w:rPr>
              <w:t>10</w:t>
            </w:r>
            <w:r>
              <w:rPr>
                <w:webHidden/>
              </w:rPr>
              <w:fldChar w:fldCharType="end"/>
            </w:r>
          </w:hyperlink>
        </w:p>
        <w:p w14:paraId="7F724DA2" w14:textId="77777777" w:rsidR="00927213" w:rsidRDefault="00927213" w:rsidP="00281A29">
          <w:pPr>
            <w:pStyle w:val="12"/>
            <w:rPr>
              <w:rFonts w:asciiTheme="minorHAnsi" w:eastAsiaTheme="minorEastAsia" w:hAnsiTheme="minorHAnsi" w:cstheme="minorBidi"/>
              <w:kern w:val="0"/>
              <w:sz w:val="22"/>
              <w:szCs w:val="22"/>
              <w:lang w:eastAsia="ru-RU"/>
              <w14:ligatures w14:val="none"/>
            </w:rPr>
          </w:pPr>
          <w:hyperlink w:anchor="_Toc230265940" w:history="1">
            <w:r w:rsidRPr="003E513A">
              <w:rPr>
                <w:rStyle w:val="ac"/>
              </w:rPr>
              <w:t>2.9. Перечень оснований для отказа в приёме документов, необходимых для предоставления муниципальной услуги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_Toc230265940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5F6382">
              <w:rPr>
                <w:webHidden/>
              </w:rPr>
              <w:t>11</w:t>
            </w:r>
            <w:r>
              <w:rPr>
                <w:webHidden/>
              </w:rPr>
              <w:fldChar w:fldCharType="end"/>
            </w:r>
          </w:hyperlink>
        </w:p>
        <w:p w14:paraId="5F194C57" w14:textId="77777777" w:rsidR="00927213" w:rsidRDefault="00927213" w:rsidP="00281A29">
          <w:pPr>
            <w:pStyle w:val="12"/>
            <w:rPr>
              <w:rFonts w:asciiTheme="minorHAnsi" w:eastAsiaTheme="minorEastAsia" w:hAnsiTheme="minorHAnsi" w:cstheme="minorBidi"/>
              <w:kern w:val="0"/>
              <w:sz w:val="22"/>
              <w:szCs w:val="22"/>
              <w:lang w:eastAsia="ru-RU"/>
              <w14:ligatures w14:val="none"/>
            </w:rPr>
          </w:pPr>
          <w:hyperlink w:anchor="_Toc230265941" w:history="1">
            <w:r w:rsidRPr="003E513A">
              <w:rPr>
                <w:rStyle w:val="ac"/>
              </w:rPr>
              <w:t>2.10. Перечень оснований для отказа в предоставлении муниципальной услуги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_Toc230265941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5F6382">
              <w:rPr>
                <w:webHidden/>
              </w:rPr>
              <w:t>12</w:t>
            </w:r>
            <w:r>
              <w:rPr>
                <w:webHidden/>
              </w:rPr>
              <w:fldChar w:fldCharType="end"/>
            </w:r>
          </w:hyperlink>
        </w:p>
        <w:p w14:paraId="6892959F" w14:textId="77777777" w:rsidR="00927213" w:rsidRDefault="00927213" w:rsidP="00281A29">
          <w:pPr>
            <w:pStyle w:val="12"/>
            <w:rPr>
              <w:rFonts w:asciiTheme="minorHAnsi" w:eastAsiaTheme="minorEastAsia" w:hAnsiTheme="minorHAnsi" w:cstheme="minorBidi"/>
              <w:kern w:val="0"/>
              <w:sz w:val="22"/>
              <w:szCs w:val="22"/>
              <w:lang w:eastAsia="ru-RU"/>
              <w14:ligatures w14:val="none"/>
            </w:rPr>
          </w:pPr>
          <w:hyperlink w:anchor="_Toc230265942" w:history="1">
            <w:r w:rsidRPr="003E513A">
              <w:rPr>
                <w:rStyle w:val="ac"/>
              </w:rPr>
              <w:t>2.11. Размер платы, взимаемой с Заявителя при предоставлении муниципальной услуги, и способы её взимания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_Toc230265942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5F6382">
              <w:rPr>
                <w:webHidden/>
              </w:rPr>
              <w:t>12</w:t>
            </w:r>
            <w:r>
              <w:rPr>
                <w:webHidden/>
              </w:rPr>
              <w:fldChar w:fldCharType="end"/>
            </w:r>
          </w:hyperlink>
        </w:p>
        <w:p w14:paraId="5A82E3CE" w14:textId="77777777" w:rsidR="00927213" w:rsidRDefault="00927213" w:rsidP="00281A29">
          <w:pPr>
            <w:pStyle w:val="12"/>
            <w:rPr>
              <w:rFonts w:asciiTheme="minorHAnsi" w:eastAsiaTheme="minorEastAsia" w:hAnsiTheme="minorHAnsi" w:cstheme="minorBidi"/>
              <w:kern w:val="0"/>
              <w:sz w:val="22"/>
              <w:szCs w:val="22"/>
              <w:lang w:eastAsia="ru-RU"/>
              <w14:ligatures w14:val="none"/>
            </w:rPr>
          </w:pPr>
          <w:hyperlink w:anchor="_Toc230265943" w:history="1">
            <w:r w:rsidRPr="003E513A">
              <w:rPr>
                <w:rStyle w:val="ac"/>
              </w:rPr>
              <w:t>2.12. 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_Toc230265943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5F6382">
              <w:rPr>
                <w:webHidden/>
              </w:rPr>
              <w:t>12</w:t>
            </w:r>
            <w:r>
              <w:rPr>
                <w:webHidden/>
              </w:rPr>
              <w:fldChar w:fldCharType="end"/>
            </w:r>
          </w:hyperlink>
        </w:p>
        <w:p w14:paraId="6A6A3704" w14:textId="77777777" w:rsidR="00927213" w:rsidRDefault="00927213" w:rsidP="00281A29">
          <w:pPr>
            <w:pStyle w:val="12"/>
            <w:rPr>
              <w:rFonts w:asciiTheme="minorHAnsi" w:eastAsiaTheme="minorEastAsia" w:hAnsiTheme="minorHAnsi" w:cstheme="minorBidi"/>
              <w:kern w:val="0"/>
              <w:sz w:val="22"/>
              <w:szCs w:val="22"/>
              <w:lang w:eastAsia="ru-RU"/>
              <w14:ligatures w14:val="none"/>
            </w:rPr>
          </w:pPr>
          <w:hyperlink w:anchor="_Toc230265944" w:history="1">
            <w:r w:rsidRPr="003E513A">
              <w:rPr>
                <w:rStyle w:val="ac"/>
              </w:rPr>
              <w:t>2.13. Требования и показатели доступности и качества предоставления муниципальной услуги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_Toc230265944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5F6382">
              <w:rPr>
                <w:webHidden/>
              </w:rPr>
              <w:t>13</w:t>
            </w:r>
            <w:r>
              <w:rPr>
                <w:webHidden/>
              </w:rPr>
              <w:fldChar w:fldCharType="end"/>
            </w:r>
          </w:hyperlink>
        </w:p>
        <w:p w14:paraId="07CD84D9" w14:textId="77777777" w:rsidR="00927213" w:rsidRDefault="00927213" w:rsidP="00281A29">
          <w:pPr>
            <w:pStyle w:val="12"/>
            <w:rPr>
              <w:rFonts w:asciiTheme="minorHAnsi" w:eastAsiaTheme="minorEastAsia" w:hAnsiTheme="minorHAnsi" w:cstheme="minorBidi"/>
              <w:kern w:val="0"/>
              <w:sz w:val="22"/>
              <w:szCs w:val="22"/>
              <w:lang w:eastAsia="ru-RU"/>
              <w14:ligatures w14:val="none"/>
            </w:rPr>
          </w:pPr>
          <w:hyperlink w:anchor="_Toc230265945" w:history="1">
            <w:r w:rsidRPr="003E513A">
              <w:rPr>
                <w:rStyle w:val="ac"/>
              </w:rPr>
              <w:t>3. Требование к помещениям, в которых предоставляется муниципальная услуга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_Toc230265945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5F6382">
              <w:rPr>
                <w:webHidden/>
              </w:rPr>
              <w:t>14</w:t>
            </w:r>
            <w:r>
              <w:rPr>
                <w:webHidden/>
              </w:rPr>
              <w:fldChar w:fldCharType="end"/>
            </w:r>
          </w:hyperlink>
        </w:p>
        <w:p w14:paraId="726E3DFD" w14:textId="77777777" w:rsidR="00927213" w:rsidRDefault="00927213" w:rsidP="00281A29">
          <w:pPr>
            <w:pStyle w:val="12"/>
            <w:rPr>
              <w:rFonts w:asciiTheme="minorHAnsi" w:eastAsiaTheme="minorEastAsia" w:hAnsiTheme="minorHAnsi" w:cstheme="minorBidi"/>
              <w:kern w:val="0"/>
              <w:sz w:val="22"/>
              <w:szCs w:val="22"/>
              <w:lang w:eastAsia="ru-RU"/>
              <w14:ligatures w14:val="none"/>
            </w:rPr>
          </w:pPr>
          <w:hyperlink w:anchor="_Toc230265946" w:history="1">
            <w:r w:rsidRPr="003E513A">
              <w:rPr>
                <w:rStyle w:val="ac"/>
              </w:rPr>
              <w:t>4. 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_Toc230265946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5F6382">
              <w:rPr>
                <w:webHidden/>
              </w:rPr>
              <w:t>16</w:t>
            </w:r>
            <w:r>
              <w:rPr>
                <w:webHidden/>
              </w:rPr>
              <w:fldChar w:fldCharType="end"/>
            </w:r>
          </w:hyperlink>
        </w:p>
        <w:p w14:paraId="0A4D05DB" w14:textId="77777777" w:rsidR="00927213" w:rsidRDefault="00927213" w:rsidP="00281A29">
          <w:pPr>
            <w:pStyle w:val="12"/>
            <w:rPr>
              <w:rFonts w:asciiTheme="minorHAnsi" w:eastAsiaTheme="minorEastAsia" w:hAnsiTheme="minorHAnsi" w:cstheme="minorBidi"/>
              <w:kern w:val="0"/>
              <w:sz w:val="22"/>
              <w:szCs w:val="22"/>
              <w:lang w:eastAsia="ru-RU"/>
              <w14:ligatures w14:val="none"/>
            </w:rPr>
          </w:pPr>
          <w:hyperlink w:anchor="_Toc230265947" w:history="1">
            <w:r w:rsidRPr="003E513A">
              <w:rPr>
                <w:rStyle w:val="ac"/>
              </w:rPr>
              <w:t>4.1. Перечень целей обращения муниципальной услуги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_Toc230265947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5F6382">
              <w:rPr>
                <w:webHidden/>
              </w:rPr>
              <w:t>16</w:t>
            </w:r>
            <w:r>
              <w:rPr>
                <w:webHidden/>
              </w:rPr>
              <w:fldChar w:fldCharType="end"/>
            </w:r>
          </w:hyperlink>
        </w:p>
        <w:p w14:paraId="47E6483F" w14:textId="77777777" w:rsidR="00927213" w:rsidRDefault="00927213" w:rsidP="00281A29">
          <w:pPr>
            <w:pStyle w:val="12"/>
            <w:rPr>
              <w:rFonts w:asciiTheme="minorHAnsi" w:eastAsiaTheme="minorEastAsia" w:hAnsiTheme="minorHAnsi" w:cstheme="minorBidi"/>
              <w:kern w:val="0"/>
              <w:sz w:val="22"/>
              <w:szCs w:val="22"/>
              <w:lang w:eastAsia="ru-RU"/>
              <w14:ligatures w14:val="none"/>
            </w:rPr>
          </w:pPr>
          <w:hyperlink w:anchor="_Toc230265948" w:history="1">
            <w:r w:rsidRPr="003E513A">
              <w:rPr>
                <w:rStyle w:val="ac"/>
              </w:rPr>
              <w:t>4.2. Описание административной процедуры профилирования Заявителя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_Toc230265948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5F6382">
              <w:rPr>
                <w:webHidden/>
              </w:rPr>
              <w:t>16</w:t>
            </w:r>
            <w:r>
              <w:rPr>
                <w:webHidden/>
              </w:rPr>
              <w:fldChar w:fldCharType="end"/>
            </w:r>
          </w:hyperlink>
        </w:p>
        <w:p w14:paraId="686E80BC" w14:textId="77777777" w:rsidR="00927213" w:rsidRDefault="00927213" w:rsidP="00281A29">
          <w:pPr>
            <w:pStyle w:val="12"/>
            <w:rPr>
              <w:rFonts w:asciiTheme="minorHAnsi" w:eastAsiaTheme="minorEastAsia" w:hAnsiTheme="minorHAnsi" w:cstheme="minorBidi"/>
              <w:kern w:val="0"/>
              <w:sz w:val="22"/>
              <w:szCs w:val="22"/>
              <w:lang w:eastAsia="ru-RU"/>
              <w14:ligatures w14:val="none"/>
            </w:rPr>
          </w:pPr>
          <w:hyperlink w:anchor="_Toc230265949" w:history="1">
            <w:r w:rsidRPr="003E513A">
              <w:rPr>
                <w:rStyle w:val="ac"/>
              </w:rPr>
              <w:t>4.3. Административная процедура по цели обращения «Поиск захоронения и предоставление информации о нём»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_Toc230265949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5F6382">
              <w:rPr>
                <w:webHidden/>
              </w:rPr>
              <w:t>17</w:t>
            </w:r>
            <w:r>
              <w:rPr>
                <w:webHidden/>
              </w:rPr>
              <w:fldChar w:fldCharType="end"/>
            </w:r>
          </w:hyperlink>
        </w:p>
        <w:p w14:paraId="724DA30E" w14:textId="77777777" w:rsidR="00927213" w:rsidRDefault="00927213" w:rsidP="00281A29">
          <w:pPr>
            <w:pStyle w:val="12"/>
            <w:rPr>
              <w:rFonts w:asciiTheme="minorHAnsi" w:eastAsiaTheme="minorEastAsia" w:hAnsiTheme="minorHAnsi" w:cstheme="minorBidi"/>
              <w:kern w:val="0"/>
              <w:sz w:val="22"/>
              <w:szCs w:val="22"/>
              <w:lang w:eastAsia="ru-RU"/>
              <w14:ligatures w14:val="none"/>
            </w:rPr>
          </w:pPr>
          <w:hyperlink w:anchor="_Toc230265950" w:history="1">
            <w:r w:rsidRPr="003E513A">
              <w:rPr>
                <w:rStyle w:val="ac"/>
              </w:rPr>
              <w:t>5. Формы контроля за исполнением административного регламента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_Toc230265950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5F6382">
              <w:rPr>
                <w:webHidden/>
              </w:rPr>
              <w:t>19</w:t>
            </w:r>
            <w:r>
              <w:rPr>
                <w:webHidden/>
              </w:rPr>
              <w:fldChar w:fldCharType="end"/>
            </w:r>
          </w:hyperlink>
        </w:p>
        <w:p w14:paraId="27754C78" w14:textId="77777777" w:rsidR="00927213" w:rsidRDefault="00927213" w:rsidP="00281A29">
          <w:pPr>
            <w:pStyle w:val="12"/>
            <w:rPr>
              <w:rFonts w:asciiTheme="minorHAnsi" w:eastAsiaTheme="minorEastAsia" w:hAnsiTheme="minorHAnsi" w:cstheme="minorBidi"/>
              <w:kern w:val="0"/>
              <w:sz w:val="22"/>
              <w:szCs w:val="22"/>
              <w:lang w:eastAsia="ru-RU"/>
              <w14:ligatures w14:val="none"/>
            </w:rPr>
          </w:pPr>
          <w:hyperlink w:anchor="_Toc230265951" w:history="1">
            <w:r w:rsidRPr="003E513A">
              <w:rPr>
                <w:rStyle w:val="ac"/>
              </w:rPr>
              <w:t>6. Досудебное (внесудебное) обжалование Заявителем решений и действий (бездействия) уполномоченного органа, должностного лица уполномоченного органа либо представителя Уполномоченного органа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_Toc230265951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5F6382">
              <w:rPr>
                <w:webHidden/>
              </w:rPr>
              <w:t>20</w:t>
            </w:r>
            <w:r>
              <w:rPr>
                <w:webHidden/>
              </w:rPr>
              <w:fldChar w:fldCharType="end"/>
            </w:r>
          </w:hyperlink>
        </w:p>
        <w:p w14:paraId="5A035F26" w14:textId="77777777" w:rsidR="00927213" w:rsidRDefault="00927213" w:rsidP="00281A29">
          <w:pPr>
            <w:pStyle w:val="12"/>
            <w:rPr>
              <w:rFonts w:asciiTheme="minorHAnsi" w:eastAsiaTheme="minorEastAsia" w:hAnsiTheme="minorHAnsi" w:cstheme="minorBidi"/>
              <w:kern w:val="0"/>
              <w:sz w:val="22"/>
              <w:szCs w:val="22"/>
              <w:lang w:eastAsia="ru-RU"/>
              <w14:ligatures w14:val="none"/>
            </w:rPr>
          </w:pPr>
          <w:hyperlink w:anchor="_Toc230265952" w:history="1">
            <w:r w:rsidRPr="003E513A">
              <w:rPr>
                <w:rStyle w:val="ac"/>
              </w:rPr>
              <w:t>6.1. Предмет досудебного (внесудебного) обжалования Заявителем решений и действий (бездействия) представителя Уполномоченного органа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_Toc230265952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5F6382">
              <w:rPr>
                <w:webHidden/>
              </w:rPr>
              <w:t>20</w:t>
            </w:r>
            <w:r>
              <w:rPr>
                <w:webHidden/>
              </w:rPr>
              <w:fldChar w:fldCharType="end"/>
            </w:r>
          </w:hyperlink>
        </w:p>
        <w:p w14:paraId="4E66208D" w14:textId="77777777" w:rsidR="00927213" w:rsidRDefault="00927213" w:rsidP="00281A29">
          <w:pPr>
            <w:pStyle w:val="12"/>
            <w:rPr>
              <w:rFonts w:asciiTheme="minorHAnsi" w:eastAsiaTheme="minorEastAsia" w:hAnsiTheme="minorHAnsi" w:cstheme="minorBidi"/>
              <w:kern w:val="0"/>
              <w:sz w:val="22"/>
              <w:szCs w:val="22"/>
              <w:lang w:eastAsia="ru-RU"/>
              <w14:ligatures w14:val="none"/>
            </w:rPr>
          </w:pPr>
          <w:hyperlink w:anchor="_Toc230265953" w:history="1">
            <w:r w:rsidRPr="003E513A">
              <w:rPr>
                <w:rStyle w:val="ac"/>
              </w:rPr>
              <w:t>6.2. Общие требования к порядку подачи и рассмотрения жалобы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_Toc230265953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5F6382">
              <w:rPr>
                <w:webHidden/>
              </w:rPr>
              <w:t>21</w:t>
            </w:r>
            <w:r>
              <w:rPr>
                <w:webHidden/>
              </w:rPr>
              <w:fldChar w:fldCharType="end"/>
            </w:r>
          </w:hyperlink>
        </w:p>
        <w:p w14:paraId="3EFBA2B4" w14:textId="77777777" w:rsidR="00927213" w:rsidRDefault="00927213" w:rsidP="00281A29">
          <w:pPr>
            <w:pStyle w:val="12"/>
            <w:rPr>
              <w:rFonts w:asciiTheme="minorHAnsi" w:eastAsiaTheme="minorEastAsia" w:hAnsiTheme="minorHAnsi" w:cstheme="minorBidi"/>
              <w:kern w:val="0"/>
              <w:sz w:val="22"/>
              <w:szCs w:val="22"/>
              <w:lang w:eastAsia="ru-RU"/>
              <w14:ligatures w14:val="none"/>
            </w:rPr>
          </w:pPr>
          <w:hyperlink w:anchor="_Toc230265954" w:history="1">
            <w:r w:rsidRPr="003E513A">
              <w:rPr>
                <w:rStyle w:val="ac"/>
              </w:rPr>
              <w:t>6.3. Информирование Заявителя о порядке подачи и рассмотрения жалобы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_Toc230265954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5F6382">
              <w:rPr>
                <w:webHidden/>
              </w:rPr>
              <w:t>22</w:t>
            </w:r>
            <w:r>
              <w:rPr>
                <w:webHidden/>
              </w:rPr>
              <w:fldChar w:fldCharType="end"/>
            </w:r>
          </w:hyperlink>
        </w:p>
        <w:p w14:paraId="569DB94B" w14:textId="77777777" w:rsidR="00927213" w:rsidRDefault="00927213" w:rsidP="00281A29">
          <w:pPr>
            <w:pStyle w:val="12"/>
            <w:rPr>
              <w:rFonts w:asciiTheme="minorHAnsi" w:eastAsiaTheme="minorEastAsia" w:hAnsiTheme="minorHAnsi" w:cstheme="minorBidi"/>
              <w:kern w:val="0"/>
              <w:sz w:val="22"/>
              <w:szCs w:val="22"/>
              <w:lang w:eastAsia="ru-RU"/>
              <w14:ligatures w14:val="none"/>
            </w:rPr>
          </w:pPr>
          <w:hyperlink w:anchor="_Toc230265955" w:history="1">
            <w:r w:rsidRPr="003E513A">
              <w:rPr>
                <w:rStyle w:val="ac"/>
                <w:b/>
              </w:rPr>
              <w:t>Приложение 1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_Toc230265955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5F6382">
              <w:rPr>
                <w:webHidden/>
              </w:rPr>
              <w:t>23</w:t>
            </w:r>
            <w:r>
              <w:rPr>
                <w:webHidden/>
              </w:rPr>
              <w:fldChar w:fldCharType="end"/>
            </w:r>
          </w:hyperlink>
        </w:p>
        <w:p w14:paraId="7BDA4D48" w14:textId="77777777" w:rsidR="00927213" w:rsidRDefault="00927213" w:rsidP="00281A29">
          <w:pPr>
            <w:pStyle w:val="12"/>
            <w:rPr>
              <w:rFonts w:asciiTheme="minorHAnsi" w:eastAsiaTheme="minorEastAsia" w:hAnsiTheme="minorHAnsi" w:cstheme="minorBidi"/>
              <w:kern w:val="0"/>
              <w:sz w:val="22"/>
              <w:szCs w:val="22"/>
              <w:lang w:eastAsia="ru-RU"/>
              <w14:ligatures w14:val="none"/>
            </w:rPr>
          </w:pPr>
          <w:hyperlink w:anchor="_Toc230265956" w:history="1">
            <w:r w:rsidRPr="003E513A">
              <w:rPr>
                <w:rStyle w:val="ac"/>
                <w:b/>
              </w:rPr>
              <w:t>Приложение 2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_Toc230265956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5F6382">
              <w:rPr>
                <w:webHidden/>
              </w:rPr>
              <w:t>25</w:t>
            </w:r>
            <w:r>
              <w:rPr>
                <w:webHidden/>
              </w:rPr>
              <w:fldChar w:fldCharType="end"/>
            </w:r>
          </w:hyperlink>
        </w:p>
        <w:p w14:paraId="00D3B799" w14:textId="77777777" w:rsidR="00927213" w:rsidRDefault="00927213" w:rsidP="00281A29">
          <w:pPr>
            <w:pStyle w:val="12"/>
            <w:rPr>
              <w:rFonts w:asciiTheme="minorHAnsi" w:eastAsiaTheme="minorEastAsia" w:hAnsiTheme="minorHAnsi" w:cstheme="minorBidi"/>
              <w:kern w:val="0"/>
              <w:sz w:val="22"/>
              <w:szCs w:val="22"/>
              <w:lang w:eastAsia="ru-RU"/>
              <w14:ligatures w14:val="none"/>
            </w:rPr>
          </w:pPr>
          <w:hyperlink w:anchor="_Toc230265957" w:history="1">
            <w:r w:rsidRPr="003E513A">
              <w:rPr>
                <w:rStyle w:val="ac"/>
                <w:b/>
              </w:rPr>
              <w:t>Приложение 3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_Toc230265957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5F6382">
              <w:rPr>
                <w:webHidden/>
              </w:rPr>
              <w:t>25</w:t>
            </w:r>
            <w:r>
              <w:rPr>
                <w:webHidden/>
              </w:rPr>
              <w:fldChar w:fldCharType="end"/>
            </w:r>
          </w:hyperlink>
        </w:p>
        <w:p w14:paraId="5537268C" w14:textId="77777777" w:rsidR="00927213" w:rsidRDefault="00927213" w:rsidP="00281A29">
          <w:pPr>
            <w:pStyle w:val="12"/>
            <w:rPr>
              <w:rFonts w:asciiTheme="minorHAnsi" w:eastAsiaTheme="minorEastAsia" w:hAnsiTheme="minorHAnsi" w:cstheme="minorBidi"/>
              <w:kern w:val="0"/>
              <w:sz w:val="22"/>
              <w:szCs w:val="22"/>
              <w:lang w:eastAsia="ru-RU"/>
              <w14:ligatures w14:val="none"/>
            </w:rPr>
          </w:pPr>
          <w:hyperlink w:anchor="_Toc230265958" w:history="1">
            <w:r w:rsidRPr="003E513A">
              <w:rPr>
                <w:rStyle w:val="ac"/>
                <w:b/>
              </w:rPr>
              <w:t>Приложение 4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_Toc230265958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5F6382">
              <w:rPr>
                <w:webHidden/>
              </w:rPr>
              <w:t>26</w:t>
            </w:r>
            <w:r>
              <w:rPr>
                <w:webHidden/>
              </w:rPr>
              <w:fldChar w:fldCharType="end"/>
            </w:r>
          </w:hyperlink>
        </w:p>
        <w:p w14:paraId="58346C92" w14:textId="360926C9" w:rsidR="00D411C8" w:rsidRPr="00D411C8" w:rsidRDefault="00D411C8">
          <w:pPr>
            <w:rPr>
              <w:rFonts w:ascii="Times New Roman" w:hAnsi="Times New Roman" w:cs="Times New Roman"/>
              <w:sz w:val="28"/>
              <w:szCs w:val="28"/>
            </w:rPr>
          </w:pPr>
          <w:r w:rsidRPr="00D411C8">
            <w:rPr>
              <w:rFonts w:ascii="Times New Roman" w:hAnsi="Times New Roman" w:cs="Times New Roman"/>
              <w:bCs/>
              <w:sz w:val="28"/>
              <w:szCs w:val="28"/>
            </w:rPr>
            <w:fldChar w:fldCharType="end"/>
          </w:r>
        </w:p>
      </w:sdtContent>
    </w:sdt>
    <w:p w14:paraId="220B407F" w14:textId="0DA9921D" w:rsidR="007F099A" w:rsidRPr="00D411C8" w:rsidRDefault="00D64E3E" w:rsidP="00D64E3E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br w:type="page"/>
      </w:r>
    </w:p>
    <w:p w14:paraId="74155E33" w14:textId="6B0A72A5" w:rsidR="004E6FE5" w:rsidRPr="00126CBA" w:rsidRDefault="004E6FE5" w:rsidP="00126CBA">
      <w:pPr>
        <w:pStyle w:val="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75" w:name="_Toc206171363"/>
      <w:bookmarkStart w:id="76" w:name="_Toc209872941"/>
      <w:bookmarkStart w:id="77" w:name="_Toc230265929"/>
      <w:r w:rsidRPr="00126CBA">
        <w:rPr>
          <w:rFonts w:ascii="Times New Roman" w:hAnsi="Times New Roman" w:cs="Times New Roman"/>
          <w:color w:val="auto"/>
          <w:sz w:val="28"/>
          <w:szCs w:val="28"/>
        </w:rPr>
        <w:lastRenderedPageBreak/>
        <w:t>1.</w:t>
      </w:r>
      <w:r w:rsidR="00736396" w:rsidRPr="00126CBA">
        <w:rPr>
          <w:rFonts w:ascii="Times New Roman" w:hAnsi="Times New Roman" w:cs="Times New Roman"/>
          <w:color w:val="auto"/>
          <w:sz w:val="28"/>
          <w:szCs w:val="28"/>
          <w:lang w:val="en-US"/>
        </w:rPr>
        <w:t> </w:t>
      </w:r>
      <w:r w:rsidRPr="00126CBA">
        <w:rPr>
          <w:rFonts w:ascii="Times New Roman" w:hAnsi="Times New Roman" w:cs="Times New Roman"/>
          <w:color w:val="auto"/>
          <w:sz w:val="28"/>
          <w:szCs w:val="28"/>
        </w:rPr>
        <w:t>Общие положения</w:t>
      </w:r>
      <w:bookmarkEnd w:id="75"/>
      <w:bookmarkEnd w:id="76"/>
      <w:bookmarkEnd w:id="77"/>
    </w:p>
    <w:p w14:paraId="72CBC721" w14:textId="4B70D705" w:rsidR="004E6FE5" w:rsidRPr="00126CBA" w:rsidRDefault="00FE153B" w:rsidP="00126CBA">
      <w:pPr>
        <w:pStyle w:val="1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78" w:name="_Toc206171364"/>
      <w:bookmarkStart w:id="79" w:name="_Toc209872942"/>
      <w:bookmarkStart w:id="80" w:name="_Toc230265930"/>
      <w:r w:rsidRPr="00126CBA">
        <w:rPr>
          <w:rFonts w:ascii="Times New Roman" w:hAnsi="Times New Roman" w:cs="Times New Roman"/>
          <w:color w:val="auto"/>
          <w:sz w:val="28"/>
          <w:szCs w:val="28"/>
        </w:rPr>
        <w:t>1.1. Предмет регулирования А</w:t>
      </w:r>
      <w:r w:rsidR="004E6FE5" w:rsidRPr="00126CBA">
        <w:rPr>
          <w:rFonts w:ascii="Times New Roman" w:hAnsi="Times New Roman" w:cs="Times New Roman"/>
          <w:color w:val="auto"/>
          <w:sz w:val="28"/>
          <w:szCs w:val="28"/>
        </w:rPr>
        <w:t>дминистративного регламента</w:t>
      </w:r>
      <w:bookmarkEnd w:id="78"/>
      <w:bookmarkEnd w:id="79"/>
      <w:bookmarkEnd w:id="80"/>
    </w:p>
    <w:p w14:paraId="0EA33FE4" w14:textId="77777777" w:rsidR="004E6FE5" w:rsidRPr="00981208" w:rsidRDefault="004E6FE5" w:rsidP="00CB33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7D6CDE5" w14:textId="6FC0A799" w:rsidR="004E6FE5" w:rsidRPr="00981208" w:rsidRDefault="004E6FE5" w:rsidP="00CB33D0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981208">
        <w:rPr>
          <w:rFonts w:ascii="Times New Roman" w:hAnsi="Times New Roman" w:cs="Times New Roman"/>
          <w:sz w:val="28"/>
          <w:szCs w:val="28"/>
        </w:rPr>
        <w:t>1</w:t>
      </w:r>
      <w:r w:rsidR="00FE153B" w:rsidRPr="00981208">
        <w:rPr>
          <w:rFonts w:ascii="Times New Roman" w:eastAsiaTheme="minorEastAsia" w:hAnsi="Times New Roman" w:cs="Times New Roman"/>
          <w:sz w:val="28"/>
          <w:szCs w:val="28"/>
        </w:rPr>
        <w:t>.1.1. Настоящий А</w:t>
      </w:r>
      <w:r w:rsidRPr="00981208">
        <w:rPr>
          <w:rFonts w:ascii="Times New Roman" w:eastAsiaTheme="minorEastAsia" w:hAnsi="Times New Roman" w:cs="Times New Roman"/>
          <w:sz w:val="28"/>
          <w:szCs w:val="28"/>
        </w:rPr>
        <w:t xml:space="preserve">дминистративный регламент </w:t>
      </w:r>
      <w:r w:rsidR="00FE153B" w:rsidRPr="00981208">
        <w:rPr>
          <w:rFonts w:ascii="Times New Roman" w:eastAsiaTheme="minorEastAsia" w:hAnsi="Times New Roman" w:cs="Times New Roman"/>
          <w:sz w:val="28"/>
          <w:szCs w:val="28"/>
        </w:rPr>
        <w:t xml:space="preserve">устанавливает порядок </w:t>
      </w:r>
      <w:r w:rsidRPr="00981208">
        <w:rPr>
          <w:rFonts w:ascii="Times New Roman" w:eastAsiaTheme="minorEastAsia" w:hAnsi="Times New Roman" w:cs="Times New Roman"/>
          <w:sz w:val="28"/>
          <w:szCs w:val="28"/>
        </w:rPr>
        <w:t>предоставления муниципальной услуги «</w:t>
      </w:r>
      <w:r w:rsidR="00ED1DDC">
        <w:rPr>
          <w:rFonts w:ascii="Times New Roman" w:eastAsiaTheme="minorEastAsia" w:hAnsi="Times New Roman" w:cs="Times New Roman"/>
          <w:sz w:val="28"/>
          <w:szCs w:val="28"/>
        </w:rPr>
        <w:t>Поиск захоронения и предоставление информации о нём</w:t>
      </w:r>
      <w:r w:rsidRPr="00981208">
        <w:rPr>
          <w:rFonts w:ascii="Times New Roman" w:eastAsiaTheme="minorEastAsia" w:hAnsi="Times New Roman" w:cs="Times New Roman"/>
          <w:sz w:val="28"/>
          <w:szCs w:val="28"/>
        </w:rPr>
        <w:t>» (да</w:t>
      </w:r>
      <w:r w:rsidR="00FE153B" w:rsidRPr="00981208">
        <w:rPr>
          <w:rFonts w:ascii="Times New Roman" w:eastAsiaTheme="minorEastAsia" w:hAnsi="Times New Roman" w:cs="Times New Roman"/>
          <w:sz w:val="28"/>
          <w:szCs w:val="28"/>
        </w:rPr>
        <w:t xml:space="preserve">лее – муниципальная услуга) </w:t>
      </w:r>
      <w:r w:rsidR="00341EBE" w:rsidRPr="00981208">
        <w:rPr>
          <w:rFonts w:ascii="Times New Roman" w:eastAsiaTheme="minorEastAsia" w:hAnsi="Times New Roman" w:cs="Times New Roman"/>
          <w:sz w:val="28"/>
          <w:szCs w:val="28"/>
        </w:rPr>
        <w:t xml:space="preserve">и стандарт </w:t>
      </w:r>
      <w:r w:rsidR="00FE153B" w:rsidRPr="00981208">
        <w:rPr>
          <w:rFonts w:ascii="Times New Roman" w:eastAsiaTheme="minorEastAsia" w:hAnsi="Times New Roman" w:cs="Times New Roman"/>
          <w:sz w:val="28"/>
          <w:szCs w:val="28"/>
        </w:rPr>
        <w:t>её предоставления</w:t>
      </w:r>
      <w:r w:rsidRPr="00981208">
        <w:rPr>
          <w:rFonts w:ascii="Times New Roman" w:eastAsiaTheme="minorEastAsia" w:hAnsi="Times New Roman" w:cs="Times New Roman"/>
          <w:sz w:val="28"/>
          <w:szCs w:val="28"/>
        </w:rPr>
        <w:t xml:space="preserve">, в том числе с использованием </w:t>
      </w:r>
      <w:r w:rsidR="00D85AB9" w:rsidRPr="00981208">
        <w:rPr>
          <w:rFonts w:ascii="Times New Roman" w:eastAsiaTheme="minorEastAsia" w:hAnsi="Times New Roman" w:cs="Times New Roman"/>
          <w:sz w:val="28"/>
          <w:szCs w:val="28"/>
        </w:rPr>
        <w:t>Федеральной государственной информационной системы «Единая система предоставления государственных и муниципальных услуг (сервисов)»</w:t>
      </w:r>
      <w:r w:rsidR="00FE153B" w:rsidRPr="00981208">
        <w:rPr>
          <w:rFonts w:ascii="Times New Roman" w:eastAsiaTheme="minorEastAsia" w:hAnsi="Times New Roman" w:cs="Times New Roman"/>
          <w:sz w:val="28"/>
          <w:szCs w:val="28"/>
        </w:rPr>
        <w:t xml:space="preserve"> (далее </w:t>
      </w:r>
      <w:r w:rsidR="00FE153B" w:rsidRPr="00981208">
        <w:rPr>
          <w:rFonts w:ascii="Times New Roman" w:hAnsi="Times New Roman" w:cs="Times New Roman"/>
          <w:sz w:val="28"/>
          <w:szCs w:val="28"/>
        </w:rPr>
        <w:t>–</w:t>
      </w:r>
      <w:r w:rsidR="00E90C98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FE153B" w:rsidRPr="00981208">
        <w:rPr>
          <w:rFonts w:ascii="Times New Roman" w:eastAsiaTheme="minorEastAsia" w:hAnsi="Times New Roman" w:cs="Times New Roman"/>
          <w:sz w:val="28"/>
          <w:szCs w:val="28"/>
        </w:rPr>
        <w:t>ПГС)</w:t>
      </w:r>
      <w:r w:rsidR="00D85AB9" w:rsidRPr="00981208">
        <w:rPr>
          <w:rFonts w:ascii="Times New Roman" w:eastAsiaTheme="minorEastAsia" w:hAnsi="Times New Roman" w:cs="Times New Roman"/>
          <w:sz w:val="28"/>
          <w:szCs w:val="28"/>
        </w:rPr>
        <w:t>, положение о которой утверждено постановлением Правительства Российской</w:t>
      </w:r>
      <w:r w:rsidR="00FE153B" w:rsidRPr="00981208">
        <w:rPr>
          <w:rFonts w:ascii="Times New Roman" w:eastAsiaTheme="minorEastAsia" w:hAnsi="Times New Roman" w:cs="Times New Roman"/>
          <w:sz w:val="28"/>
          <w:szCs w:val="28"/>
        </w:rPr>
        <w:t xml:space="preserve"> Федерации от 24 октября 2011 года</w:t>
      </w:r>
      <w:r w:rsidR="00D85AB9" w:rsidRPr="00981208">
        <w:rPr>
          <w:rFonts w:ascii="Times New Roman" w:eastAsiaTheme="minorEastAsia" w:hAnsi="Times New Roman" w:cs="Times New Roman"/>
          <w:sz w:val="28"/>
          <w:szCs w:val="28"/>
        </w:rPr>
        <w:t xml:space="preserve"> № 861 «О федеральных государственных информационных системах, обеспечивающих предоставление в электронной форме государственных и муниципальных</w:t>
      </w:r>
      <w:r w:rsidR="00FE153B" w:rsidRPr="00981208">
        <w:rPr>
          <w:rFonts w:ascii="Times New Roman" w:eastAsiaTheme="minorEastAsia" w:hAnsi="Times New Roman" w:cs="Times New Roman"/>
          <w:sz w:val="28"/>
          <w:szCs w:val="28"/>
        </w:rPr>
        <w:t xml:space="preserve"> услуг (осуществление функций)»</w:t>
      </w:r>
      <w:r w:rsidRPr="00981208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14:paraId="08BEB73E" w14:textId="7192BE4B" w:rsidR="004E6FE5" w:rsidRPr="00981208" w:rsidRDefault="00AC5921" w:rsidP="00662F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1208">
        <w:rPr>
          <w:rFonts w:ascii="Times New Roman" w:eastAsiaTheme="minorEastAsia" w:hAnsi="Times New Roman" w:cs="Times New Roman"/>
          <w:sz w:val="28"/>
          <w:szCs w:val="28"/>
        </w:rPr>
        <w:t>1.1.2. Муниципальная услуга</w:t>
      </w:r>
      <w:r w:rsidR="004E6FE5" w:rsidRPr="00981208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662F28">
        <w:rPr>
          <w:rFonts w:ascii="Times New Roman" w:eastAsiaTheme="minorEastAsia" w:hAnsi="Times New Roman" w:cs="Times New Roman"/>
          <w:sz w:val="28"/>
          <w:szCs w:val="28"/>
        </w:rPr>
        <w:t>направлена на п</w:t>
      </w:r>
      <w:r w:rsidR="000000DB">
        <w:rPr>
          <w:rFonts w:ascii="Times New Roman" w:eastAsiaTheme="minorEastAsia" w:hAnsi="Times New Roman" w:cs="Times New Roman"/>
          <w:sz w:val="28"/>
          <w:szCs w:val="28"/>
        </w:rPr>
        <w:t>редоставление Заявителю</w:t>
      </w:r>
      <w:r w:rsidR="00662F28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FE6D32">
        <w:rPr>
          <w:rFonts w:ascii="Times New Roman" w:eastAsiaTheme="minorEastAsia" w:hAnsi="Times New Roman" w:cs="Times New Roman"/>
          <w:sz w:val="28"/>
          <w:szCs w:val="28"/>
        </w:rPr>
        <w:t>выписки, содержащей общедоступные сведени</w:t>
      </w:r>
      <w:r w:rsidR="00F513D6">
        <w:rPr>
          <w:rFonts w:ascii="Times New Roman" w:eastAsiaTheme="minorEastAsia" w:hAnsi="Times New Roman" w:cs="Times New Roman"/>
          <w:sz w:val="28"/>
          <w:szCs w:val="28"/>
        </w:rPr>
        <w:t>я о найденном месте захоронения.</w:t>
      </w:r>
    </w:p>
    <w:p w14:paraId="17888464" w14:textId="77777777" w:rsidR="004E6FE5" w:rsidRPr="00981208" w:rsidRDefault="004E6FE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1208">
        <w:rPr>
          <w:rFonts w:ascii="Times New Roman" w:hAnsi="Times New Roman" w:cs="Times New Roman"/>
          <w:sz w:val="28"/>
          <w:szCs w:val="28"/>
        </w:rPr>
        <w:t>1.1.3. Административный регламент определяет:</w:t>
      </w:r>
    </w:p>
    <w:p w14:paraId="6B4BB303" w14:textId="53812AC0" w:rsidR="004E6FE5" w:rsidRPr="00981208" w:rsidRDefault="004E6FE5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981208">
        <w:rPr>
          <w:rFonts w:ascii="Times New Roman" w:hAnsi="Times New Roman" w:cs="Times New Roman"/>
          <w:sz w:val="28"/>
          <w:szCs w:val="28"/>
        </w:rPr>
        <w:t>а) требования к предоставлению муниципальной услуги, включая состав, последовательность и сроки выполнения административных процедур, требования к порядку оказания</w:t>
      </w:r>
      <w:r w:rsidR="00E37DA3" w:rsidRPr="00981208">
        <w:rPr>
          <w:rFonts w:ascii="Times New Roman" w:hAnsi="Times New Roman" w:cs="Times New Roman"/>
          <w:sz w:val="28"/>
          <w:szCs w:val="28"/>
        </w:rPr>
        <w:t xml:space="preserve"> </w:t>
      </w:r>
      <w:r w:rsidR="00331285" w:rsidRPr="00981208">
        <w:rPr>
          <w:rFonts w:ascii="Times New Roman" w:hAnsi="Times New Roman" w:cs="Times New Roman"/>
          <w:sz w:val="28"/>
          <w:szCs w:val="28"/>
        </w:rPr>
        <w:t>услуги Заявителям</w:t>
      </w:r>
      <w:r w:rsidR="007F560E" w:rsidRPr="00981208">
        <w:rPr>
          <w:rFonts w:ascii="Times New Roman" w:hAnsi="Times New Roman" w:cs="Times New Roman"/>
          <w:sz w:val="28"/>
          <w:szCs w:val="28"/>
        </w:rPr>
        <w:t>;</w:t>
      </w:r>
    </w:p>
    <w:p w14:paraId="521F6D41" w14:textId="636190E0" w:rsidR="004E6FE5" w:rsidRPr="00981208" w:rsidRDefault="004E6FE5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981208">
        <w:rPr>
          <w:rFonts w:ascii="Times New Roman" w:hAnsi="Times New Roman" w:cs="Times New Roman"/>
          <w:sz w:val="28"/>
          <w:szCs w:val="28"/>
        </w:rPr>
        <w:t xml:space="preserve">б) процедуру взаимодействия </w:t>
      </w:r>
      <w:r w:rsidR="00645E1A" w:rsidRPr="00981208">
        <w:rPr>
          <w:rFonts w:ascii="Times New Roman" w:hAnsi="Times New Roman" w:cs="Times New Roman"/>
          <w:sz w:val="28"/>
          <w:szCs w:val="28"/>
        </w:rPr>
        <w:t>Заявителе</w:t>
      </w:r>
      <w:r w:rsidR="006E5F51" w:rsidRPr="00981208">
        <w:rPr>
          <w:rFonts w:ascii="Times New Roman" w:hAnsi="Times New Roman" w:cs="Times New Roman"/>
          <w:sz w:val="28"/>
          <w:szCs w:val="28"/>
        </w:rPr>
        <w:t>й</w:t>
      </w:r>
      <w:r w:rsidRPr="00981208">
        <w:rPr>
          <w:rFonts w:ascii="Times New Roman" w:hAnsi="Times New Roman" w:cs="Times New Roman"/>
          <w:sz w:val="28"/>
          <w:szCs w:val="28"/>
        </w:rPr>
        <w:t xml:space="preserve"> с уполномоченным органом посредством</w:t>
      </w:r>
      <w:r w:rsidR="006B2AE0" w:rsidRPr="00981208">
        <w:rPr>
          <w:rFonts w:ascii="Times New Roman" w:hAnsi="Times New Roman" w:cs="Times New Roman"/>
          <w:sz w:val="28"/>
          <w:szCs w:val="28"/>
        </w:rPr>
        <w:t xml:space="preserve"> ПГС</w:t>
      </w:r>
      <w:r w:rsidRPr="00981208">
        <w:rPr>
          <w:rFonts w:ascii="Times New Roman" w:hAnsi="Times New Roman" w:cs="Times New Roman"/>
          <w:sz w:val="28"/>
          <w:szCs w:val="28"/>
        </w:rPr>
        <w:t>, ФГИС «Единый портал государственных и муниципальных услуг (функций)» (далее – ЕПГУ), а также иными доступными способами, предусмотренными законодательством Российской Федерации</w:t>
      </w:r>
      <w:r w:rsidR="007F560E" w:rsidRPr="00981208">
        <w:rPr>
          <w:rFonts w:ascii="Times New Roman" w:hAnsi="Times New Roman" w:cs="Times New Roman"/>
          <w:sz w:val="28"/>
          <w:szCs w:val="28"/>
        </w:rPr>
        <w:t>;</w:t>
      </w:r>
    </w:p>
    <w:p w14:paraId="1AAF3780" w14:textId="014EE2AA" w:rsidR="004E6FE5" w:rsidRPr="00981208" w:rsidRDefault="004E6FE5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981208">
        <w:rPr>
          <w:rFonts w:ascii="Times New Roman" w:hAnsi="Times New Roman" w:cs="Times New Roman"/>
          <w:sz w:val="28"/>
          <w:szCs w:val="28"/>
        </w:rPr>
        <w:t>в) требования к перечню и оформлению документов, необходимых для получения муниципальной услуги</w:t>
      </w:r>
      <w:r w:rsidR="007F560E" w:rsidRPr="00981208">
        <w:rPr>
          <w:rFonts w:ascii="Times New Roman" w:hAnsi="Times New Roman" w:cs="Times New Roman"/>
          <w:sz w:val="28"/>
          <w:szCs w:val="28"/>
        </w:rPr>
        <w:t>;</w:t>
      </w:r>
    </w:p>
    <w:p w14:paraId="088E1DAE" w14:textId="0C2F6BD0" w:rsidR="004E6FE5" w:rsidRPr="00981208" w:rsidRDefault="00455E59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4E6FE5" w:rsidRPr="00981208">
        <w:rPr>
          <w:rFonts w:ascii="Times New Roman" w:hAnsi="Times New Roman" w:cs="Times New Roman"/>
          <w:sz w:val="28"/>
          <w:szCs w:val="28"/>
        </w:rPr>
        <w:t xml:space="preserve">) основания и требования к информированию </w:t>
      </w:r>
      <w:r w:rsidR="00645E1A" w:rsidRPr="00981208">
        <w:rPr>
          <w:rFonts w:ascii="Times New Roman" w:hAnsi="Times New Roman" w:cs="Times New Roman"/>
          <w:sz w:val="28"/>
          <w:szCs w:val="28"/>
        </w:rPr>
        <w:t>Заявителе</w:t>
      </w:r>
      <w:r w:rsidR="006E5F51" w:rsidRPr="00981208">
        <w:rPr>
          <w:rFonts w:ascii="Times New Roman" w:hAnsi="Times New Roman" w:cs="Times New Roman"/>
          <w:sz w:val="28"/>
          <w:szCs w:val="28"/>
        </w:rPr>
        <w:t>й</w:t>
      </w:r>
      <w:r w:rsidR="004E6FE5" w:rsidRPr="00981208">
        <w:rPr>
          <w:rFonts w:ascii="Times New Roman" w:hAnsi="Times New Roman" w:cs="Times New Roman"/>
          <w:sz w:val="28"/>
          <w:szCs w:val="28"/>
        </w:rPr>
        <w:t xml:space="preserve"> о порядке предоставления муниципальной услуги</w:t>
      </w:r>
      <w:r w:rsidR="007F560E" w:rsidRPr="00981208">
        <w:rPr>
          <w:rFonts w:ascii="Times New Roman" w:hAnsi="Times New Roman" w:cs="Times New Roman"/>
          <w:sz w:val="28"/>
          <w:szCs w:val="28"/>
        </w:rPr>
        <w:t>;</w:t>
      </w:r>
    </w:p>
    <w:p w14:paraId="4F1540ED" w14:textId="64949FD7" w:rsidR="004E6FE5" w:rsidRPr="00981208" w:rsidRDefault="00455E59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4E6FE5" w:rsidRPr="00981208">
        <w:rPr>
          <w:rFonts w:ascii="Times New Roman" w:hAnsi="Times New Roman" w:cs="Times New Roman"/>
          <w:sz w:val="28"/>
          <w:szCs w:val="28"/>
        </w:rPr>
        <w:t>)</w:t>
      </w:r>
      <w:r w:rsidR="00062585" w:rsidRPr="00981208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4E6FE5" w:rsidRPr="00981208">
        <w:rPr>
          <w:rFonts w:ascii="Times New Roman" w:hAnsi="Times New Roman" w:cs="Times New Roman"/>
          <w:sz w:val="28"/>
          <w:szCs w:val="28"/>
        </w:rPr>
        <w:t>порядок и причины отказа в приёме документов и предоставлении муниципальной услуги</w:t>
      </w:r>
      <w:r w:rsidR="007F560E" w:rsidRPr="00981208">
        <w:rPr>
          <w:rFonts w:ascii="Times New Roman" w:hAnsi="Times New Roman" w:cs="Times New Roman"/>
          <w:sz w:val="28"/>
          <w:szCs w:val="28"/>
        </w:rPr>
        <w:t>;</w:t>
      </w:r>
    </w:p>
    <w:p w14:paraId="7D689E15" w14:textId="7E9D1469" w:rsidR="004E6FE5" w:rsidRPr="00981208" w:rsidRDefault="00455E59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</w:t>
      </w:r>
      <w:r w:rsidR="004E6FE5" w:rsidRPr="00981208">
        <w:rPr>
          <w:rFonts w:ascii="Times New Roman" w:hAnsi="Times New Roman" w:cs="Times New Roman"/>
          <w:sz w:val="28"/>
          <w:szCs w:val="28"/>
        </w:rPr>
        <w:t>) требования к результату оказания муниципальной услуги.</w:t>
      </w:r>
    </w:p>
    <w:p w14:paraId="3185919A" w14:textId="235D494F" w:rsidR="004E6FE5" w:rsidRPr="00981208" w:rsidRDefault="004E6FE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1208">
        <w:rPr>
          <w:rFonts w:ascii="Times New Roman" w:hAnsi="Times New Roman" w:cs="Times New Roman"/>
          <w:sz w:val="28"/>
          <w:szCs w:val="28"/>
        </w:rPr>
        <w:t>1.1.4. Настоящий Административный регламент обязателен для исполнения должностными лицами уполномоченного органа местного самоуправления</w:t>
      </w:r>
      <w:r w:rsidR="00A3580B" w:rsidRPr="00981208">
        <w:rPr>
          <w:rFonts w:ascii="Times New Roman" w:hAnsi="Times New Roman" w:cs="Times New Roman"/>
          <w:sz w:val="28"/>
          <w:szCs w:val="28"/>
        </w:rPr>
        <w:t xml:space="preserve"> (далее – Уполномоченный орган)</w:t>
      </w:r>
      <w:r w:rsidRPr="00981208">
        <w:rPr>
          <w:rFonts w:ascii="Times New Roman" w:hAnsi="Times New Roman" w:cs="Times New Roman"/>
          <w:sz w:val="28"/>
          <w:szCs w:val="28"/>
        </w:rPr>
        <w:t>, в ве</w:t>
      </w:r>
      <w:r w:rsidR="00F06C84">
        <w:rPr>
          <w:rFonts w:ascii="Times New Roman" w:hAnsi="Times New Roman" w:cs="Times New Roman"/>
          <w:sz w:val="28"/>
          <w:szCs w:val="28"/>
        </w:rPr>
        <w:t>дении которого находятся вопросы учёта мест захоронений</w:t>
      </w:r>
      <w:r w:rsidR="00A3580B" w:rsidRPr="00981208">
        <w:rPr>
          <w:rFonts w:ascii="Times New Roman" w:hAnsi="Times New Roman" w:cs="Times New Roman"/>
          <w:sz w:val="28"/>
          <w:szCs w:val="28"/>
        </w:rPr>
        <w:t xml:space="preserve">, </w:t>
      </w:r>
      <w:r w:rsidRPr="00981208">
        <w:rPr>
          <w:rFonts w:ascii="Times New Roman" w:hAnsi="Times New Roman" w:cs="Times New Roman"/>
          <w:sz w:val="28"/>
          <w:szCs w:val="28"/>
        </w:rPr>
        <w:t xml:space="preserve">а также распространяется на </w:t>
      </w:r>
      <w:r w:rsidR="00645E1A" w:rsidRPr="00981208">
        <w:rPr>
          <w:rFonts w:ascii="Times New Roman" w:hAnsi="Times New Roman" w:cs="Times New Roman"/>
          <w:sz w:val="28"/>
          <w:szCs w:val="28"/>
        </w:rPr>
        <w:t>Заявителе</w:t>
      </w:r>
      <w:r w:rsidR="006E5F51" w:rsidRPr="00981208">
        <w:rPr>
          <w:rFonts w:ascii="Times New Roman" w:hAnsi="Times New Roman" w:cs="Times New Roman"/>
          <w:sz w:val="28"/>
          <w:szCs w:val="28"/>
        </w:rPr>
        <w:t>й</w:t>
      </w:r>
      <w:r w:rsidRPr="00981208">
        <w:rPr>
          <w:rFonts w:ascii="Times New Roman" w:hAnsi="Times New Roman" w:cs="Times New Roman"/>
          <w:sz w:val="28"/>
          <w:szCs w:val="28"/>
        </w:rPr>
        <w:t>, обратившихся за получением муниципальной услуги на территории муниципального образования.</w:t>
      </w:r>
    </w:p>
    <w:p w14:paraId="6976E829" w14:textId="707AF07D" w:rsidR="009370F3" w:rsidRPr="00647DB4" w:rsidRDefault="009370F3" w:rsidP="00647DB4">
      <w:pPr>
        <w:pStyle w:val="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81" w:name="_Toc206171365"/>
      <w:bookmarkStart w:id="82" w:name="_Toc209872943"/>
      <w:bookmarkStart w:id="83" w:name="_Toc230265931"/>
      <w:r w:rsidRPr="00647DB4">
        <w:rPr>
          <w:rFonts w:ascii="Times New Roman" w:hAnsi="Times New Roman" w:cs="Times New Roman"/>
          <w:color w:val="auto"/>
          <w:sz w:val="28"/>
          <w:szCs w:val="28"/>
        </w:rPr>
        <w:t xml:space="preserve">1.2. Круг </w:t>
      </w:r>
      <w:bookmarkEnd w:id="81"/>
      <w:bookmarkEnd w:id="82"/>
      <w:r w:rsidR="00645E1A" w:rsidRPr="00647DB4">
        <w:rPr>
          <w:rFonts w:ascii="Times New Roman" w:hAnsi="Times New Roman" w:cs="Times New Roman"/>
          <w:color w:val="auto"/>
          <w:sz w:val="28"/>
          <w:szCs w:val="28"/>
        </w:rPr>
        <w:t>Заявителе</w:t>
      </w:r>
      <w:r w:rsidR="006E5F51" w:rsidRPr="00647DB4">
        <w:rPr>
          <w:rFonts w:ascii="Times New Roman" w:hAnsi="Times New Roman" w:cs="Times New Roman"/>
          <w:color w:val="auto"/>
          <w:sz w:val="28"/>
          <w:szCs w:val="28"/>
        </w:rPr>
        <w:t>й</w:t>
      </w:r>
      <w:bookmarkEnd w:id="83"/>
    </w:p>
    <w:p w14:paraId="11B56A1A" w14:textId="77777777" w:rsidR="009370F3" w:rsidRPr="00505D18" w:rsidRDefault="009370F3" w:rsidP="00CB33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2B19E89" w14:textId="67B92A0D" w:rsidR="004E6FE5" w:rsidRPr="00ED3486" w:rsidRDefault="009370F3" w:rsidP="00ED34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5D18">
        <w:rPr>
          <w:rFonts w:ascii="Times New Roman" w:hAnsi="Times New Roman" w:cs="Times New Roman"/>
          <w:sz w:val="28"/>
          <w:szCs w:val="28"/>
        </w:rPr>
        <w:t>1.2.1. </w:t>
      </w:r>
      <w:r w:rsidR="006E5F51" w:rsidRPr="00505D18">
        <w:rPr>
          <w:rFonts w:ascii="Times New Roman" w:hAnsi="Times New Roman" w:cs="Times New Roman"/>
          <w:sz w:val="28"/>
          <w:szCs w:val="28"/>
        </w:rPr>
        <w:t>Заявителям</w:t>
      </w:r>
      <w:r w:rsidRPr="00505D18">
        <w:rPr>
          <w:rFonts w:ascii="Times New Roman" w:hAnsi="Times New Roman" w:cs="Times New Roman"/>
          <w:sz w:val="28"/>
          <w:szCs w:val="28"/>
        </w:rPr>
        <w:t xml:space="preserve">и на получение муниципальной услуги </w:t>
      </w:r>
      <w:r w:rsidR="00ED3486" w:rsidRPr="00981208">
        <w:rPr>
          <w:rFonts w:ascii="Times New Roman" w:eastAsiaTheme="minorEastAsia" w:hAnsi="Times New Roman" w:cs="Times New Roman"/>
          <w:sz w:val="28"/>
          <w:szCs w:val="28"/>
        </w:rPr>
        <w:t>«</w:t>
      </w:r>
      <w:r w:rsidR="00ED3486">
        <w:rPr>
          <w:rFonts w:ascii="Times New Roman" w:eastAsiaTheme="minorEastAsia" w:hAnsi="Times New Roman" w:cs="Times New Roman"/>
          <w:sz w:val="28"/>
          <w:szCs w:val="28"/>
        </w:rPr>
        <w:t>Поиск захоронения и предоставление информации о нём»</w:t>
      </w:r>
      <w:r w:rsidRPr="00505D18">
        <w:rPr>
          <w:rFonts w:ascii="Times New Roman" w:hAnsi="Times New Roman" w:cs="Times New Roman"/>
          <w:sz w:val="28"/>
          <w:szCs w:val="28"/>
        </w:rPr>
        <w:t xml:space="preserve"> </w:t>
      </w:r>
      <w:r w:rsidR="00F00514" w:rsidRPr="00505D18">
        <w:rPr>
          <w:rFonts w:ascii="Times New Roman" w:hAnsi="Times New Roman" w:cs="Times New Roman"/>
          <w:sz w:val="28"/>
          <w:szCs w:val="28"/>
        </w:rPr>
        <w:t>являются</w:t>
      </w:r>
      <w:r w:rsidR="008C17C4" w:rsidRPr="00505D18">
        <w:rPr>
          <w:rFonts w:ascii="Times New Roman" w:hAnsi="Times New Roman" w:cs="Times New Roman"/>
          <w:sz w:val="28"/>
          <w:szCs w:val="28"/>
        </w:rPr>
        <w:t xml:space="preserve"> </w:t>
      </w:r>
      <w:r w:rsidR="0056603F" w:rsidRPr="00505D18">
        <w:rPr>
          <w:rFonts w:ascii="Times New Roman" w:hAnsi="Times New Roman" w:cs="Times New Roman"/>
          <w:sz w:val="28"/>
          <w:szCs w:val="28"/>
        </w:rPr>
        <w:t xml:space="preserve">физические </w:t>
      </w:r>
      <w:r w:rsidR="00F00514" w:rsidRPr="00505D18">
        <w:rPr>
          <w:rFonts w:ascii="Times New Roman" w:hAnsi="Times New Roman" w:cs="Times New Roman"/>
          <w:sz w:val="28"/>
          <w:szCs w:val="28"/>
        </w:rPr>
        <w:t>лица</w:t>
      </w:r>
      <w:r w:rsidR="00D34A05" w:rsidRPr="00505D18">
        <w:rPr>
          <w:rFonts w:ascii="Times New Roman" w:hAnsi="Times New Roman" w:cs="Times New Roman"/>
          <w:sz w:val="28"/>
          <w:szCs w:val="28"/>
        </w:rPr>
        <w:t xml:space="preserve"> </w:t>
      </w:r>
      <w:r w:rsidR="00D21D2C" w:rsidRPr="00505D18">
        <w:rPr>
          <w:rFonts w:ascii="Times New Roman" w:hAnsi="Times New Roman" w:cs="Times New Roman"/>
          <w:sz w:val="28"/>
          <w:szCs w:val="28"/>
        </w:rPr>
        <w:t>(далее - Заявители)</w:t>
      </w:r>
      <w:r w:rsidR="004C30A1">
        <w:rPr>
          <w:rFonts w:ascii="Times New Roman" w:hAnsi="Times New Roman" w:cs="Times New Roman"/>
          <w:sz w:val="28"/>
          <w:szCs w:val="28"/>
        </w:rPr>
        <w:t>.</w:t>
      </w:r>
    </w:p>
    <w:p w14:paraId="10C5DFDD" w14:textId="12DDB5A9" w:rsidR="000C62C3" w:rsidRPr="00647DB4" w:rsidRDefault="000C62C3" w:rsidP="00647DB4">
      <w:pPr>
        <w:pStyle w:val="1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84" w:name="_Toc206171366"/>
      <w:bookmarkStart w:id="85" w:name="_Toc209872944"/>
      <w:bookmarkStart w:id="86" w:name="_Toc230265932"/>
      <w:bookmarkEnd w:id="71"/>
      <w:r w:rsidRPr="00647DB4">
        <w:rPr>
          <w:rFonts w:ascii="Times New Roman" w:hAnsi="Times New Roman" w:cs="Times New Roman"/>
          <w:color w:val="auto"/>
          <w:sz w:val="28"/>
          <w:szCs w:val="28"/>
        </w:rPr>
        <w:lastRenderedPageBreak/>
        <w:t>1.3. Порядок информирования о предоставлении муниципальной услуги</w:t>
      </w:r>
      <w:bookmarkEnd w:id="84"/>
      <w:bookmarkEnd w:id="85"/>
      <w:bookmarkEnd w:id="86"/>
    </w:p>
    <w:p w14:paraId="1229E759" w14:textId="77777777" w:rsidR="000C62C3" w:rsidRPr="008B311C" w:rsidRDefault="000C62C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C9CEE70" w14:textId="4DDBD040" w:rsidR="000C62C3" w:rsidRPr="008B311C" w:rsidRDefault="000C62C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 xml:space="preserve">1.3.1. Информирование </w:t>
      </w:r>
      <w:r w:rsidR="00645E1A" w:rsidRPr="008B311C">
        <w:rPr>
          <w:rFonts w:ascii="Times New Roman" w:hAnsi="Times New Roman" w:cs="Times New Roman"/>
          <w:sz w:val="28"/>
          <w:szCs w:val="28"/>
        </w:rPr>
        <w:t>Заявителе</w:t>
      </w:r>
      <w:r w:rsidR="006E5F51" w:rsidRPr="008B311C">
        <w:rPr>
          <w:rFonts w:ascii="Times New Roman" w:hAnsi="Times New Roman" w:cs="Times New Roman"/>
          <w:sz w:val="28"/>
          <w:szCs w:val="28"/>
        </w:rPr>
        <w:t>й</w:t>
      </w:r>
      <w:r w:rsidRPr="008B311C">
        <w:rPr>
          <w:rFonts w:ascii="Times New Roman" w:hAnsi="Times New Roman" w:cs="Times New Roman"/>
          <w:sz w:val="28"/>
          <w:szCs w:val="28"/>
        </w:rPr>
        <w:t xml:space="preserve"> о порядке предоставления муниципальной услуги </w:t>
      </w:r>
      <w:r w:rsidR="00E8797D" w:rsidRPr="00981208">
        <w:rPr>
          <w:rFonts w:ascii="Times New Roman" w:eastAsiaTheme="minorEastAsia" w:hAnsi="Times New Roman" w:cs="Times New Roman"/>
          <w:sz w:val="28"/>
          <w:szCs w:val="28"/>
        </w:rPr>
        <w:t>«</w:t>
      </w:r>
      <w:r w:rsidR="00E8797D">
        <w:rPr>
          <w:rFonts w:ascii="Times New Roman" w:eastAsiaTheme="minorEastAsia" w:hAnsi="Times New Roman" w:cs="Times New Roman"/>
          <w:sz w:val="28"/>
          <w:szCs w:val="28"/>
        </w:rPr>
        <w:t>Поиск захоронения и предоставление информации о нём</w:t>
      </w:r>
      <w:r w:rsidR="00E8797D" w:rsidRPr="00981208">
        <w:rPr>
          <w:rFonts w:ascii="Times New Roman" w:eastAsiaTheme="minorEastAsia" w:hAnsi="Times New Roman" w:cs="Times New Roman"/>
          <w:sz w:val="28"/>
          <w:szCs w:val="28"/>
        </w:rPr>
        <w:t>»</w:t>
      </w:r>
      <w:r w:rsidRPr="008B311C">
        <w:rPr>
          <w:rFonts w:ascii="Times New Roman" w:hAnsi="Times New Roman" w:cs="Times New Roman"/>
          <w:sz w:val="28"/>
          <w:szCs w:val="28"/>
        </w:rPr>
        <w:t>, осуществляется Уполномоченным органом посредством размещения</w:t>
      </w:r>
      <w:r w:rsidR="00652BD6" w:rsidRPr="008B311C">
        <w:rPr>
          <w:rFonts w:ascii="Times New Roman" w:hAnsi="Times New Roman" w:cs="Times New Roman"/>
          <w:sz w:val="28"/>
          <w:szCs w:val="28"/>
        </w:rPr>
        <w:t>/предоставления</w:t>
      </w:r>
      <w:r w:rsidRPr="008B311C">
        <w:rPr>
          <w:rFonts w:ascii="Times New Roman" w:hAnsi="Times New Roman" w:cs="Times New Roman"/>
          <w:sz w:val="28"/>
          <w:szCs w:val="28"/>
        </w:rPr>
        <w:t xml:space="preserve"> информации:</w:t>
      </w:r>
    </w:p>
    <w:p w14:paraId="5B7425DD" w14:textId="09A3C950" w:rsidR="000C62C3" w:rsidRPr="008B311C" w:rsidRDefault="000C62C3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>а) на ЕПГУ</w:t>
      </w:r>
      <w:r w:rsidR="00D44A5E" w:rsidRPr="008B311C">
        <w:rPr>
          <w:rFonts w:ascii="Times New Roman" w:hAnsi="Times New Roman" w:cs="Times New Roman"/>
          <w:sz w:val="28"/>
          <w:szCs w:val="28"/>
        </w:rPr>
        <w:t>;</w:t>
      </w:r>
    </w:p>
    <w:p w14:paraId="11DD6DC6" w14:textId="6B6EAFB1" w:rsidR="000C62C3" w:rsidRPr="008B311C" w:rsidRDefault="000C62C3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>б) на официальном сайте Уполномоченного органа</w:t>
      </w:r>
      <w:r w:rsidR="00D44A5E" w:rsidRPr="008B311C">
        <w:rPr>
          <w:rFonts w:ascii="Times New Roman" w:hAnsi="Times New Roman" w:cs="Times New Roman"/>
          <w:sz w:val="28"/>
          <w:szCs w:val="28"/>
        </w:rPr>
        <w:t>;</w:t>
      </w:r>
    </w:p>
    <w:p w14:paraId="76C8FA47" w14:textId="0E9CA6A2" w:rsidR="000C62C3" w:rsidRPr="008B311C" w:rsidRDefault="000C62C3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>в) на информационных стендах в помещениях Уполномоченного органа по адресу:</w:t>
      </w:r>
      <w:del w:id="87" w:author="Юлия Михаловна" w:date="2026-10-08T09:51:00Z" w16du:dateUtc="2026-10-08T06:51:00Z">
        <w:r w:rsidRPr="008B311C" w:rsidDel="00CE5513">
          <w:rPr>
            <w:rFonts w:ascii="Times New Roman" w:hAnsi="Times New Roman" w:cs="Times New Roman"/>
            <w:sz w:val="28"/>
            <w:szCs w:val="28"/>
          </w:rPr>
          <w:delText xml:space="preserve"> [</w:delText>
        </w:r>
        <w:r w:rsidRPr="00BD436D" w:rsidDel="00CE5513">
          <w:rPr>
            <w:rFonts w:ascii="Times New Roman" w:hAnsi="Times New Roman" w:cs="Times New Roman"/>
            <w:color w:val="FF0000"/>
            <w:sz w:val="28"/>
            <w:szCs w:val="28"/>
          </w:rPr>
          <w:delText xml:space="preserve">указать адрес обслуживания </w:delText>
        </w:r>
        <w:r w:rsidR="00645E1A" w:rsidRPr="00BD436D" w:rsidDel="00CE5513">
          <w:rPr>
            <w:rFonts w:ascii="Times New Roman" w:hAnsi="Times New Roman" w:cs="Times New Roman"/>
            <w:color w:val="FF0000"/>
            <w:sz w:val="28"/>
            <w:szCs w:val="28"/>
          </w:rPr>
          <w:delText>Заявителе</w:delText>
        </w:r>
        <w:r w:rsidR="006E5F51" w:rsidRPr="00BD436D" w:rsidDel="00CE5513">
          <w:rPr>
            <w:rFonts w:ascii="Times New Roman" w:hAnsi="Times New Roman" w:cs="Times New Roman"/>
            <w:color w:val="FF0000"/>
            <w:sz w:val="28"/>
            <w:szCs w:val="28"/>
          </w:rPr>
          <w:delText>й</w:delText>
        </w:r>
        <w:r w:rsidRPr="008B311C" w:rsidDel="00CE5513">
          <w:rPr>
            <w:rFonts w:ascii="Times New Roman" w:hAnsi="Times New Roman" w:cs="Times New Roman"/>
            <w:sz w:val="28"/>
            <w:szCs w:val="28"/>
          </w:rPr>
          <w:delText>]</w:delText>
        </w:r>
      </w:del>
      <w:ins w:id="88" w:author="Юлия Михаловна" w:date="2026-10-08T09:51:00Z" w16du:dateUtc="2026-10-08T06:51:00Z">
        <w:r w:rsidR="00CE5513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CE5513" w:rsidRPr="00391885">
          <w:rPr>
            <w:rFonts w:ascii="Times New Roman" w:hAnsi="Times New Roman" w:cs="Times New Roman"/>
            <w:sz w:val="28"/>
            <w:szCs w:val="28"/>
          </w:rPr>
          <w:t>Краснодарский край, Усть-лабинский район, ст-ца Некрасовская, 11</w:t>
        </w:r>
      </w:ins>
      <w:r w:rsidR="00D44A5E" w:rsidRPr="008B311C">
        <w:rPr>
          <w:rFonts w:ascii="Times New Roman" w:hAnsi="Times New Roman" w:cs="Times New Roman"/>
          <w:sz w:val="28"/>
          <w:szCs w:val="28"/>
        </w:rPr>
        <w:t>;</w:t>
      </w:r>
    </w:p>
    <w:p w14:paraId="17365C39" w14:textId="59A0CFB1" w:rsidR="000C62C3" w:rsidDel="00CE5513" w:rsidRDefault="000C62C3" w:rsidP="00CB33D0">
      <w:pPr>
        <w:pStyle w:val="a7"/>
        <w:spacing w:after="0" w:line="240" w:lineRule="auto"/>
        <w:ind w:left="0" w:firstLine="709"/>
        <w:contextualSpacing w:val="0"/>
        <w:jc w:val="both"/>
        <w:rPr>
          <w:del w:id="89" w:author="Юлия Михаловна" w:date="2026-10-08T09:51:00Z" w16du:dateUtc="2026-10-08T06:51:00Z"/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>г) по телефону справочной службы Уполномоченного органа</w:t>
      </w:r>
      <w:ins w:id="90" w:author="Юлия Михаловна" w:date="2026-10-08T09:51:00Z" w16du:dateUtc="2026-10-08T06:51:00Z">
        <w:r w:rsidR="00CE5513" w:rsidRPr="008B311C">
          <w:rPr>
            <w:rFonts w:ascii="Times New Roman" w:hAnsi="Times New Roman" w:cs="Times New Roman"/>
            <w:sz w:val="28"/>
            <w:szCs w:val="28"/>
          </w:rPr>
          <w:t xml:space="preserve">: </w:t>
        </w:r>
        <w:r w:rsidR="00CE5513">
          <w:rPr>
            <w:rFonts w:ascii="Times New Roman" w:hAnsi="Times New Roman" w:cs="Times New Roman"/>
            <w:sz w:val="28"/>
            <w:szCs w:val="28"/>
          </w:rPr>
          <w:t>88613578416;</w:t>
        </w:r>
      </w:ins>
      <w:del w:id="91" w:author="Юлия Михаловна" w:date="2026-10-08T09:51:00Z" w16du:dateUtc="2026-10-08T06:51:00Z">
        <w:r w:rsidRPr="008B311C" w:rsidDel="00CE5513">
          <w:rPr>
            <w:rFonts w:ascii="Times New Roman" w:hAnsi="Times New Roman" w:cs="Times New Roman"/>
            <w:sz w:val="28"/>
            <w:szCs w:val="28"/>
          </w:rPr>
          <w:delText>: [</w:delText>
        </w:r>
        <w:r w:rsidRPr="00BD436D" w:rsidDel="00CE5513">
          <w:rPr>
            <w:rFonts w:ascii="Times New Roman" w:hAnsi="Times New Roman" w:cs="Times New Roman"/>
            <w:color w:val="FF0000"/>
            <w:sz w:val="28"/>
            <w:szCs w:val="28"/>
          </w:rPr>
          <w:delText>указать номер телефона</w:delText>
        </w:r>
        <w:r w:rsidRPr="008B311C" w:rsidDel="00CE5513">
          <w:rPr>
            <w:rFonts w:ascii="Times New Roman" w:hAnsi="Times New Roman" w:cs="Times New Roman"/>
            <w:sz w:val="28"/>
            <w:szCs w:val="28"/>
          </w:rPr>
          <w:delText>]</w:delText>
        </w:r>
        <w:r w:rsidR="00D44A5E" w:rsidRPr="008B311C" w:rsidDel="00CE5513">
          <w:rPr>
            <w:rFonts w:ascii="Times New Roman" w:hAnsi="Times New Roman" w:cs="Times New Roman"/>
            <w:sz w:val="28"/>
            <w:szCs w:val="28"/>
          </w:rPr>
          <w:delText>;</w:delText>
        </w:r>
      </w:del>
    </w:p>
    <w:p w14:paraId="6AC8FA9F" w14:textId="77777777" w:rsidR="00CE5513" w:rsidRPr="008B311C" w:rsidRDefault="00CE5513" w:rsidP="00CB33D0">
      <w:pPr>
        <w:pStyle w:val="a7"/>
        <w:spacing w:after="0" w:line="240" w:lineRule="auto"/>
        <w:ind w:left="0" w:firstLine="709"/>
        <w:contextualSpacing w:val="0"/>
        <w:jc w:val="both"/>
        <w:rPr>
          <w:ins w:id="92" w:author="Юлия Михаловна" w:date="2026-10-08T09:51:00Z" w16du:dateUtc="2026-10-08T06:51:00Z"/>
          <w:rFonts w:ascii="Times New Roman" w:hAnsi="Times New Roman" w:cs="Times New Roman"/>
          <w:sz w:val="28"/>
          <w:szCs w:val="28"/>
        </w:rPr>
      </w:pPr>
    </w:p>
    <w:p w14:paraId="00DCA88A" w14:textId="34901109" w:rsidR="00F54CCB" w:rsidRPr="008B311C" w:rsidRDefault="00F54CCB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>д) в местах информирования в многофункциональных центрах предоставления государственных и муниципальных услуг (далее – МФЦ) при наличии соответствующего соглашения о взаимодействии между МФЦ и Уполномоченным органом;</w:t>
      </w:r>
    </w:p>
    <w:p w14:paraId="631BDBD2" w14:textId="33882396" w:rsidR="00487F07" w:rsidRPr="008B311C" w:rsidRDefault="00F54CCB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 xml:space="preserve">е) непосредственно при личном приеме </w:t>
      </w:r>
      <w:r w:rsidR="006E5F51" w:rsidRPr="008B311C">
        <w:rPr>
          <w:rFonts w:ascii="Times New Roman" w:hAnsi="Times New Roman" w:cs="Times New Roman"/>
          <w:sz w:val="28"/>
          <w:szCs w:val="28"/>
        </w:rPr>
        <w:t>Заявителя</w:t>
      </w:r>
      <w:r w:rsidRPr="008B311C">
        <w:rPr>
          <w:rFonts w:ascii="Times New Roman" w:hAnsi="Times New Roman" w:cs="Times New Roman"/>
          <w:sz w:val="28"/>
          <w:szCs w:val="28"/>
        </w:rPr>
        <w:t xml:space="preserve"> в </w:t>
      </w:r>
      <w:r w:rsidR="003F6FC7" w:rsidRPr="008B311C">
        <w:rPr>
          <w:rFonts w:ascii="Times New Roman" w:hAnsi="Times New Roman" w:cs="Times New Roman"/>
          <w:sz w:val="28"/>
          <w:szCs w:val="28"/>
        </w:rPr>
        <w:t>[</w:t>
      </w:r>
      <w:r w:rsidRPr="008B311C">
        <w:rPr>
          <w:rFonts w:ascii="Times New Roman" w:hAnsi="Times New Roman" w:cs="Times New Roman"/>
          <w:sz w:val="28"/>
          <w:szCs w:val="28"/>
        </w:rPr>
        <w:t>указать наименование Уполномоченного органа, предоставляющего услугу</w:t>
      </w:r>
      <w:r w:rsidR="003F6FC7" w:rsidRPr="008B311C">
        <w:rPr>
          <w:rFonts w:ascii="Times New Roman" w:hAnsi="Times New Roman" w:cs="Times New Roman"/>
          <w:sz w:val="28"/>
          <w:szCs w:val="28"/>
        </w:rPr>
        <w:t>]</w:t>
      </w:r>
      <w:r w:rsidRPr="008B311C">
        <w:rPr>
          <w:rFonts w:ascii="Times New Roman" w:hAnsi="Times New Roman" w:cs="Times New Roman"/>
          <w:sz w:val="28"/>
          <w:szCs w:val="28"/>
        </w:rPr>
        <w:t xml:space="preserve"> или МФЦ;</w:t>
      </w:r>
      <w:r w:rsidR="003F6FC7" w:rsidRPr="008B311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C3A6A6F" w14:textId="77DC2FAF" w:rsidR="00F54CCB" w:rsidRPr="008B311C" w:rsidRDefault="00F54CCB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>ж) по телефону</w:t>
      </w:r>
      <w:r w:rsidR="00D209C9" w:rsidRPr="008B311C">
        <w:rPr>
          <w:rFonts w:ascii="Times New Roman" w:hAnsi="Times New Roman" w:cs="Times New Roman"/>
          <w:sz w:val="28"/>
          <w:szCs w:val="28"/>
        </w:rPr>
        <w:t xml:space="preserve"> в</w:t>
      </w:r>
      <w:r w:rsidRPr="008B311C">
        <w:rPr>
          <w:rFonts w:ascii="Times New Roman" w:hAnsi="Times New Roman" w:cs="Times New Roman"/>
          <w:sz w:val="28"/>
          <w:szCs w:val="28"/>
        </w:rPr>
        <w:t xml:space="preserve"> Уполномоченном органе или МФЦ;</w:t>
      </w:r>
    </w:p>
    <w:p w14:paraId="5811F5EC" w14:textId="08C9F143" w:rsidR="00F54CCB" w:rsidRPr="008B311C" w:rsidRDefault="00F54CCB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 xml:space="preserve">з) в иных местах информирования </w:t>
      </w:r>
      <w:r w:rsidR="00645E1A" w:rsidRPr="008B311C">
        <w:rPr>
          <w:rFonts w:ascii="Times New Roman" w:hAnsi="Times New Roman" w:cs="Times New Roman"/>
          <w:sz w:val="28"/>
          <w:szCs w:val="28"/>
        </w:rPr>
        <w:t>Заявителе</w:t>
      </w:r>
      <w:r w:rsidR="006E5F51" w:rsidRPr="008B311C">
        <w:rPr>
          <w:rFonts w:ascii="Times New Roman" w:hAnsi="Times New Roman" w:cs="Times New Roman"/>
          <w:sz w:val="28"/>
          <w:szCs w:val="28"/>
        </w:rPr>
        <w:t>й</w:t>
      </w:r>
      <w:r w:rsidRPr="008B311C">
        <w:rPr>
          <w:rFonts w:ascii="Times New Roman" w:hAnsi="Times New Roman" w:cs="Times New Roman"/>
          <w:sz w:val="28"/>
          <w:szCs w:val="28"/>
        </w:rPr>
        <w:t xml:space="preserve"> о предоставляемых муниципальных услугах/сервисах.</w:t>
      </w:r>
    </w:p>
    <w:p w14:paraId="0F6BD0E6" w14:textId="06D07D2E" w:rsidR="00886794" w:rsidRPr="008B311C" w:rsidRDefault="0088679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 xml:space="preserve">1.3.2. Информация о предоставляемой муниципальной услуге и способах её получения доступна при личном обращении </w:t>
      </w:r>
      <w:r w:rsidR="006E5F51" w:rsidRPr="008B311C">
        <w:rPr>
          <w:rFonts w:ascii="Times New Roman" w:hAnsi="Times New Roman" w:cs="Times New Roman"/>
          <w:sz w:val="28"/>
          <w:szCs w:val="28"/>
        </w:rPr>
        <w:t>Заявителя</w:t>
      </w:r>
      <w:r w:rsidRPr="008B311C">
        <w:rPr>
          <w:rFonts w:ascii="Times New Roman" w:hAnsi="Times New Roman" w:cs="Times New Roman"/>
          <w:sz w:val="28"/>
          <w:szCs w:val="28"/>
        </w:rPr>
        <w:t xml:space="preserve"> в Уполномоченный орган по адресу:</w:t>
      </w:r>
      <w:del w:id="93" w:author="Юлия Михаловна" w:date="2026-10-08T09:51:00Z" w16du:dateUtc="2026-10-08T06:51:00Z">
        <w:r w:rsidRPr="008B311C" w:rsidDel="00CE5513">
          <w:rPr>
            <w:rFonts w:ascii="Times New Roman" w:hAnsi="Times New Roman" w:cs="Times New Roman"/>
            <w:sz w:val="28"/>
            <w:szCs w:val="28"/>
          </w:rPr>
          <w:delText xml:space="preserve"> [</w:delText>
        </w:r>
        <w:r w:rsidRPr="00E8797D" w:rsidDel="00CE5513">
          <w:rPr>
            <w:rFonts w:ascii="Times New Roman" w:hAnsi="Times New Roman" w:cs="Times New Roman"/>
            <w:color w:val="FF0000"/>
            <w:sz w:val="28"/>
            <w:szCs w:val="28"/>
          </w:rPr>
          <w:delText>указать адрес</w:delText>
        </w:r>
        <w:r w:rsidRPr="008B311C" w:rsidDel="00CE5513">
          <w:rPr>
            <w:rFonts w:ascii="Times New Roman" w:hAnsi="Times New Roman" w:cs="Times New Roman"/>
            <w:sz w:val="28"/>
            <w:szCs w:val="28"/>
          </w:rPr>
          <w:delText>]</w:delText>
        </w:r>
      </w:del>
      <w:ins w:id="94" w:author="Юлия Михаловна" w:date="2026-10-08T09:51:00Z" w16du:dateUtc="2026-10-08T06:51:00Z">
        <w:r w:rsidR="00CE5513" w:rsidRPr="00CE5513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CE5513" w:rsidRPr="00391885">
          <w:rPr>
            <w:rFonts w:ascii="Times New Roman" w:hAnsi="Times New Roman" w:cs="Times New Roman"/>
            <w:sz w:val="28"/>
            <w:szCs w:val="28"/>
          </w:rPr>
          <w:t>Краснодарский край, Усть-лабинский район, ст-ца Некрасовская, 11</w:t>
        </w:r>
      </w:ins>
      <w:r w:rsidRPr="008B311C">
        <w:rPr>
          <w:rFonts w:ascii="Times New Roman" w:hAnsi="Times New Roman" w:cs="Times New Roman"/>
          <w:sz w:val="28"/>
          <w:szCs w:val="28"/>
        </w:rPr>
        <w:t xml:space="preserve">, а также при подаче заявления </w:t>
      </w:r>
      <w:r w:rsidR="00860F23" w:rsidRPr="008B311C">
        <w:rPr>
          <w:rFonts w:ascii="Times New Roman" w:hAnsi="Times New Roman" w:cs="Times New Roman"/>
          <w:sz w:val="28"/>
          <w:szCs w:val="28"/>
        </w:rPr>
        <w:t>посредством</w:t>
      </w:r>
      <w:r w:rsidRPr="008B311C">
        <w:rPr>
          <w:rFonts w:ascii="Times New Roman" w:hAnsi="Times New Roman" w:cs="Times New Roman"/>
          <w:sz w:val="28"/>
          <w:szCs w:val="28"/>
        </w:rPr>
        <w:t xml:space="preserve"> ЕПГУ.</w:t>
      </w:r>
    </w:p>
    <w:p w14:paraId="0B5465B9" w14:textId="64CF94B4" w:rsidR="000C62C3" w:rsidRPr="008B311C" w:rsidRDefault="000C62C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>1.3.3. На официальном сайте Уполномоченного органа, а также на информационных стендах и иных местах информирования размещаются:</w:t>
      </w:r>
    </w:p>
    <w:p w14:paraId="3FCF2626" w14:textId="1C8841AA" w:rsidR="000C62C3" w:rsidRPr="008B311C" w:rsidRDefault="000C62C3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 xml:space="preserve">а) график работы Уполномоченного органа и приёма </w:t>
      </w:r>
      <w:r w:rsidR="00645E1A" w:rsidRPr="008B311C">
        <w:rPr>
          <w:rFonts w:ascii="Times New Roman" w:hAnsi="Times New Roman" w:cs="Times New Roman"/>
          <w:sz w:val="28"/>
          <w:szCs w:val="28"/>
        </w:rPr>
        <w:t>Заявителе</w:t>
      </w:r>
      <w:r w:rsidR="006E5F51" w:rsidRPr="008B311C">
        <w:rPr>
          <w:rFonts w:ascii="Times New Roman" w:hAnsi="Times New Roman" w:cs="Times New Roman"/>
          <w:sz w:val="28"/>
          <w:szCs w:val="28"/>
        </w:rPr>
        <w:t>й</w:t>
      </w:r>
      <w:r w:rsidR="00114090" w:rsidRPr="008B311C">
        <w:rPr>
          <w:rFonts w:ascii="Times New Roman" w:hAnsi="Times New Roman" w:cs="Times New Roman"/>
          <w:sz w:val="28"/>
          <w:szCs w:val="28"/>
        </w:rPr>
        <w:t>;</w:t>
      </w:r>
    </w:p>
    <w:p w14:paraId="08F765A3" w14:textId="65AF9EA9" w:rsidR="000C62C3" w:rsidRPr="008B311C" w:rsidRDefault="000C62C3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>б) перечень документов, необходимых для получения муниципальной услуги</w:t>
      </w:r>
      <w:r w:rsidR="00114090" w:rsidRPr="008B311C">
        <w:rPr>
          <w:rFonts w:ascii="Times New Roman" w:hAnsi="Times New Roman" w:cs="Times New Roman"/>
          <w:sz w:val="28"/>
          <w:szCs w:val="28"/>
        </w:rPr>
        <w:t>;</w:t>
      </w:r>
    </w:p>
    <w:p w14:paraId="1602CBED" w14:textId="1D66AF1C" w:rsidR="000C62C3" w:rsidRPr="008B311C" w:rsidRDefault="000C62C3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>в) требования к оформлению заявлений и иных документов</w:t>
      </w:r>
      <w:r w:rsidR="00114090" w:rsidRPr="008B311C">
        <w:rPr>
          <w:rFonts w:ascii="Times New Roman" w:hAnsi="Times New Roman" w:cs="Times New Roman"/>
          <w:sz w:val="28"/>
          <w:szCs w:val="28"/>
        </w:rPr>
        <w:t>;</w:t>
      </w:r>
    </w:p>
    <w:p w14:paraId="0455EEEF" w14:textId="324BD5B3" w:rsidR="000C62C3" w:rsidRPr="008B311C" w:rsidRDefault="000C62C3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 xml:space="preserve">г) круг </w:t>
      </w:r>
      <w:r w:rsidR="00645E1A" w:rsidRPr="008B311C">
        <w:rPr>
          <w:rFonts w:ascii="Times New Roman" w:hAnsi="Times New Roman" w:cs="Times New Roman"/>
          <w:sz w:val="28"/>
          <w:szCs w:val="28"/>
        </w:rPr>
        <w:t>Заявителе</w:t>
      </w:r>
      <w:r w:rsidR="006E5F51" w:rsidRPr="008B311C">
        <w:rPr>
          <w:rFonts w:ascii="Times New Roman" w:hAnsi="Times New Roman" w:cs="Times New Roman"/>
          <w:sz w:val="28"/>
          <w:szCs w:val="28"/>
        </w:rPr>
        <w:t>й</w:t>
      </w:r>
      <w:r w:rsidR="00114090" w:rsidRPr="008B311C">
        <w:rPr>
          <w:rFonts w:ascii="Times New Roman" w:hAnsi="Times New Roman" w:cs="Times New Roman"/>
          <w:sz w:val="28"/>
          <w:szCs w:val="28"/>
        </w:rPr>
        <w:t>;</w:t>
      </w:r>
    </w:p>
    <w:p w14:paraId="6FBC0443" w14:textId="6A27524F" w:rsidR="000C62C3" w:rsidRPr="008B311C" w:rsidRDefault="000C62C3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>д) сроки предоставления муниципальной услуги, возможные результаты и порядок их получения</w:t>
      </w:r>
      <w:r w:rsidR="00114090" w:rsidRPr="008B311C">
        <w:rPr>
          <w:rFonts w:ascii="Times New Roman" w:hAnsi="Times New Roman" w:cs="Times New Roman"/>
          <w:sz w:val="28"/>
          <w:szCs w:val="28"/>
        </w:rPr>
        <w:t>;</w:t>
      </w:r>
    </w:p>
    <w:p w14:paraId="1AFC7C72" w14:textId="018D8735" w:rsidR="000C62C3" w:rsidRPr="008B311C" w:rsidRDefault="000C62C3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>е) основания для отказа в приёме документов и в предоставлении муниципальной услуги</w:t>
      </w:r>
      <w:r w:rsidR="00114090" w:rsidRPr="008B311C">
        <w:rPr>
          <w:rFonts w:ascii="Times New Roman" w:hAnsi="Times New Roman" w:cs="Times New Roman"/>
          <w:sz w:val="28"/>
          <w:szCs w:val="28"/>
        </w:rPr>
        <w:t>;</w:t>
      </w:r>
    </w:p>
    <w:p w14:paraId="633EEFDD" w14:textId="2D889BF3" w:rsidR="000C62C3" w:rsidRPr="008B311C" w:rsidRDefault="000C62C3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>ж) информация о порядке досудебного (внесудебного) обжалования решений и действий (бездействия) должностных лиц при предоставлении муниципальной услуги</w:t>
      </w:r>
      <w:r w:rsidR="00114090" w:rsidRPr="008B311C">
        <w:rPr>
          <w:rFonts w:ascii="Times New Roman" w:hAnsi="Times New Roman" w:cs="Times New Roman"/>
          <w:sz w:val="28"/>
          <w:szCs w:val="28"/>
        </w:rPr>
        <w:t>;</w:t>
      </w:r>
    </w:p>
    <w:p w14:paraId="0084D1F2" w14:textId="546A0788" w:rsidR="000C62C3" w:rsidRDefault="000C62C3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 xml:space="preserve">з) формы заявлений </w:t>
      </w:r>
      <w:r w:rsidR="006A49D6">
        <w:rPr>
          <w:rFonts w:ascii="Times New Roman" w:hAnsi="Times New Roman" w:cs="Times New Roman"/>
          <w:sz w:val="28"/>
          <w:szCs w:val="28"/>
        </w:rPr>
        <w:t>и рекомендации по их заполнению.</w:t>
      </w:r>
    </w:p>
    <w:p w14:paraId="0276F088" w14:textId="2251FDAF" w:rsidR="000C62C3" w:rsidRPr="008B311C" w:rsidRDefault="000C62C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 xml:space="preserve">1.3.4. Информирование </w:t>
      </w:r>
      <w:r w:rsidR="00645E1A" w:rsidRPr="008B311C">
        <w:rPr>
          <w:rFonts w:ascii="Times New Roman" w:hAnsi="Times New Roman" w:cs="Times New Roman"/>
          <w:sz w:val="28"/>
          <w:szCs w:val="28"/>
        </w:rPr>
        <w:t>Заявителе</w:t>
      </w:r>
      <w:r w:rsidR="006E5F51" w:rsidRPr="008B311C">
        <w:rPr>
          <w:rFonts w:ascii="Times New Roman" w:hAnsi="Times New Roman" w:cs="Times New Roman"/>
          <w:sz w:val="28"/>
          <w:szCs w:val="28"/>
        </w:rPr>
        <w:t>й</w:t>
      </w:r>
      <w:r w:rsidRPr="008B311C">
        <w:rPr>
          <w:rFonts w:ascii="Times New Roman" w:hAnsi="Times New Roman" w:cs="Times New Roman"/>
          <w:sz w:val="28"/>
          <w:szCs w:val="28"/>
        </w:rPr>
        <w:t xml:space="preserve"> осуществляется на безвозмездной основе как в форме консультирования при личном обращении в Уполномоченный орган, так и посредством ЕПГУ, электронной почты и телефонных обращений.</w:t>
      </w:r>
    </w:p>
    <w:p w14:paraId="27F64D0D" w14:textId="77777777" w:rsidR="000C62C3" w:rsidRPr="008B311C" w:rsidRDefault="000C62C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>1.3.5. При ответах на телефонные звонки или иные обращения уполномоченный служащий обязан:</w:t>
      </w:r>
    </w:p>
    <w:p w14:paraId="2EF6C12D" w14:textId="11F1A222" w:rsidR="000C62C3" w:rsidRPr="008B311C" w:rsidRDefault="000C62C3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>а) назвать свою должность, фамилию, имя, отчество</w:t>
      </w:r>
      <w:r w:rsidR="00114090" w:rsidRPr="008B311C">
        <w:rPr>
          <w:rFonts w:ascii="Times New Roman" w:hAnsi="Times New Roman" w:cs="Times New Roman"/>
          <w:sz w:val="28"/>
          <w:szCs w:val="28"/>
        </w:rPr>
        <w:t>;</w:t>
      </w:r>
    </w:p>
    <w:p w14:paraId="4B5DB78C" w14:textId="7DE5A7B2" w:rsidR="000C62C3" w:rsidRPr="008B311C" w:rsidRDefault="000C62C3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lastRenderedPageBreak/>
        <w:t>б) в вежливой и корректной форме предоставить информацию по вопросам, относящимся к предоставлению муниципальной услуги</w:t>
      </w:r>
      <w:r w:rsidR="00114090" w:rsidRPr="008B311C">
        <w:rPr>
          <w:rFonts w:ascii="Times New Roman" w:hAnsi="Times New Roman" w:cs="Times New Roman"/>
          <w:sz w:val="28"/>
          <w:szCs w:val="28"/>
        </w:rPr>
        <w:t>;</w:t>
      </w:r>
    </w:p>
    <w:p w14:paraId="65575009" w14:textId="3E7DEB41" w:rsidR="000C62C3" w:rsidRPr="008B311C" w:rsidRDefault="000C62C3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 xml:space="preserve">в) при необходимости направить </w:t>
      </w:r>
      <w:r w:rsidR="006E5F51" w:rsidRPr="008B311C">
        <w:rPr>
          <w:rFonts w:ascii="Times New Roman" w:hAnsi="Times New Roman" w:cs="Times New Roman"/>
          <w:sz w:val="28"/>
          <w:szCs w:val="28"/>
        </w:rPr>
        <w:t>Заявителя</w:t>
      </w:r>
      <w:r w:rsidRPr="008B311C">
        <w:rPr>
          <w:rFonts w:ascii="Times New Roman" w:hAnsi="Times New Roman" w:cs="Times New Roman"/>
          <w:sz w:val="28"/>
          <w:szCs w:val="28"/>
        </w:rPr>
        <w:t xml:space="preserve"> к компетентному специалисту либо предложить удобное время для повторного обращения.</w:t>
      </w:r>
    </w:p>
    <w:p w14:paraId="61A64714" w14:textId="7FB6FDCB" w:rsidR="000C62C3" w:rsidRPr="008B311C" w:rsidRDefault="000C62C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 xml:space="preserve">1.3.6. Доступ к публичной информации о муниципальной услуге не требует регистрации, авторизации, предоставления персональных данных или оплаты со стороны </w:t>
      </w:r>
      <w:r w:rsidR="006E5F51" w:rsidRPr="008B311C">
        <w:rPr>
          <w:rFonts w:ascii="Times New Roman" w:hAnsi="Times New Roman" w:cs="Times New Roman"/>
          <w:sz w:val="28"/>
          <w:szCs w:val="28"/>
        </w:rPr>
        <w:t>Заявителя</w:t>
      </w:r>
      <w:r w:rsidRPr="008B311C">
        <w:rPr>
          <w:rFonts w:ascii="Times New Roman" w:hAnsi="Times New Roman" w:cs="Times New Roman"/>
          <w:sz w:val="28"/>
          <w:szCs w:val="28"/>
        </w:rPr>
        <w:t>.</w:t>
      </w:r>
    </w:p>
    <w:p w14:paraId="4301B3FD" w14:textId="48A773B6" w:rsidR="000C62C3" w:rsidRPr="008B311C" w:rsidRDefault="000C62C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>1.3.7. Уполномоченный орган обеспечивает возможность подачи заявлений о предоставлении муниципальной услуги двумя способами:</w:t>
      </w:r>
    </w:p>
    <w:p w14:paraId="3362D610" w14:textId="6E5F6474" w:rsidR="000C62C3" w:rsidRPr="008B311C" w:rsidRDefault="000C62C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>а) посредством обращения в Уполномоченный орган</w:t>
      </w:r>
      <w:r w:rsidR="00114090" w:rsidRPr="008B311C">
        <w:rPr>
          <w:rFonts w:ascii="Times New Roman" w:hAnsi="Times New Roman" w:cs="Times New Roman"/>
          <w:sz w:val="28"/>
          <w:szCs w:val="28"/>
        </w:rPr>
        <w:t>;</w:t>
      </w:r>
    </w:p>
    <w:p w14:paraId="6710F8B5" w14:textId="3360BB7A" w:rsidR="00136BD4" w:rsidRPr="008B311C" w:rsidRDefault="00647DB4" w:rsidP="00647D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 посредством ЕПГУ.</w:t>
      </w:r>
    </w:p>
    <w:p w14:paraId="44394CF3" w14:textId="759A67D4" w:rsidR="00223976" w:rsidRPr="00647DB4" w:rsidRDefault="00223976" w:rsidP="00647DB4">
      <w:pPr>
        <w:pStyle w:val="1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95" w:name="_Toc206171367"/>
      <w:bookmarkStart w:id="96" w:name="_Toc209872945"/>
      <w:bookmarkStart w:id="97" w:name="_Toc230265933"/>
      <w:r w:rsidRPr="00647DB4">
        <w:rPr>
          <w:rFonts w:ascii="Times New Roman" w:hAnsi="Times New Roman" w:cs="Times New Roman"/>
          <w:color w:val="auto"/>
          <w:sz w:val="28"/>
          <w:szCs w:val="28"/>
        </w:rPr>
        <w:t>1.4.</w:t>
      </w:r>
      <w:r w:rsidR="00062585" w:rsidRPr="00647DB4">
        <w:rPr>
          <w:rFonts w:ascii="Times New Roman" w:hAnsi="Times New Roman" w:cs="Times New Roman"/>
          <w:color w:val="auto"/>
          <w:sz w:val="28"/>
          <w:szCs w:val="28"/>
          <w:lang w:val="en-US"/>
        </w:rPr>
        <w:t> </w:t>
      </w:r>
      <w:r w:rsidRPr="00647DB4">
        <w:rPr>
          <w:rFonts w:ascii="Times New Roman" w:hAnsi="Times New Roman" w:cs="Times New Roman"/>
          <w:color w:val="auto"/>
          <w:sz w:val="28"/>
          <w:szCs w:val="28"/>
        </w:rPr>
        <w:t>Требования к муниципальной услуге</w:t>
      </w:r>
      <w:bookmarkEnd w:id="95"/>
      <w:bookmarkEnd w:id="96"/>
      <w:bookmarkEnd w:id="97"/>
    </w:p>
    <w:p w14:paraId="6549E163" w14:textId="77777777" w:rsidR="00223976" w:rsidRPr="008B311C" w:rsidRDefault="00223976" w:rsidP="00CB33D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E588E5F" w14:textId="42186DAD" w:rsidR="00223976" w:rsidRPr="008B311C" w:rsidRDefault="0022397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 xml:space="preserve">1.4.1. Муниципальная услуга </w:t>
      </w:r>
      <w:r w:rsidR="00D938E3" w:rsidRPr="00981208">
        <w:rPr>
          <w:rFonts w:ascii="Times New Roman" w:eastAsiaTheme="minorEastAsia" w:hAnsi="Times New Roman" w:cs="Times New Roman"/>
          <w:sz w:val="28"/>
          <w:szCs w:val="28"/>
        </w:rPr>
        <w:t>«</w:t>
      </w:r>
      <w:r w:rsidR="00D938E3">
        <w:rPr>
          <w:rFonts w:ascii="Times New Roman" w:eastAsiaTheme="minorEastAsia" w:hAnsi="Times New Roman" w:cs="Times New Roman"/>
          <w:sz w:val="28"/>
          <w:szCs w:val="28"/>
        </w:rPr>
        <w:t>Поиск захоронения и предоставление информации о нём»</w:t>
      </w:r>
      <w:r w:rsidR="00D938E3" w:rsidRPr="00505D18">
        <w:rPr>
          <w:rFonts w:ascii="Times New Roman" w:hAnsi="Times New Roman" w:cs="Times New Roman"/>
          <w:sz w:val="28"/>
          <w:szCs w:val="28"/>
        </w:rPr>
        <w:t xml:space="preserve"> </w:t>
      </w:r>
      <w:r w:rsidRPr="008B311C">
        <w:rPr>
          <w:rFonts w:ascii="Times New Roman" w:hAnsi="Times New Roman" w:cs="Times New Roman"/>
          <w:sz w:val="28"/>
          <w:szCs w:val="28"/>
        </w:rPr>
        <w:t xml:space="preserve">предоставляется </w:t>
      </w:r>
      <w:r w:rsidR="00645E1A" w:rsidRPr="008B311C">
        <w:rPr>
          <w:rFonts w:ascii="Times New Roman" w:hAnsi="Times New Roman" w:cs="Times New Roman"/>
          <w:sz w:val="28"/>
          <w:szCs w:val="28"/>
        </w:rPr>
        <w:t>Заявителю</w:t>
      </w:r>
      <w:r w:rsidRPr="008B311C">
        <w:rPr>
          <w:rFonts w:ascii="Times New Roman" w:hAnsi="Times New Roman" w:cs="Times New Roman"/>
          <w:sz w:val="28"/>
          <w:szCs w:val="28"/>
        </w:rPr>
        <w:t xml:space="preserve"> на основании заявления (обращения) в соответствии с </w:t>
      </w:r>
      <w:r w:rsidR="00331285" w:rsidRPr="008B311C">
        <w:rPr>
          <w:rFonts w:ascii="Times New Roman" w:hAnsi="Times New Roman" w:cs="Times New Roman"/>
          <w:sz w:val="28"/>
          <w:szCs w:val="28"/>
        </w:rPr>
        <w:t>целью обращения</w:t>
      </w:r>
      <w:r w:rsidR="0012583F">
        <w:rPr>
          <w:rFonts w:ascii="Times New Roman" w:hAnsi="Times New Roman" w:cs="Times New Roman"/>
          <w:sz w:val="28"/>
          <w:szCs w:val="28"/>
        </w:rPr>
        <w:t>, определяемой</w:t>
      </w:r>
      <w:r w:rsidRPr="008B311C">
        <w:rPr>
          <w:rFonts w:ascii="Times New Roman" w:hAnsi="Times New Roman" w:cs="Times New Roman"/>
          <w:sz w:val="28"/>
          <w:szCs w:val="28"/>
        </w:rPr>
        <w:t xml:space="preserve"> на основании признаков </w:t>
      </w:r>
      <w:r w:rsidR="006E5F51" w:rsidRPr="008B311C">
        <w:rPr>
          <w:rFonts w:ascii="Times New Roman" w:hAnsi="Times New Roman" w:cs="Times New Roman"/>
          <w:sz w:val="28"/>
          <w:szCs w:val="28"/>
        </w:rPr>
        <w:t>Заявителя</w:t>
      </w:r>
      <w:r w:rsidRPr="008B311C">
        <w:rPr>
          <w:rFonts w:ascii="Times New Roman" w:hAnsi="Times New Roman" w:cs="Times New Roman"/>
          <w:sz w:val="28"/>
          <w:szCs w:val="28"/>
        </w:rPr>
        <w:t>, выявленных в результате анкетирования (профилирования), проводимого Уполномоченным органом, а также исходя из требуемого результата её предоставления.</w:t>
      </w:r>
    </w:p>
    <w:p w14:paraId="065AB293" w14:textId="2D268F05" w:rsidR="00223976" w:rsidRPr="008B311C" w:rsidRDefault="0022397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 xml:space="preserve">1.4.2. Признаки </w:t>
      </w:r>
      <w:r w:rsidR="006E5F51" w:rsidRPr="008B311C">
        <w:rPr>
          <w:rFonts w:ascii="Times New Roman" w:hAnsi="Times New Roman" w:cs="Times New Roman"/>
          <w:sz w:val="28"/>
          <w:szCs w:val="28"/>
        </w:rPr>
        <w:t>Заявителя</w:t>
      </w:r>
      <w:r w:rsidRPr="008B311C">
        <w:rPr>
          <w:rFonts w:ascii="Times New Roman" w:hAnsi="Times New Roman" w:cs="Times New Roman"/>
          <w:sz w:val="28"/>
          <w:szCs w:val="28"/>
        </w:rPr>
        <w:t xml:space="preserve"> включают в себя данные, полученные при оформлении заявления на ЕПГУ либо при личном обращении </w:t>
      </w:r>
      <w:r w:rsidR="006E5F51" w:rsidRPr="008B311C">
        <w:rPr>
          <w:rFonts w:ascii="Times New Roman" w:hAnsi="Times New Roman" w:cs="Times New Roman"/>
          <w:sz w:val="28"/>
          <w:szCs w:val="28"/>
        </w:rPr>
        <w:t>Заявителя</w:t>
      </w:r>
      <w:r w:rsidRPr="008B311C">
        <w:rPr>
          <w:rFonts w:ascii="Times New Roman" w:hAnsi="Times New Roman" w:cs="Times New Roman"/>
          <w:sz w:val="28"/>
          <w:szCs w:val="28"/>
        </w:rPr>
        <w:t xml:space="preserve"> в Уполномоченный орган.</w:t>
      </w:r>
    </w:p>
    <w:p w14:paraId="60815FA2" w14:textId="3A22845F" w:rsidR="00223976" w:rsidRPr="008B311C" w:rsidRDefault="0022397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>1.4.3. </w:t>
      </w:r>
      <w:r w:rsidR="00331285" w:rsidRPr="008B311C">
        <w:rPr>
          <w:rFonts w:ascii="Times New Roman" w:hAnsi="Times New Roman" w:cs="Times New Roman"/>
          <w:sz w:val="28"/>
          <w:szCs w:val="28"/>
        </w:rPr>
        <w:t>Цель обращения за</w:t>
      </w:r>
      <w:r w:rsidRPr="008B311C">
        <w:rPr>
          <w:rFonts w:ascii="Times New Roman" w:hAnsi="Times New Roman" w:cs="Times New Roman"/>
          <w:sz w:val="28"/>
          <w:szCs w:val="28"/>
        </w:rPr>
        <w:t xml:space="preserve"> предоставлени</w:t>
      </w:r>
      <w:r w:rsidR="00331285" w:rsidRPr="008B311C">
        <w:rPr>
          <w:rFonts w:ascii="Times New Roman" w:hAnsi="Times New Roman" w:cs="Times New Roman"/>
          <w:sz w:val="28"/>
          <w:szCs w:val="28"/>
        </w:rPr>
        <w:t>ем</w:t>
      </w:r>
      <w:r w:rsidRPr="008B311C">
        <w:rPr>
          <w:rFonts w:ascii="Times New Roman" w:hAnsi="Times New Roman" w:cs="Times New Roman"/>
          <w:sz w:val="28"/>
          <w:szCs w:val="28"/>
        </w:rPr>
        <w:t xml:space="preserve"> муниципальной услуги определяется автоматически при обращении </w:t>
      </w:r>
      <w:r w:rsidR="003F6FC7" w:rsidRPr="008B311C">
        <w:rPr>
          <w:rFonts w:ascii="Times New Roman" w:hAnsi="Times New Roman" w:cs="Times New Roman"/>
          <w:sz w:val="28"/>
          <w:szCs w:val="28"/>
        </w:rPr>
        <w:t xml:space="preserve">посредством </w:t>
      </w:r>
      <w:r w:rsidRPr="008B311C">
        <w:rPr>
          <w:rFonts w:ascii="Times New Roman" w:hAnsi="Times New Roman" w:cs="Times New Roman"/>
          <w:sz w:val="28"/>
          <w:szCs w:val="28"/>
        </w:rPr>
        <w:t xml:space="preserve">ЕПГУ либо должностным лицом при личном обращении в результате сопоставления представленных </w:t>
      </w:r>
      <w:r w:rsidR="00645E1A" w:rsidRPr="008B311C">
        <w:rPr>
          <w:rFonts w:ascii="Times New Roman" w:hAnsi="Times New Roman" w:cs="Times New Roman"/>
          <w:sz w:val="28"/>
          <w:szCs w:val="28"/>
        </w:rPr>
        <w:t>Заявителем</w:t>
      </w:r>
      <w:r w:rsidRPr="008B311C">
        <w:rPr>
          <w:rFonts w:ascii="Times New Roman" w:hAnsi="Times New Roman" w:cs="Times New Roman"/>
          <w:sz w:val="28"/>
          <w:szCs w:val="28"/>
        </w:rPr>
        <w:t xml:space="preserve"> сведений со следующими характеристиками:</w:t>
      </w:r>
    </w:p>
    <w:p w14:paraId="5E3EA676" w14:textId="0571F2B3" w:rsidR="00223976" w:rsidRPr="008B311C" w:rsidRDefault="0022397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49D6">
        <w:rPr>
          <w:rFonts w:ascii="Times New Roman" w:hAnsi="Times New Roman" w:cs="Times New Roman"/>
          <w:sz w:val="28"/>
          <w:szCs w:val="28"/>
        </w:rPr>
        <w:t>а) статус (</w:t>
      </w:r>
      <w:r w:rsidR="00210E25" w:rsidRPr="006A49D6">
        <w:rPr>
          <w:rFonts w:ascii="Times New Roman" w:hAnsi="Times New Roman" w:cs="Times New Roman"/>
          <w:sz w:val="28"/>
          <w:szCs w:val="28"/>
        </w:rPr>
        <w:t xml:space="preserve">физическое </w:t>
      </w:r>
      <w:r w:rsidR="006A49D6" w:rsidRPr="006A49D6">
        <w:rPr>
          <w:rFonts w:ascii="Times New Roman" w:hAnsi="Times New Roman" w:cs="Times New Roman"/>
          <w:sz w:val="28"/>
          <w:szCs w:val="28"/>
        </w:rPr>
        <w:t>лицо</w:t>
      </w:r>
      <w:r w:rsidR="00210E25" w:rsidRPr="006A49D6">
        <w:rPr>
          <w:rFonts w:ascii="Times New Roman" w:hAnsi="Times New Roman" w:cs="Times New Roman"/>
          <w:sz w:val="28"/>
          <w:szCs w:val="28"/>
        </w:rPr>
        <w:t>);</w:t>
      </w:r>
    </w:p>
    <w:p w14:paraId="2484EA31" w14:textId="5F3BDDF0" w:rsidR="00223976" w:rsidRPr="008B311C" w:rsidRDefault="0022397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 xml:space="preserve">б) основание обращения </w:t>
      </w:r>
      <w:r w:rsidRPr="00057BD6">
        <w:rPr>
          <w:rFonts w:ascii="Times New Roman" w:hAnsi="Times New Roman" w:cs="Times New Roman"/>
          <w:sz w:val="28"/>
          <w:szCs w:val="28"/>
        </w:rPr>
        <w:t>(</w:t>
      </w:r>
      <w:r w:rsidR="00057BD6" w:rsidRPr="00057BD6">
        <w:rPr>
          <w:rFonts w:ascii="Times New Roman" w:eastAsiaTheme="minorEastAsia" w:hAnsi="Times New Roman" w:cs="Times New Roman"/>
          <w:sz w:val="28"/>
          <w:szCs w:val="28"/>
        </w:rPr>
        <w:t>получение выписки, содержащей информацию о найденных местах захоронения</w:t>
      </w:r>
      <w:r w:rsidRPr="00057BD6">
        <w:rPr>
          <w:rFonts w:ascii="Times New Roman" w:hAnsi="Times New Roman" w:cs="Times New Roman"/>
          <w:sz w:val="28"/>
          <w:szCs w:val="28"/>
        </w:rPr>
        <w:t>)</w:t>
      </w:r>
      <w:r w:rsidR="00114090" w:rsidRPr="00057BD6">
        <w:rPr>
          <w:rFonts w:ascii="Times New Roman" w:hAnsi="Times New Roman" w:cs="Times New Roman"/>
          <w:sz w:val="28"/>
          <w:szCs w:val="28"/>
        </w:rPr>
        <w:t>;</w:t>
      </w:r>
    </w:p>
    <w:p w14:paraId="1A190DCE" w14:textId="79045A53" w:rsidR="00223976" w:rsidRPr="008B311C" w:rsidRDefault="0022397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 xml:space="preserve">в) наличие необходимых сведений, документов и полномочий для получения </w:t>
      </w:r>
      <w:r w:rsidR="007677FE" w:rsidRPr="008B311C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Pr="008B311C">
        <w:rPr>
          <w:rFonts w:ascii="Times New Roman" w:hAnsi="Times New Roman" w:cs="Times New Roman"/>
          <w:sz w:val="28"/>
          <w:szCs w:val="28"/>
        </w:rPr>
        <w:t>.</w:t>
      </w:r>
    </w:p>
    <w:p w14:paraId="4E334D8F" w14:textId="0F727683" w:rsidR="00223976" w:rsidRPr="00295D6D" w:rsidRDefault="0022397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D6D">
        <w:rPr>
          <w:rFonts w:ascii="Times New Roman" w:hAnsi="Times New Roman" w:cs="Times New Roman"/>
          <w:sz w:val="28"/>
          <w:szCs w:val="28"/>
        </w:rPr>
        <w:t xml:space="preserve">1.4.4. Результат предоставления муниципальной услуги формируется на основании </w:t>
      </w:r>
      <w:r w:rsidR="00331285" w:rsidRPr="00295D6D">
        <w:rPr>
          <w:rFonts w:ascii="Times New Roman" w:hAnsi="Times New Roman" w:cs="Times New Roman"/>
          <w:sz w:val="28"/>
          <w:szCs w:val="28"/>
        </w:rPr>
        <w:t>цели обращения</w:t>
      </w:r>
      <w:r w:rsidRPr="00295D6D">
        <w:rPr>
          <w:rFonts w:ascii="Times New Roman" w:hAnsi="Times New Roman" w:cs="Times New Roman"/>
          <w:sz w:val="28"/>
          <w:szCs w:val="28"/>
        </w:rPr>
        <w:t>, указанно</w:t>
      </w:r>
      <w:r w:rsidR="007677FE" w:rsidRPr="00295D6D">
        <w:rPr>
          <w:rFonts w:ascii="Times New Roman" w:hAnsi="Times New Roman" w:cs="Times New Roman"/>
          <w:sz w:val="28"/>
          <w:szCs w:val="28"/>
        </w:rPr>
        <w:t>й</w:t>
      </w:r>
      <w:r w:rsidRPr="00295D6D">
        <w:rPr>
          <w:rFonts w:ascii="Times New Roman" w:hAnsi="Times New Roman" w:cs="Times New Roman"/>
          <w:sz w:val="28"/>
          <w:szCs w:val="28"/>
        </w:rPr>
        <w:t xml:space="preserve"> в обращении </w:t>
      </w:r>
      <w:r w:rsidR="006E5F51" w:rsidRPr="00295D6D">
        <w:rPr>
          <w:rFonts w:ascii="Times New Roman" w:hAnsi="Times New Roman" w:cs="Times New Roman"/>
          <w:sz w:val="28"/>
          <w:szCs w:val="28"/>
        </w:rPr>
        <w:t>Заявителя</w:t>
      </w:r>
      <w:r w:rsidRPr="00295D6D">
        <w:rPr>
          <w:rFonts w:ascii="Times New Roman" w:hAnsi="Times New Roman" w:cs="Times New Roman"/>
          <w:sz w:val="28"/>
          <w:szCs w:val="28"/>
        </w:rPr>
        <w:t>, и может включать:</w:t>
      </w:r>
    </w:p>
    <w:p w14:paraId="2D76CEE4" w14:textId="30CAB342" w:rsidR="00AE11E6" w:rsidRPr="00295D6D" w:rsidRDefault="000D73BF" w:rsidP="00F57E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AE11E6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AE11E6" w:rsidRPr="00AE11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07E02">
        <w:rPr>
          <w:rFonts w:ascii="Times New Roman" w:hAnsi="Times New Roman" w:cs="Times New Roman"/>
          <w:sz w:val="28"/>
          <w:szCs w:val="28"/>
          <w:shd w:val="clear" w:color="auto" w:fill="FFFFFF"/>
        </w:rPr>
        <w:t>выписку</w:t>
      </w:r>
      <w:r w:rsidR="009356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информацией о найденных местах захоронения</w:t>
      </w:r>
      <w:r w:rsidR="00AE11E6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14:paraId="4F89CAA6" w14:textId="7AEE2906" w:rsidR="00295D6D" w:rsidRPr="00295D6D" w:rsidRDefault="009356A1" w:rsidP="00F57E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</w:t>
      </w:r>
      <w:r w:rsidR="00295D6D" w:rsidRPr="00295D6D">
        <w:rPr>
          <w:rFonts w:ascii="Times New Roman" w:hAnsi="Times New Roman" w:cs="Times New Roman"/>
          <w:sz w:val="28"/>
          <w:szCs w:val="28"/>
          <w:shd w:val="clear" w:color="auto" w:fill="FFFFFF"/>
        </w:rPr>
        <w:t>) мотивированное решение об отказе в приёме документов или в предоставлении муниципальной услуги.</w:t>
      </w:r>
    </w:p>
    <w:p w14:paraId="6A834542" w14:textId="440D36EA" w:rsidR="00223976" w:rsidRPr="008B311C" w:rsidRDefault="0022397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 xml:space="preserve">1.4.5. В случае подачи заявления </w:t>
      </w:r>
      <w:r w:rsidR="003F6FC7" w:rsidRPr="008B311C">
        <w:rPr>
          <w:rFonts w:ascii="Times New Roman" w:hAnsi="Times New Roman" w:cs="Times New Roman"/>
          <w:sz w:val="28"/>
          <w:szCs w:val="28"/>
        </w:rPr>
        <w:t xml:space="preserve">посредством </w:t>
      </w:r>
      <w:r w:rsidRPr="008B311C">
        <w:rPr>
          <w:rFonts w:ascii="Times New Roman" w:hAnsi="Times New Roman" w:cs="Times New Roman"/>
          <w:sz w:val="28"/>
          <w:szCs w:val="28"/>
        </w:rPr>
        <w:t xml:space="preserve">ЕПГУ результаты предоставления муниципальной услуги поступают </w:t>
      </w:r>
      <w:r w:rsidR="00645E1A" w:rsidRPr="008B311C">
        <w:rPr>
          <w:rFonts w:ascii="Times New Roman" w:hAnsi="Times New Roman" w:cs="Times New Roman"/>
          <w:sz w:val="28"/>
          <w:szCs w:val="28"/>
        </w:rPr>
        <w:t>Заявителю</w:t>
      </w:r>
      <w:r w:rsidRPr="008B311C">
        <w:rPr>
          <w:rFonts w:ascii="Times New Roman" w:hAnsi="Times New Roman" w:cs="Times New Roman"/>
          <w:sz w:val="28"/>
          <w:szCs w:val="28"/>
        </w:rPr>
        <w:t xml:space="preserve"> в электронной форме, подписанной электронной подписью </w:t>
      </w:r>
      <w:r w:rsidR="00E56FB0" w:rsidRPr="008B311C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062585" w:rsidRPr="008B311C">
        <w:rPr>
          <w:rFonts w:ascii="Times New Roman" w:hAnsi="Times New Roman" w:cs="Times New Roman"/>
          <w:sz w:val="28"/>
          <w:szCs w:val="28"/>
        </w:rPr>
        <w:t>–</w:t>
      </w:r>
      <w:r w:rsidR="00E56FB0" w:rsidRPr="008B311C">
        <w:rPr>
          <w:rFonts w:ascii="Times New Roman" w:hAnsi="Times New Roman" w:cs="Times New Roman"/>
          <w:sz w:val="28"/>
          <w:szCs w:val="28"/>
        </w:rPr>
        <w:t xml:space="preserve"> </w:t>
      </w:r>
      <w:r w:rsidR="00AF2BCA">
        <w:rPr>
          <w:rFonts w:ascii="Times New Roman" w:hAnsi="Times New Roman" w:cs="Times New Roman"/>
          <w:sz w:val="28"/>
          <w:szCs w:val="28"/>
        </w:rPr>
        <w:t>УК</w:t>
      </w:r>
      <w:r w:rsidR="00E56FB0" w:rsidRPr="008B311C">
        <w:rPr>
          <w:rFonts w:ascii="Times New Roman" w:hAnsi="Times New Roman" w:cs="Times New Roman"/>
          <w:sz w:val="28"/>
          <w:szCs w:val="28"/>
        </w:rPr>
        <w:t xml:space="preserve">ЭП) </w:t>
      </w:r>
      <w:r w:rsidRPr="008B311C">
        <w:rPr>
          <w:rFonts w:ascii="Times New Roman" w:hAnsi="Times New Roman" w:cs="Times New Roman"/>
          <w:sz w:val="28"/>
          <w:szCs w:val="28"/>
        </w:rPr>
        <w:t>уполномоченного должностного лица.</w:t>
      </w:r>
    </w:p>
    <w:p w14:paraId="76B5174B" w14:textId="59E14D56" w:rsidR="00223976" w:rsidRPr="008B311C" w:rsidRDefault="00223976" w:rsidP="00647D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 xml:space="preserve">1.4.6. В случае личного обращения </w:t>
      </w:r>
      <w:r w:rsidR="006E5F51" w:rsidRPr="008B311C">
        <w:rPr>
          <w:rFonts w:ascii="Times New Roman" w:hAnsi="Times New Roman" w:cs="Times New Roman"/>
          <w:sz w:val="28"/>
          <w:szCs w:val="28"/>
        </w:rPr>
        <w:t>Заявителя</w:t>
      </w:r>
      <w:r w:rsidRPr="008B311C">
        <w:rPr>
          <w:rFonts w:ascii="Times New Roman" w:hAnsi="Times New Roman" w:cs="Times New Roman"/>
          <w:sz w:val="28"/>
          <w:szCs w:val="28"/>
        </w:rPr>
        <w:t xml:space="preserve"> в Уполномоченный орган результаты предоставления муниципальной услуги выдаются на бумажном носителе, а по желанию </w:t>
      </w:r>
      <w:r w:rsidR="006E5F51" w:rsidRPr="008B311C">
        <w:rPr>
          <w:rFonts w:ascii="Times New Roman" w:hAnsi="Times New Roman" w:cs="Times New Roman"/>
          <w:sz w:val="28"/>
          <w:szCs w:val="28"/>
        </w:rPr>
        <w:t>Заявителя</w:t>
      </w:r>
      <w:r w:rsidR="00647DB4">
        <w:rPr>
          <w:rFonts w:ascii="Times New Roman" w:hAnsi="Times New Roman" w:cs="Times New Roman"/>
          <w:sz w:val="28"/>
          <w:szCs w:val="28"/>
        </w:rPr>
        <w:t xml:space="preserve"> – в электронной форме.</w:t>
      </w:r>
    </w:p>
    <w:p w14:paraId="41A813B5" w14:textId="0D1439D8" w:rsidR="00A4563A" w:rsidRPr="00647DB4" w:rsidRDefault="00A4563A" w:rsidP="00647DB4">
      <w:pPr>
        <w:pStyle w:val="1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98" w:name="_Toc206171368"/>
      <w:bookmarkStart w:id="99" w:name="_Toc209872946"/>
      <w:bookmarkStart w:id="100" w:name="_Toc230265934"/>
      <w:r w:rsidRPr="00647DB4">
        <w:rPr>
          <w:rFonts w:ascii="Times New Roman" w:hAnsi="Times New Roman" w:cs="Times New Roman"/>
          <w:color w:val="auto"/>
          <w:sz w:val="28"/>
          <w:szCs w:val="28"/>
        </w:rPr>
        <w:lastRenderedPageBreak/>
        <w:t>2. Стандарт предоставления муниципальной услуги</w:t>
      </w:r>
      <w:bookmarkEnd w:id="98"/>
      <w:bookmarkEnd w:id="99"/>
      <w:bookmarkEnd w:id="100"/>
    </w:p>
    <w:p w14:paraId="6808ED67" w14:textId="77777777" w:rsidR="00A4563A" w:rsidRPr="008B311C" w:rsidRDefault="00A4563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ACE526A" w14:textId="0F052377" w:rsidR="00E90D9A" w:rsidRDefault="00A4563A" w:rsidP="00E90D9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01" w:name="_Toc206171369"/>
      <w:bookmarkStart w:id="102" w:name="_Toc209872947"/>
      <w:r w:rsidRPr="00E90D9A">
        <w:rPr>
          <w:rFonts w:ascii="Times New Roman" w:hAnsi="Times New Roman" w:cs="Times New Roman"/>
          <w:sz w:val="28"/>
          <w:szCs w:val="28"/>
        </w:rPr>
        <w:t xml:space="preserve">2.1. Наименование муниципальной услуги: </w:t>
      </w:r>
      <w:r w:rsidR="00B03409" w:rsidRPr="00981208">
        <w:rPr>
          <w:rFonts w:ascii="Times New Roman" w:hAnsi="Times New Roman" w:cs="Times New Roman"/>
          <w:sz w:val="28"/>
          <w:szCs w:val="28"/>
        </w:rPr>
        <w:t>«</w:t>
      </w:r>
      <w:r w:rsidR="00B03409">
        <w:rPr>
          <w:rFonts w:ascii="Times New Roman" w:hAnsi="Times New Roman" w:cs="Times New Roman"/>
          <w:sz w:val="28"/>
          <w:szCs w:val="28"/>
        </w:rPr>
        <w:t>Поиск захоронения и предоставление информации о нём»</w:t>
      </w:r>
      <w:r w:rsidRPr="00E90D9A">
        <w:rPr>
          <w:rFonts w:ascii="Times New Roman" w:hAnsi="Times New Roman" w:cs="Times New Roman"/>
          <w:sz w:val="28"/>
          <w:szCs w:val="28"/>
        </w:rPr>
        <w:t>.</w:t>
      </w:r>
      <w:bookmarkStart w:id="103" w:name="_Toc206171370"/>
      <w:bookmarkStart w:id="104" w:name="_Toc209872948"/>
      <w:bookmarkEnd w:id="101"/>
      <w:bookmarkEnd w:id="102"/>
    </w:p>
    <w:p w14:paraId="2D47A05C" w14:textId="01E08BDA" w:rsidR="00E90D9A" w:rsidRDefault="00A4563A" w:rsidP="00E90D9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>2.2. Наименование Уполномоченного органа, предоставляющего муниципальную услугу:</w:t>
      </w:r>
      <w:bookmarkEnd w:id="103"/>
      <w:bookmarkEnd w:id="104"/>
      <w:ins w:id="105" w:author="Юлия Михаловна" w:date="2026-10-08T09:52:00Z" w16du:dateUtc="2026-10-08T06:52:00Z">
        <w:r w:rsidR="00CE5513">
          <w:rPr>
            <w:rFonts w:ascii="Times New Roman" w:hAnsi="Times New Roman" w:cs="Times New Roman"/>
            <w:sz w:val="28"/>
            <w:szCs w:val="28"/>
          </w:rPr>
          <w:t xml:space="preserve"> Администрация Некрасовского сельского поселения Усть-Лабинского района</w:t>
        </w:r>
      </w:ins>
      <w:del w:id="106" w:author="Юлия Михаловна" w:date="2026-10-08T09:52:00Z" w16du:dateUtc="2026-10-08T06:52:00Z">
        <w:r w:rsidR="005308BF" w:rsidRPr="00F745C6" w:rsidDel="00CE5513">
          <w:rPr>
            <w:rFonts w:ascii="Times New Roman" w:hAnsi="Times New Roman" w:cs="Times New Roman"/>
            <w:sz w:val="28"/>
            <w:szCs w:val="28"/>
          </w:rPr>
          <w:delText xml:space="preserve"> </w:delText>
        </w:r>
        <w:r w:rsidRPr="00F745C6" w:rsidDel="00CE5513">
          <w:rPr>
            <w:rFonts w:ascii="Times New Roman" w:hAnsi="Times New Roman" w:cs="Times New Roman"/>
            <w:sz w:val="28"/>
            <w:szCs w:val="28"/>
          </w:rPr>
          <w:delText>[</w:delText>
        </w:r>
        <w:r w:rsidRPr="00295D6D" w:rsidDel="00CE5513">
          <w:rPr>
            <w:rFonts w:ascii="Times New Roman" w:hAnsi="Times New Roman" w:cs="Times New Roman"/>
            <w:color w:val="FF0000"/>
            <w:sz w:val="28"/>
            <w:szCs w:val="28"/>
          </w:rPr>
          <w:delText>указать</w:delText>
        </w:r>
        <w:r w:rsidR="004F2DFA" w:rsidDel="00CE5513">
          <w:rPr>
            <w:rFonts w:ascii="Times New Roman" w:hAnsi="Times New Roman" w:cs="Times New Roman"/>
            <w:color w:val="FF0000"/>
            <w:sz w:val="28"/>
            <w:szCs w:val="28"/>
          </w:rPr>
          <w:delText xml:space="preserve"> наименование</w:delText>
        </w:r>
        <w:r w:rsidRPr="00F745C6" w:rsidDel="00CE5513">
          <w:rPr>
            <w:rFonts w:ascii="Times New Roman" w:hAnsi="Times New Roman" w:cs="Times New Roman"/>
            <w:sz w:val="28"/>
            <w:szCs w:val="28"/>
          </w:rPr>
          <w:delText>]</w:delText>
        </w:r>
      </w:del>
      <w:r w:rsidRPr="00F745C6">
        <w:rPr>
          <w:rFonts w:ascii="Times New Roman" w:hAnsi="Times New Roman" w:cs="Times New Roman"/>
          <w:sz w:val="28"/>
          <w:szCs w:val="28"/>
        </w:rPr>
        <w:t>.</w:t>
      </w:r>
      <w:bookmarkStart w:id="107" w:name="_Toc206171371"/>
      <w:bookmarkStart w:id="108" w:name="_Toc209872949"/>
    </w:p>
    <w:p w14:paraId="2E60AEE4" w14:textId="2FDFA36B" w:rsidR="00A4563A" w:rsidRPr="008B311C" w:rsidRDefault="00A4563A" w:rsidP="00E90D9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 xml:space="preserve">2.3. Уполномоченный орган не вправе требовать от </w:t>
      </w:r>
      <w:r w:rsidR="006E5F51" w:rsidRPr="008B311C">
        <w:rPr>
          <w:rFonts w:ascii="Times New Roman" w:hAnsi="Times New Roman" w:cs="Times New Roman"/>
          <w:sz w:val="28"/>
          <w:szCs w:val="28"/>
        </w:rPr>
        <w:t>Заявителя</w:t>
      </w:r>
      <w:r w:rsidRPr="008B311C">
        <w:rPr>
          <w:rFonts w:ascii="Times New Roman" w:hAnsi="Times New Roman" w:cs="Times New Roman"/>
          <w:sz w:val="28"/>
          <w:szCs w:val="28"/>
        </w:rPr>
        <w:t>:</w:t>
      </w:r>
      <w:bookmarkEnd w:id="107"/>
      <w:bookmarkEnd w:id="108"/>
    </w:p>
    <w:p w14:paraId="4E2232B9" w14:textId="21669A26" w:rsidR="00A4563A" w:rsidRPr="008B311C" w:rsidRDefault="00A4563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>а) представления документов и информации либо совершения каких-либо действий, если их предоставление или совершение не предусмотрено нормативными правовыми актами, указанными в настоящем Административном регламенте</w:t>
      </w:r>
      <w:r w:rsidR="00114090" w:rsidRPr="008B311C">
        <w:rPr>
          <w:rFonts w:ascii="Times New Roman" w:hAnsi="Times New Roman" w:cs="Times New Roman"/>
          <w:sz w:val="28"/>
          <w:szCs w:val="28"/>
        </w:rPr>
        <w:t>;</w:t>
      </w:r>
    </w:p>
    <w:p w14:paraId="1100D181" w14:textId="14E68666" w:rsidR="00A4563A" w:rsidRPr="008B311C" w:rsidRDefault="00A4563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  <w:pPrChange w:id="109" w:author="Юлия Михаловна" w:date="2026-10-08T09:52:00Z" w16du:dateUtc="2026-10-08T06:52:00Z">
          <w:pPr>
            <w:spacing w:after="0" w:line="240" w:lineRule="auto"/>
            <w:ind w:firstLine="709"/>
            <w:jc w:val="both"/>
          </w:pPr>
        </w:pPrChange>
      </w:pPr>
      <w:r w:rsidRPr="008B311C">
        <w:rPr>
          <w:rFonts w:ascii="Times New Roman" w:hAnsi="Times New Roman" w:cs="Times New Roman"/>
          <w:sz w:val="28"/>
          <w:szCs w:val="28"/>
        </w:rPr>
        <w:t xml:space="preserve">б) осуществления действий, в том числе согласований, необходимых для получения муниципальной услуги и связанных с обращением в иные органы и организации, за исключением получения услуг и документов, указанных в Перечне услуг, которые являются необходимыми и обязательными для предоставления муниципальных услуг, </w:t>
      </w:r>
      <w:r w:rsidR="00AB5647">
        <w:rPr>
          <w:rFonts w:ascii="Times New Roman" w:hAnsi="Times New Roman" w:cs="Times New Roman"/>
          <w:sz w:val="28"/>
          <w:szCs w:val="28"/>
        </w:rPr>
        <w:t>утвержденном</w:t>
      </w:r>
      <w:del w:id="110" w:author="Юлия Михаловна" w:date="2026-10-08T09:52:00Z" w16du:dateUtc="2026-10-08T06:52:00Z">
        <w:r w:rsidRPr="00F745C6" w:rsidDel="00CE5513">
          <w:rPr>
            <w:rFonts w:ascii="Times New Roman" w:hAnsi="Times New Roman" w:cs="Times New Roman"/>
            <w:sz w:val="28"/>
            <w:szCs w:val="28"/>
          </w:rPr>
          <w:delText xml:space="preserve"> [</w:delText>
        </w:r>
        <w:r w:rsidRPr="005308BF" w:rsidDel="00CE5513">
          <w:rPr>
            <w:rFonts w:ascii="Times New Roman" w:hAnsi="Times New Roman" w:cs="Times New Roman"/>
            <w:color w:val="FF0000"/>
            <w:sz w:val="28"/>
            <w:szCs w:val="28"/>
          </w:rPr>
          <w:delText xml:space="preserve">указать </w:delText>
        </w:r>
        <w:r w:rsidR="004F2DFA" w:rsidDel="00CE5513">
          <w:rPr>
            <w:rFonts w:ascii="Times New Roman" w:hAnsi="Times New Roman" w:cs="Times New Roman"/>
            <w:color w:val="FF0000"/>
            <w:sz w:val="28"/>
            <w:szCs w:val="28"/>
          </w:rPr>
          <w:delText>кем утверждается Перечень услуг</w:delText>
        </w:r>
        <w:r w:rsidRPr="00F745C6" w:rsidDel="00CE5513">
          <w:rPr>
            <w:rFonts w:ascii="Times New Roman" w:hAnsi="Times New Roman" w:cs="Times New Roman"/>
            <w:sz w:val="28"/>
            <w:szCs w:val="28"/>
          </w:rPr>
          <w:delText>]</w:delText>
        </w:r>
      </w:del>
      <w:ins w:id="111" w:author="Юлия Михаловна" w:date="2026-10-08T09:52:00Z" w16du:dateUtc="2026-10-08T06:52:00Z">
        <w:r w:rsidR="00CE5513">
          <w:rPr>
            <w:rFonts w:ascii="Times New Roman" w:hAnsi="Times New Roman" w:cs="Times New Roman"/>
            <w:sz w:val="28"/>
            <w:szCs w:val="28"/>
          </w:rPr>
          <w:t xml:space="preserve"> </w:t>
        </w:r>
      </w:ins>
      <w:ins w:id="112" w:author="Юлия Михаловна" w:date="2026-10-08T12:47:00Z" w16du:dateUtc="2026-10-08T09:47:00Z">
        <w:r w:rsidR="00791FC6">
          <w:rPr>
            <w:rFonts w:ascii="Times New Roman" w:hAnsi="Times New Roman" w:cs="Times New Roman"/>
            <w:sz w:val="28"/>
            <w:szCs w:val="28"/>
          </w:rPr>
          <w:t>решением Совета</w:t>
        </w:r>
      </w:ins>
      <w:ins w:id="113" w:author="Юлия Михаловна" w:date="2026-10-08T09:52:00Z" w16du:dateUtc="2026-10-08T06:52:00Z">
        <w:r w:rsidR="00CE5513">
          <w:rPr>
            <w:rFonts w:ascii="Times New Roman" w:hAnsi="Times New Roman" w:cs="Times New Roman"/>
            <w:sz w:val="28"/>
            <w:szCs w:val="28"/>
          </w:rPr>
          <w:t xml:space="preserve"> Некрасовского сельского поселения Усть-Лабинского района</w:t>
        </w:r>
      </w:ins>
      <w:r w:rsidR="00114090" w:rsidRPr="00F745C6">
        <w:rPr>
          <w:rFonts w:ascii="Times New Roman" w:hAnsi="Times New Roman" w:cs="Times New Roman"/>
          <w:sz w:val="28"/>
          <w:szCs w:val="28"/>
        </w:rPr>
        <w:t>;</w:t>
      </w:r>
    </w:p>
    <w:p w14:paraId="677203B9" w14:textId="3D215CC6" w:rsidR="00A4563A" w:rsidRPr="008B311C" w:rsidRDefault="00A4563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 xml:space="preserve">в) представления документов и информации, которые находятся в распоряжении органов, предоставляющих государственные и муниципальные услуги, иных государственных органов, органов местного самоуправления либо подконтрольных им организаций, за исключением документов, включенных в перечень, определенный частью 6 статьи 7 Федерального закона от 27 июля 2010 г. </w:t>
      </w:r>
      <w:r w:rsidR="00A814A9" w:rsidRPr="008B311C">
        <w:rPr>
          <w:rFonts w:ascii="Times New Roman" w:hAnsi="Times New Roman" w:cs="Times New Roman"/>
          <w:sz w:val="28"/>
          <w:szCs w:val="28"/>
        </w:rPr>
        <w:br/>
      </w:r>
      <w:r w:rsidRPr="008B311C">
        <w:rPr>
          <w:rFonts w:ascii="Times New Roman" w:hAnsi="Times New Roman" w:cs="Times New Roman"/>
          <w:sz w:val="28"/>
          <w:szCs w:val="28"/>
        </w:rPr>
        <w:t xml:space="preserve">№ 210-ФЗ «Об организации предоставления государственных и муниципальных услуг». </w:t>
      </w:r>
      <w:r w:rsidR="006E5F51" w:rsidRPr="008B311C">
        <w:rPr>
          <w:rFonts w:ascii="Times New Roman" w:hAnsi="Times New Roman" w:cs="Times New Roman"/>
          <w:sz w:val="28"/>
          <w:szCs w:val="28"/>
        </w:rPr>
        <w:t>Заявитель</w:t>
      </w:r>
      <w:r w:rsidRPr="008B311C">
        <w:rPr>
          <w:rFonts w:ascii="Times New Roman" w:hAnsi="Times New Roman" w:cs="Times New Roman"/>
          <w:sz w:val="28"/>
          <w:szCs w:val="28"/>
        </w:rPr>
        <w:t xml:space="preserve"> вправе представить такие документы и сведения по собственной инициативе</w:t>
      </w:r>
      <w:r w:rsidR="00114090" w:rsidRPr="008B311C">
        <w:rPr>
          <w:rFonts w:ascii="Times New Roman" w:hAnsi="Times New Roman" w:cs="Times New Roman"/>
          <w:sz w:val="28"/>
          <w:szCs w:val="28"/>
        </w:rPr>
        <w:t>;</w:t>
      </w:r>
    </w:p>
    <w:p w14:paraId="1C05C373" w14:textId="579AF718" w:rsidR="00A4563A" w:rsidRPr="008B311C" w:rsidRDefault="005D280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A4563A" w:rsidRPr="008B311C">
        <w:rPr>
          <w:rFonts w:ascii="Times New Roman" w:hAnsi="Times New Roman" w:cs="Times New Roman"/>
          <w:sz w:val="28"/>
          <w:szCs w:val="28"/>
        </w:rPr>
        <w:t>) представления документов и информации, отсутствие или недостоверность которых не указывались при первоначальном отказе Уполномоченного органа в приёме документов, необходимых для предоставления муниципальной услуги, либо в предоставлении муниципальной услуги, за исключением случаев, установленных законодательством</w:t>
      </w:r>
      <w:r w:rsidR="00114090" w:rsidRPr="008B311C">
        <w:rPr>
          <w:rFonts w:ascii="Times New Roman" w:hAnsi="Times New Roman" w:cs="Times New Roman"/>
          <w:sz w:val="28"/>
          <w:szCs w:val="28"/>
        </w:rPr>
        <w:t>;</w:t>
      </w:r>
    </w:p>
    <w:p w14:paraId="17DFCB16" w14:textId="450D79E9" w:rsidR="00223976" w:rsidRDefault="005D280C" w:rsidP="008802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A4563A" w:rsidRPr="008B311C">
        <w:rPr>
          <w:rFonts w:ascii="Times New Roman" w:hAnsi="Times New Roman" w:cs="Times New Roman"/>
          <w:sz w:val="28"/>
          <w:szCs w:val="28"/>
        </w:rPr>
        <w:t>) представления на бумажном носителе документов и информации, электронные образы которых ранее были заверены в установленном законодательством порядке, кроме случаев, когда нанесение отметок на документы либо их изъятие является необходимым условием предо</w:t>
      </w:r>
      <w:r w:rsidR="00F57E47">
        <w:rPr>
          <w:rFonts w:ascii="Times New Roman" w:hAnsi="Times New Roman" w:cs="Times New Roman"/>
          <w:sz w:val="28"/>
          <w:szCs w:val="28"/>
        </w:rPr>
        <w:t>ставления муниципальной услуги;</w:t>
      </w:r>
    </w:p>
    <w:p w14:paraId="310AC7DF" w14:textId="14D0656E" w:rsidR="00F57E47" w:rsidRPr="008B311C" w:rsidRDefault="00F57E47" w:rsidP="008802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е) предоставления документов, подтверждающих родство, полномочия или интерес к захоронению.</w:t>
      </w:r>
    </w:p>
    <w:p w14:paraId="42BE74EE" w14:textId="3B31EF37" w:rsidR="00C309FD" w:rsidRPr="0088021B" w:rsidRDefault="00412970" w:rsidP="0088021B">
      <w:pPr>
        <w:pStyle w:val="1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14" w:name="_Toc206171372"/>
      <w:bookmarkStart w:id="115" w:name="_Toc209872950"/>
      <w:bookmarkStart w:id="116" w:name="_Toc230265935"/>
      <w:r w:rsidRPr="00466149">
        <w:rPr>
          <w:rFonts w:ascii="Times New Roman" w:hAnsi="Times New Roman" w:cs="Times New Roman"/>
          <w:color w:val="auto"/>
          <w:sz w:val="28"/>
          <w:szCs w:val="28"/>
        </w:rPr>
        <w:t>2.4. Результат предоставления муниципальной услуги</w:t>
      </w:r>
      <w:bookmarkEnd w:id="114"/>
      <w:bookmarkEnd w:id="115"/>
      <w:bookmarkEnd w:id="116"/>
    </w:p>
    <w:p w14:paraId="17E58736" w14:textId="669F3E2A" w:rsidR="00412970" w:rsidRPr="008B311C" w:rsidRDefault="00B03409" w:rsidP="008802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2.4.1. Результатом</w:t>
      </w:r>
      <w:r w:rsidR="00412970" w:rsidRPr="008B311C">
        <w:rPr>
          <w:rFonts w:ascii="Times New Roman" w:hAnsi="Times New Roman" w:cs="Times New Roman"/>
          <w:sz w:val="28"/>
          <w:szCs w:val="28"/>
        </w:rPr>
        <w:t xml:space="preserve"> предоставления муниципальной услуги </w:t>
      </w:r>
      <w:r w:rsidRPr="00981208">
        <w:rPr>
          <w:rFonts w:ascii="Times New Roman" w:eastAsiaTheme="minorEastAsia" w:hAnsi="Times New Roman" w:cs="Times New Roman"/>
          <w:sz w:val="28"/>
          <w:szCs w:val="28"/>
        </w:rPr>
        <w:t>«</w:t>
      </w:r>
      <w:r>
        <w:rPr>
          <w:rFonts w:ascii="Times New Roman" w:eastAsiaTheme="minorEastAsia" w:hAnsi="Times New Roman" w:cs="Times New Roman"/>
          <w:sz w:val="28"/>
          <w:szCs w:val="28"/>
        </w:rPr>
        <w:t>Поиск захоронения и предоставление информации о нём»</w:t>
      </w:r>
      <w:r>
        <w:rPr>
          <w:rFonts w:ascii="Times New Roman" w:hAnsi="Times New Roman" w:cs="Times New Roman"/>
          <w:sz w:val="28"/>
          <w:szCs w:val="28"/>
        </w:rPr>
        <w:t xml:space="preserve"> является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предоставление Заявителю выписки, содержащей </w:t>
      </w:r>
      <w:r w:rsidR="00F57E47">
        <w:rPr>
          <w:rFonts w:ascii="Times New Roman" w:eastAsiaTheme="minorEastAsia" w:hAnsi="Times New Roman" w:cs="Times New Roman"/>
          <w:sz w:val="28"/>
          <w:szCs w:val="28"/>
        </w:rPr>
        <w:t>общедоступные сведени</w:t>
      </w:r>
      <w:r w:rsidR="00997FE2">
        <w:rPr>
          <w:rFonts w:ascii="Times New Roman" w:eastAsiaTheme="minorEastAsia" w:hAnsi="Times New Roman" w:cs="Times New Roman"/>
          <w:sz w:val="28"/>
          <w:szCs w:val="28"/>
        </w:rPr>
        <w:t>я о найденном месте захоронения.</w:t>
      </w:r>
    </w:p>
    <w:p w14:paraId="72F1783D" w14:textId="4C99980E" w:rsidR="00412970" w:rsidRPr="008B311C" w:rsidRDefault="00412970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 xml:space="preserve">2.4.2. Результат предоставления муниципальной услуги выдается </w:t>
      </w:r>
      <w:r w:rsidR="00645E1A" w:rsidRPr="008B311C">
        <w:rPr>
          <w:rFonts w:ascii="Times New Roman" w:hAnsi="Times New Roman" w:cs="Times New Roman"/>
          <w:sz w:val="28"/>
          <w:szCs w:val="28"/>
        </w:rPr>
        <w:t>Заявителю</w:t>
      </w:r>
      <w:r w:rsidRPr="008B311C">
        <w:rPr>
          <w:rFonts w:ascii="Times New Roman" w:hAnsi="Times New Roman" w:cs="Times New Roman"/>
          <w:sz w:val="28"/>
          <w:szCs w:val="28"/>
        </w:rPr>
        <w:t>:</w:t>
      </w:r>
    </w:p>
    <w:p w14:paraId="349EB445" w14:textId="3679B421" w:rsidR="00412970" w:rsidRPr="008B311C" w:rsidRDefault="00412970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lastRenderedPageBreak/>
        <w:t>а) при личном обращении – на бумажном носителе, подписанном уполномоченным должностным лицом (с печатью при наличии)</w:t>
      </w:r>
      <w:r w:rsidR="00114090" w:rsidRPr="008B311C">
        <w:rPr>
          <w:rFonts w:ascii="Times New Roman" w:hAnsi="Times New Roman" w:cs="Times New Roman"/>
          <w:sz w:val="28"/>
          <w:szCs w:val="28"/>
        </w:rPr>
        <w:t>;</w:t>
      </w:r>
    </w:p>
    <w:p w14:paraId="47769B80" w14:textId="5AF823A2" w:rsidR="00412970" w:rsidRPr="008B311C" w:rsidRDefault="00412970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 xml:space="preserve">б) при подаче заявления </w:t>
      </w:r>
      <w:r w:rsidR="003F6FC7" w:rsidRPr="008B311C">
        <w:rPr>
          <w:rFonts w:ascii="Times New Roman" w:hAnsi="Times New Roman" w:cs="Times New Roman"/>
          <w:sz w:val="28"/>
          <w:szCs w:val="28"/>
        </w:rPr>
        <w:t xml:space="preserve">посредством </w:t>
      </w:r>
      <w:r w:rsidRPr="008B311C">
        <w:rPr>
          <w:rFonts w:ascii="Times New Roman" w:hAnsi="Times New Roman" w:cs="Times New Roman"/>
          <w:sz w:val="28"/>
          <w:szCs w:val="28"/>
        </w:rPr>
        <w:t xml:space="preserve">ЕПГУ – в форме электронного документа, подписанного </w:t>
      </w:r>
      <w:r w:rsidR="00AF2BCA">
        <w:rPr>
          <w:rFonts w:ascii="Times New Roman" w:hAnsi="Times New Roman" w:cs="Times New Roman"/>
          <w:sz w:val="28"/>
          <w:szCs w:val="28"/>
        </w:rPr>
        <w:t>УК</w:t>
      </w:r>
      <w:r w:rsidR="00AF2BCA" w:rsidRPr="008B311C">
        <w:rPr>
          <w:rFonts w:ascii="Times New Roman" w:hAnsi="Times New Roman" w:cs="Times New Roman"/>
          <w:sz w:val="28"/>
          <w:szCs w:val="28"/>
        </w:rPr>
        <w:t>ЭП</w:t>
      </w:r>
      <w:r w:rsidRPr="008B311C">
        <w:rPr>
          <w:rFonts w:ascii="Times New Roman" w:hAnsi="Times New Roman" w:cs="Times New Roman"/>
          <w:sz w:val="28"/>
          <w:szCs w:val="28"/>
        </w:rPr>
        <w:t xml:space="preserve"> уполномоченного должностного лица, </w:t>
      </w:r>
      <w:r w:rsidR="00500F79" w:rsidRPr="008B311C">
        <w:rPr>
          <w:rFonts w:ascii="Times New Roman" w:hAnsi="Times New Roman" w:cs="Times New Roman"/>
          <w:sz w:val="28"/>
          <w:szCs w:val="28"/>
        </w:rPr>
        <w:t>к</w:t>
      </w:r>
      <w:r w:rsidR="00DC3F8B" w:rsidRPr="008B311C">
        <w:rPr>
          <w:rFonts w:ascii="Times New Roman" w:hAnsi="Times New Roman" w:cs="Times New Roman"/>
          <w:sz w:val="28"/>
          <w:szCs w:val="28"/>
        </w:rPr>
        <w:t>оторый</w:t>
      </w:r>
      <w:r w:rsidRPr="008B311C">
        <w:rPr>
          <w:rFonts w:ascii="Times New Roman" w:hAnsi="Times New Roman" w:cs="Times New Roman"/>
          <w:sz w:val="28"/>
          <w:szCs w:val="28"/>
        </w:rPr>
        <w:t xml:space="preserve"> направляется в личный кабинет </w:t>
      </w:r>
      <w:r w:rsidR="006E5F51" w:rsidRPr="008B311C">
        <w:rPr>
          <w:rFonts w:ascii="Times New Roman" w:hAnsi="Times New Roman" w:cs="Times New Roman"/>
          <w:sz w:val="28"/>
          <w:szCs w:val="28"/>
        </w:rPr>
        <w:t>Заявителя</w:t>
      </w:r>
      <w:r w:rsidRPr="008B311C">
        <w:rPr>
          <w:rFonts w:ascii="Times New Roman" w:hAnsi="Times New Roman" w:cs="Times New Roman"/>
          <w:sz w:val="28"/>
          <w:szCs w:val="28"/>
        </w:rPr>
        <w:t>.</w:t>
      </w:r>
    </w:p>
    <w:p w14:paraId="2C384E93" w14:textId="38A7D3B7" w:rsidR="00412970" w:rsidRPr="008B311C" w:rsidRDefault="00412970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>2.4.3. Результаты предоставления муниципальной услуги оформляются:</w:t>
      </w:r>
    </w:p>
    <w:p w14:paraId="693735D4" w14:textId="77777777" w:rsidR="000F4C34" w:rsidRPr="008B311C" w:rsidRDefault="000F4C34" w:rsidP="000F4C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 xml:space="preserve">а) на бланках установленного образца </w:t>
      </w:r>
      <w:r>
        <w:rPr>
          <w:rFonts w:ascii="Times New Roman" w:hAnsi="Times New Roman" w:cs="Times New Roman"/>
          <w:sz w:val="28"/>
          <w:szCs w:val="28"/>
        </w:rPr>
        <w:t xml:space="preserve">Уполномоченного органа </w:t>
      </w:r>
      <w:r w:rsidRPr="008B311C">
        <w:rPr>
          <w:rFonts w:ascii="Times New Roman" w:hAnsi="Times New Roman" w:cs="Times New Roman"/>
          <w:sz w:val="28"/>
          <w:szCs w:val="28"/>
        </w:rPr>
        <w:t>(для бумажных документов);</w:t>
      </w:r>
    </w:p>
    <w:p w14:paraId="0618F716" w14:textId="77777777" w:rsidR="000F4C34" w:rsidRPr="008B311C" w:rsidRDefault="000F4C34" w:rsidP="000F4C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>б) в электронной форме по утверждённому формату.</w:t>
      </w:r>
    </w:p>
    <w:p w14:paraId="1A1DDDC9" w14:textId="4B1BAF42" w:rsidR="00BA0F21" w:rsidRPr="008B311C" w:rsidRDefault="00BA0F21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Дополнительно к способам, указанным в подпунктах «а» и «б» настоящего пункта,</w:t>
      </w:r>
      <w:r w:rsidRPr="00BA0F21">
        <w:rPr>
          <w:rStyle w:val="aff4"/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Style w:val="aff4"/>
          <w:rFonts w:ascii="Times New Roman" w:hAnsi="Times New Roman" w:cs="Times New Roman"/>
          <w:b w:val="0"/>
          <w:sz w:val="28"/>
          <w:szCs w:val="28"/>
        </w:rPr>
        <w:t>с</w:t>
      </w:r>
      <w:r w:rsidRPr="0049672B">
        <w:rPr>
          <w:rStyle w:val="aff4"/>
          <w:rFonts w:ascii="Times New Roman" w:hAnsi="Times New Roman" w:cs="Times New Roman"/>
          <w:b w:val="0"/>
          <w:sz w:val="28"/>
          <w:szCs w:val="28"/>
        </w:rPr>
        <w:t>ведения о ходе предоставления муниципальной услуги и результатах ее предоставления направляются в личный кабинет Заявителя на ЕПГУ независимо от способа обращения Заявителя за получением услуги и формы предоставления результатов услуги. При этом направление уведомлений (информирование о смене статусов) осуществляется исключительно при наличии у Заявителя зарегистрированного личного кабинета на ЕПГУ.</w:t>
      </w:r>
    </w:p>
    <w:p w14:paraId="46574093" w14:textId="4DBCAFF2" w:rsidR="00412970" w:rsidRPr="008B311C" w:rsidRDefault="00412970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 xml:space="preserve">2.4.4. Формы документов размещаются </w:t>
      </w:r>
      <w:r w:rsidR="00335579" w:rsidRPr="008B311C">
        <w:rPr>
          <w:rFonts w:ascii="Times New Roman" w:hAnsi="Times New Roman" w:cs="Times New Roman"/>
          <w:sz w:val="28"/>
          <w:szCs w:val="28"/>
        </w:rPr>
        <w:t xml:space="preserve">на </w:t>
      </w:r>
      <w:r w:rsidRPr="008B311C">
        <w:rPr>
          <w:rFonts w:ascii="Times New Roman" w:hAnsi="Times New Roman" w:cs="Times New Roman"/>
          <w:sz w:val="28"/>
          <w:szCs w:val="28"/>
        </w:rPr>
        <w:t>официальных ресурсах Уполномоченного органа.</w:t>
      </w:r>
    </w:p>
    <w:p w14:paraId="3DCAE2D7" w14:textId="39C3084C" w:rsidR="00223976" w:rsidRDefault="00412970" w:rsidP="00B25B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 xml:space="preserve">2.4.5. В случае отказа выдаётся мотивированное решение об отказе с обязательным указанием причин, ссылкой на нормативные правовые акты и разъяснением порядка обжалования. При подаче </w:t>
      </w:r>
      <w:r w:rsidR="009D7592" w:rsidRPr="008B311C">
        <w:rPr>
          <w:rFonts w:ascii="Times New Roman" w:hAnsi="Times New Roman" w:cs="Times New Roman"/>
          <w:sz w:val="28"/>
          <w:szCs w:val="28"/>
        </w:rPr>
        <w:t>заявления посредством</w:t>
      </w:r>
      <w:r w:rsidR="003F6FC7" w:rsidRPr="008B311C">
        <w:rPr>
          <w:rFonts w:ascii="Times New Roman" w:hAnsi="Times New Roman" w:cs="Times New Roman"/>
          <w:sz w:val="28"/>
          <w:szCs w:val="28"/>
        </w:rPr>
        <w:t xml:space="preserve"> </w:t>
      </w:r>
      <w:r w:rsidRPr="008B311C">
        <w:rPr>
          <w:rFonts w:ascii="Times New Roman" w:hAnsi="Times New Roman" w:cs="Times New Roman"/>
          <w:sz w:val="28"/>
          <w:szCs w:val="28"/>
        </w:rPr>
        <w:t xml:space="preserve">ЕПГУ отказ направляется в личный кабинет </w:t>
      </w:r>
      <w:r w:rsidR="006E5F51" w:rsidRPr="008B311C">
        <w:rPr>
          <w:rFonts w:ascii="Times New Roman" w:hAnsi="Times New Roman" w:cs="Times New Roman"/>
          <w:sz w:val="28"/>
          <w:szCs w:val="28"/>
        </w:rPr>
        <w:t>Заявителя</w:t>
      </w:r>
      <w:r w:rsidRPr="008B311C">
        <w:rPr>
          <w:rFonts w:ascii="Times New Roman" w:hAnsi="Times New Roman" w:cs="Times New Roman"/>
          <w:sz w:val="28"/>
          <w:szCs w:val="28"/>
        </w:rPr>
        <w:t xml:space="preserve"> в форме электронного документа, подписанного </w:t>
      </w:r>
      <w:r w:rsidR="00AF2BCA">
        <w:rPr>
          <w:rFonts w:ascii="Times New Roman" w:hAnsi="Times New Roman" w:cs="Times New Roman"/>
          <w:sz w:val="28"/>
          <w:szCs w:val="28"/>
        </w:rPr>
        <w:t>УК</w:t>
      </w:r>
      <w:r w:rsidR="00AF2BCA" w:rsidRPr="008B311C">
        <w:rPr>
          <w:rFonts w:ascii="Times New Roman" w:hAnsi="Times New Roman" w:cs="Times New Roman"/>
          <w:sz w:val="28"/>
          <w:szCs w:val="28"/>
        </w:rPr>
        <w:t>ЭП</w:t>
      </w:r>
      <w:r w:rsidRPr="008B311C">
        <w:rPr>
          <w:rFonts w:ascii="Times New Roman" w:hAnsi="Times New Roman" w:cs="Times New Roman"/>
          <w:sz w:val="28"/>
          <w:szCs w:val="28"/>
        </w:rPr>
        <w:t xml:space="preserve"> упо</w:t>
      </w:r>
      <w:r w:rsidR="00B25BD4">
        <w:rPr>
          <w:rFonts w:ascii="Times New Roman" w:hAnsi="Times New Roman" w:cs="Times New Roman"/>
          <w:sz w:val="28"/>
          <w:szCs w:val="28"/>
        </w:rPr>
        <w:t>лномоченного должностного лица.</w:t>
      </w:r>
    </w:p>
    <w:p w14:paraId="60FD1477" w14:textId="420C1D78" w:rsidR="005145C9" w:rsidRPr="00B25BD4" w:rsidRDefault="005145C9" w:rsidP="00B25BD4">
      <w:pPr>
        <w:pStyle w:val="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117" w:name="_Toc206171373"/>
      <w:bookmarkStart w:id="118" w:name="_Toc209872951"/>
      <w:bookmarkStart w:id="119" w:name="_Toc230265936"/>
      <w:r w:rsidRPr="00B25BD4">
        <w:rPr>
          <w:rFonts w:ascii="Times New Roman" w:hAnsi="Times New Roman" w:cs="Times New Roman"/>
          <w:color w:val="auto"/>
          <w:sz w:val="28"/>
          <w:szCs w:val="28"/>
        </w:rPr>
        <w:t>2.5. Срок предоставления муниципальной услуги</w:t>
      </w:r>
      <w:bookmarkEnd w:id="117"/>
      <w:bookmarkEnd w:id="118"/>
      <w:bookmarkEnd w:id="119"/>
    </w:p>
    <w:p w14:paraId="68070A4C" w14:textId="77777777" w:rsidR="005145C9" w:rsidRPr="008B311C" w:rsidRDefault="005145C9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8F924D4" w14:textId="6E575E66" w:rsidR="00104D7F" w:rsidRPr="00671D92" w:rsidRDefault="005145C9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1D92">
        <w:rPr>
          <w:rFonts w:ascii="Times New Roman" w:hAnsi="Times New Roman" w:cs="Times New Roman"/>
          <w:sz w:val="28"/>
          <w:szCs w:val="28"/>
        </w:rPr>
        <w:t xml:space="preserve">2.5.1. Срок предоставления муниципальной услуги </w:t>
      </w:r>
      <w:r w:rsidR="00466149" w:rsidRPr="00671D92">
        <w:rPr>
          <w:rFonts w:ascii="Times New Roman" w:eastAsiaTheme="minorEastAsia" w:hAnsi="Times New Roman" w:cs="Times New Roman"/>
          <w:sz w:val="28"/>
          <w:szCs w:val="28"/>
        </w:rPr>
        <w:t>«Поиск захоронения и предоставление информации о нём»</w:t>
      </w:r>
      <w:r w:rsidRPr="00671D92">
        <w:rPr>
          <w:rFonts w:ascii="Times New Roman" w:hAnsi="Times New Roman" w:cs="Times New Roman"/>
          <w:sz w:val="28"/>
          <w:szCs w:val="28"/>
        </w:rPr>
        <w:t xml:space="preserve"> составляет:</w:t>
      </w:r>
    </w:p>
    <w:p w14:paraId="626FEA1C" w14:textId="0D97EF45" w:rsidR="005145C9" w:rsidRPr="00671D92" w:rsidRDefault="005145C9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1D92">
        <w:rPr>
          <w:rFonts w:ascii="Times New Roman" w:hAnsi="Times New Roman" w:cs="Times New Roman"/>
          <w:sz w:val="28"/>
          <w:szCs w:val="28"/>
        </w:rPr>
        <w:t>а) </w:t>
      </w:r>
      <w:r w:rsidR="00466149" w:rsidRPr="00671D92">
        <w:rPr>
          <w:rFonts w:ascii="Times New Roman" w:hAnsi="Times New Roman" w:cs="Times New Roman"/>
          <w:sz w:val="28"/>
          <w:szCs w:val="28"/>
        </w:rPr>
        <w:t>в случае</w:t>
      </w:r>
      <w:r w:rsidR="00671D92" w:rsidRPr="00671D92">
        <w:rPr>
          <w:rFonts w:ascii="Times New Roman" w:hAnsi="Times New Roman" w:cs="Times New Roman"/>
          <w:sz w:val="28"/>
          <w:szCs w:val="28"/>
        </w:rPr>
        <w:t xml:space="preserve"> электронного поиска по оцифрованным данным в реестре </w:t>
      </w:r>
      <w:r w:rsidRPr="00671D92">
        <w:rPr>
          <w:rFonts w:ascii="Times New Roman" w:hAnsi="Times New Roman" w:cs="Times New Roman"/>
          <w:sz w:val="28"/>
          <w:szCs w:val="28"/>
        </w:rPr>
        <w:t xml:space="preserve">– </w:t>
      </w:r>
      <w:r w:rsidR="00466149" w:rsidRPr="00671D92">
        <w:rPr>
          <w:rFonts w:ascii="Times New Roman" w:hAnsi="Times New Roman" w:cs="Times New Roman"/>
          <w:sz w:val="28"/>
          <w:szCs w:val="28"/>
        </w:rPr>
        <w:t>1</w:t>
      </w:r>
      <w:r w:rsidRPr="00671D92">
        <w:rPr>
          <w:rFonts w:ascii="Times New Roman" w:hAnsi="Times New Roman" w:cs="Times New Roman"/>
          <w:sz w:val="28"/>
          <w:szCs w:val="28"/>
        </w:rPr>
        <w:t xml:space="preserve"> (</w:t>
      </w:r>
      <w:r w:rsidR="00466149" w:rsidRPr="00671D92">
        <w:rPr>
          <w:rFonts w:ascii="Times New Roman" w:hAnsi="Times New Roman" w:cs="Times New Roman"/>
          <w:sz w:val="28"/>
          <w:szCs w:val="28"/>
        </w:rPr>
        <w:t>один) рабочий</w:t>
      </w:r>
      <w:r w:rsidRPr="00671D92">
        <w:rPr>
          <w:rFonts w:ascii="Times New Roman" w:hAnsi="Times New Roman" w:cs="Times New Roman"/>
          <w:sz w:val="28"/>
          <w:szCs w:val="28"/>
        </w:rPr>
        <w:t xml:space="preserve"> д</w:t>
      </w:r>
      <w:r w:rsidR="00466149" w:rsidRPr="00671D92">
        <w:rPr>
          <w:rFonts w:ascii="Times New Roman" w:hAnsi="Times New Roman" w:cs="Times New Roman"/>
          <w:sz w:val="28"/>
          <w:szCs w:val="28"/>
        </w:rPr>
        <w:t>ень</w:t>
      </w:r>
      <w:r w:rsidR="005D1F74" w:rsidRPr="00671D92">
        <w:rPr>
          <w:rFonts w:ascii="Times New Roman" w:hAnsi="Times New Roman" w:cs="Times New Roman"/>
          <w:sz w:val="28"/>
          <w:szCs w:val="28"/>
        </w:rPr>
        <w:t xml:space="preserve"> </w:t>
      </w:r>
      <w:r w:rsidR="00830741" w:rsidRPr="00671D92">
        <w:rPr>
          <w:rFonts w:ascii="Times New Roman" w:hAnsi="Times New Roman" w:cs="Times New Roman"/>
          <w:sz w:val="28"/>
          <w:szCs w:val="28"/>
        </w:rPr>
        <w:t>с момента</w:t>
      </w:r>
      <w:r w:rsidRPr="00671D92">
        <w:rPr>
          <w:rFonts w:ascii="Times New Roman" w:hAnsi="Times New Roman" w:cs="Times New Roman"/>
          <w:sz w:val="28"/>
          <w:szCs w:val="28"/>
        </w:rPr>
        <w:t xml:space="preserve"> поступления заявления</w:t>
      </w:r>
      <w:r w:rsidR="00114090" w:rsidRPr="00671D92">
        <w:rPr>
          <w:rFonts w:ascii="Times New Roman" w:hAnsi="Times New Roman" w:cs="Times New Roman"/>
          <w:sz w:val="28"/>
          <w:szCs w:val="28"/>
        </w:rPr>
        <w:t>;</w:t>
      </w:r>
    </w:p>
    <w:p w14:paraId="6B24F482" w14:textId="6F01814C" w:rsidR="00455E59" w:rsidRDefault="005145C9" w:rsidP="005E3F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1D92">
        <w:rPr>
          <w:rFonts w:ascii="Times New Roman" w:hAnsi="Times New Roman" w:cs="Times New Roman"/>
          <w:sz w:val="28"/>
          <w:szCs w:val="28"/>
        </w:rPr>
        <w:t>б) </w:t>
      </w:r>
      <w:r w:rsidR="00466149" w:rsidRPr="00671D92">
        <w:rPr>
          <w:rFonts w:ascii="Times New Roman" w:hAnsi="Times New Roman" w:cs="Times New Roman"/>
          <w:sz w:val="28"/>
          <w:szCs w:val="28"/>
        </w:rPr>
        <w:t xml:space="preserve">в случае </w:t>
      </w:r>
      <w:r w:rsidR="00671D92" w:rsidRPr="00671D92">
        <w:rPr>
          <w:rFonts w:ascii="Times New Roman" w:hAnsi="Times New Roman" w:cs="Times New Roman"/>
          <w:sz w:val="28"/>
          <w:szCs w:val="28"/>
        </w:rPr>
        <w:t xml:space="preserve">ручного поиска информации о </w:t>
      </w:r>
      <w:r w:rsidR="00D26AF7">
        <w:rPr>
          <w:rFonts w:ascii="Times New Roman" w:hAnsi="Times New Roman" w:cs="Times New Roman"/>
          <w:sz w:val="28"/>
          <w:szCs w:val="28"/>
        </w:rPr>
        <w:t>захоронении</w:t>
      </w:r>
      <w:r w:rsidR="00671D92" w:rsidRPr="00671D92">
        <w:rPr>
          <w:rFonts w:ascii="Times New Roman" w:hAnsi="Times New Roman" w:cs="Times New Roman"/>
          <w:sz w:val="28"/>
          <w:szCs w:val="28"/>
        </w:rPr>
        <w:t xml:space="preserve"> (с учётом ручного поиска в бумажных архивах)</w:t>
      </w:r>
      <w:r w:rsidR="00EE5D07">
        <w:rPr>
          <w:rFonts w:ascii="Times New Roman" w:hAnsi="Times New Roman" w:cs="Times New Roman"/>
          <w:sz w:val="28"/>
          <w:szCs w:val="28"/>
        </w:rPr>
        <w:t xml:space="preserve"> – не более</w:t>
      </w:r>
      <w:r w:rsidR="00466149" w:rsidRPr="00671D92">
        <w:rPr>
          <w:rFonts w:ascii="Times New Roman" w:hAnsi="Times New Roman" w:cs="Times New Roman"/>
          <w:sz w:val="28"/>
          <w:szCs w:val="28"/>
        </w:rPr>
        <w:t xml:space="preserve"> 60</w:t>
      </w:r>
      <w:r w:rsidRPr="00671D92">
        <w:rPr>
          <w:rFonts w:ascii="Times New Roman" w:hAnsi="Times New Roman" w:cs="Times New Roman"/>
          <w:sz w:val="28"/>
          <w:szCs w:val="28"/>
        </w:rPr>
        <w:t xml:space="preserve"> (</w:t>
      </w:r>
      <w:r w:rsidR="00466149" w:rsidRPr="00671D92">
        <w:rPr>
          <w:rFonts w:ascii="Times New Roman" w:hAnsi="Times New Roman" w:cs="Times New Roman"/>
          <w:sz w:val="28"/>
          <w:szCs w:val="28"/>
        </w:rPr>
        <w:t>шестидесяти) рабочих дней</w:t>
      </w:r>
      <w:r w:rsidRPr="00671D92">
        <w:rPr>
          <w:rFonts w:ascii="Times New Roman" w:hAnsi="Times New Roman" w:cs="Times New Roman"/>
          <w:sz w:val="28"/>
          <w:szCs w:val="28"/>
        </w:rPr>
        <w:t xml:space="preserve"> с момента поступления заявления</w:t>
      </w:r>
      <w:r w:rsidR="003661DE">
        <w:rPr>
          <w:rFonts w:ascii="Times New Roman" w:hAnsi="Times New Roman" w:cs="Times New Roman"/>
          <w:sz w:val="28"/>
          <w:szCs w:val="28"/>
        </w:rPr>
        <w:t>.</w:t>
      </w:r>
    </w:p>
    <w:p w14:paraId="28CC24E8" w14:textId="5527D76C" w:rsidR="005145C9" w:rsidRPr="008B311C" w:rsidRDefault="005E3F42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2.5.2</w:t>
      </w:r>
      <w:r w:rsidR="005145C9" w:rsidRPr="008B311C">
        <w:rPr>
          <w:rFonts w:ascii="Times New Roman" w:hAnsi="Times New Roman" w:cs="Times New Roman"/>
          <w:sz w:val="28"/>
          <w:szCs w:val="28"/>
        </w:rPr>
        <w:t xml:space="preserve">. Срок предоставления муниципальной услуги исчисляется </w:t>
      </w:r>
      <w:r w:rsidR="00E11C27">
        <w:rPr>
          <w:rFonts w:ascii="Times New Roman" w:hAnsi="Times New Roman" w:cs="Times New Roman"/>
          <w:sz w:val="28"/>
          <w:szCs w:val="28"/>
        </w:rPr>
        <w:t xml:space="preserve">с момента </w:t>
      </w:r>
      <w:r w:rsidR="005145C9" w:rsidRPr="008B311C">
        <w:rPr>
          <w:rFonts w:ascii="Times New Roman" w:hAnsi="Times New Roman" w:cs="Times New Roman"/>
          <w:sz w:val="28"/>
          <w:szCs w:val="28"/>
        </w:rPr>
        <w:t>поступления заявления и всех необходимых документов в Уполномоченный орган.</w:t>
      </w:r>
    </w:p>
    <w:p w14:paraId="43676330" w14:textId="6972AA70" w:rsidR="00B51CD7" w:rsidRPr="00B25BD4" w:rsidRDefault="005E3F42" w:rsidP="00B25B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2.5.3</w:t>
      </w:r>
      <w:r w:rsidR="005145C9" w:rsidRPr="008B311C">
        <w:rPr>
          <w:rFonts w:ascii="Times New Roman" w:hAnsi="Times New Roman" w:cs="Times New Roman"/>
          <w:sz w:val="28"/>
          <w:szCs w:val="28"/>
        </w:rPr>
        <w:t xml:space="preserve">. Информация о сроках предоставления муниципальной услуги доводится до сведения </w:t>
      </w:r>
      <w:r w:rsidR="00645E1A" w:rsidRPr="008B311C">
        <w:rPr>
          <w:rFonts w:ascii="Times New Roman" w:hAnsi="Times New Roman" w:cs="Times New Roman"/>
          <w:sz w:val="28"/>
          <w:szCs w:val="28"/>
        </w:rPr>
        <w:t>Заявителе</w:t>
      </w:r>
      <w:r w:rsidR="006E5F51" w:rsidRPr="008B311C">
        <w:rPr>
          <w:rFonts w:ascii="Times New Roman" w:hAnsi="Times New Roman" w:cs="Times New Roman"/>
          <w:sz w:val="28"/>
          <w:szCs w:val="28"/>
        </w:rPr>
        <w:t>й</w:t>
      </w:r>
      <w:r w:rsidR="00514CE9" w:rsidRPr="008B311C">
        <w:rPr>
          <w:rFonts w:ascii="Times New Roman" w:hAnsi="Times New Roman" w:cs="Times New Roman"/>
          <w:sz w:val="28"/>
          <w:szCs w:val="28"/>
        </w:rPr>
        <w:t>, включая</w:t>
      </w:r>
      <w:r w:rsidR="005145C9" w:rsidRPr="008B311C">
        <w:rPr>
          <w:rFonts w:ascii="Times New Roman" w:hAnsi="Times New Roman" w:cs="Times New Roman"/>
          <w:sz w:val="28"/>
          <w:szCs w:val="28"/>
        </w:rPr>
        <w:t xml:space="preserve"> </w:t>
      </w:r>
      <w:r w:rsidR="00514CE9" w:rsidRPr="008B311C">
        <w:rPr>
          <w:rFonts w:ascii="Times New Roman" w:hAnsi="Times New Roman" w:cs="Times New Roman"/>
          <w:sz w:val="28"/>
          <w:szCs w:val="28"/>
        </w:rPr>
        <w:t xml:space="preserve">размещение </w:t>
      </w:r>
      <w:r w:rsidR="005145C9" w:rsidRPr="008B311C">
        <w:rPr>
          <w:rFonts w:ascii="Times New Roman" w:hAnsi="Times New Roman" w:cs="Times New Roman"/>
          <w:sz w:val="28"/>
          <w:szCs w:val="28"/>
        </w:rPr>
        <w:t xml:space="preserve">на </w:t>
      </w:r>
      <w:r w:rsidR="003671BE" w:rsidRPr="008B311C">
        <w:rPr>
          <w:rFonts w:ascii="Times New Roman" w:hAnsi="Times New Roman" w:cs="Times New Roman"/>
          <w:sz w:val="28"/>
          <w:szCs w:val="28"/>
        </w:rPr>
        <w:t>официальных ресурсах</w:t>
      </w:r>
      <w:r w:rsidR="00B25BD4">
        <w:rPr>
          <w:rFonts w:ascii="Times New Roman" w:hAnsi="Times New Roman" w:cs="Times New Roman"/>
          <w:sz w:val="28"/>
          <w:szCs w:val="28"/>
        </w:rPr>
        <w:t xml:space="preserve"> Уполномоченного органа.</w:t>
      </w:r>
    </w:p>
    <w:p w14:paraId="0DF4BAE9" w14:textId="6967513F" w:rsidR="000932DD" w:rsidRPr="00B25BD4" w:rsidRDefault="000932DD" w:rsidP="00B25BD4">
      <w:pPr>
        <w:pStyle w:val="1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20" w:name="_Toc206171374"/>
      <w:bookmarkStart w:id="121" w:name="_Toc209872952"/>
      <w:bookmarkStart w:id="122" w:name="_Toc230265937"/>
      <w:r w:rsidRPr="00B25BD4">
        <w:rPr>
          <w:rFonts w:ascii="Times New Roman" w:hAnsi="Times New Roman" w:cs="Times New Roman"/>
          <w:color w:val="auto"/>
          <w:sz w:val="28"/>
          <w:szCs w:val="28"/>
        </w:rPr>
        <w:t>2.6. Правовые основания для предоставления</w:t>
      </w:r>
      <w:r w:rsidR="000F5046" w:rsidRPr="00B25BD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B25BD4">
        <w:rPr>
          <w:rFonts w:ascii="Times New Roman" w:hAnsi="Times New Roman" w:cs="Times New Roman"/>
          <w:color w:val="auto"/>
          <w:sz w:val="28"/>
          <w:szCs w:val="28"/>
        </w:rPr>
        <w:t>муниципальной услуги</w:t>
      </w:r>
      <w:bookmarkEnd w:id="120"/>
      <w:bookmarkEnd w:id="121"/>
      <w:bookmarkEnd w:id="122"/>
      <w:r w:rsidR="002066F8" w:rsidRPr="00B25BD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14:paraId="00B347BA" w14:textId="77777777" w:rsidR="000932DD" w:rsidRPr="00D35432" w:rsidRDefault="000932DD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8D35E31" w14:textId="59713558" w:rsidR="000932DD" w:rsidRPr="00D35432" w:rsidRDefault="000932DD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2.6.1. Предоставление муниципальной услуги </w:t>
      </w:r>
      <w:r w:rsidR="00F552A1" w:rsidRPr="00671D92">
        <w:rPr>
          <w:rFonts w:ascii="Times New Roman" w:eastAsiaTheme="minorEastAsia" w:hAnsi="Times New Roman" w:cs="Times New Roman"/>
          <w:sz w:val="28"/>
          <w:szCs w:val="28"/>
        </w:rPr>
        <w:t>«Поиск захоронения и предоставление информации о нём»</w:t>
      </w:r>
      <w:r w:rsidRPr="00D35432">
        <w:rPr>
          <w:rFonts w:ascii="Times New Roman" w:hAnsi="Times New Roman" w:cs="Times New Roman"/>
          <w:sz w:val="28"/>
          <w:szCs w:val="28"/>
        </w:rPr>
        <w:t xml:space="preserve"> осуществляется в соответствии со следующими нормативными правовыми актами:</w:t>
      </w:r>
    </w:p>
    <w:p w14:paraId="171932DD" w14:textId="77777777" w:rsidR="000441E9" w:rsidRPr="00D35432" w:rsidRDefault="000441E9" w:rsidP="00CB33D0">
      <w:pPr>
        <w:pStyle w:val="a7"/>
        <w:numPr>
          <w:ilvl w:val="2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lastRenderedPageBreak/>
        <w:t>Гражданский кодекс Российской Федерации;</w:t>
      </w:r>
    </w:p>
    <w:p w14:paraId="3CC0F697" w14:textId="77777777" w:rsidR="000441E9" w:rsidRPr="00D35432" w:rsidRDefault="000441E9" w:rsidP="00CB33D0">
      <w:pPr>
        <w:pStyle w:val="a7"/>
        <w:numPr>
          <w:ilvl w:val="2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Федеральный закон от 12 января 1996 г. № 8-ФЗ «О погребении и похоронном деле»;</w:t>
      </w:r>
    </w:p>
    <w:p w14:paraId="51C0E26F" w14:textId="77777777" w:rsidR="000441E9" w:rsidRPr="00D35432" w:rsidRDefault="000441E9" w:rsidP="00CB33D0">
      <w:pPr>
        <w:pStyle w:val="a7"/>
        <w:numPr>
          <w:ilvl w:val="2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Федеральный закон от 27 июля 2010 г. № 210-ФЗ «Об организации предоставления государственных и муниципальных услуг»;</w:t>
      </w:r>
    </w:p>
    <w:p w14:paraId="6FBBA585" w14:textId="77777777" w:rsidR="000441E9" w:rsidRPr="00D35432" w:rsidRDefault="000441E9" w:rsidP="00CB33D0">
      <w:pPr>
        <w:pStyle w:val="a7"/>
        <w:numPr>
          <w:ilvl w:val="2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Федеральный закон от 6 октября 2003 г. № 131-ФЗ «Об общих принципах организации местного самоуправления в Российской Федерации»;</w:t>
      </w:r>
    </w:p>
    <w:p w14:paraId="0CC9E06C" w14:textId="77777777" w:rsidR="000441E9" w:rsidRPr="00D35432" w:rsidRDefault="000441E9" w:rsidP="00CB33D0">
      <w:pPr>
        <w:pStyle w:val="a7"/>
        <w:numPr>
          <w:ilvl w:val="2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Федеральный закон от 6 апреля 2011 г. № 63-ФЗ «Об электронной подписи»;</w:t>
      </w:r>
    </w:p>
    <w:p w14:paraId="37B34183" w14:textId="77777777" w:rsidR="000441E9" w:rsidRPr="00D35432" w:rsidRDefault="000441E9" w:rsidP="00CB33D0">
      <w:pPr>
        <w:pStyle w:val="a7"/>
        <w:numPr>
          <w:ilvl w:val="2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Федеральный закон от 27 июля 2006 г. № 149-ФЗ «Об информации, информационных технологиях и о защите информации»;</w:t>
      </w:r>
    </w:p>
    <w:p w14:paraId="72E513DB" w14:textId="77777777" w:rsidR="000441E9" w:rsidRPr="00D35432" w:rsidRDefault="000441E9" w:rsidP="004A2E22">
      <w:pPr>
        <w:pStyle w:val="a7"/>
        <w:numPr>
          <w:ilvl w:val="2"/>
          <w:numId w:val="1"/>
        </w:numPr>
        <w:spacing w:after="20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5CB">
        <w:rPr>
          <w:rFonts w:ascii="Times New Roman" w:hAnsi="Times New Roman" w:cs="Times New Roman"/>
          <w:sz w:val="28"/>
          <w:szCs w:val="28"/>
        </w:rPr>
        <w:t>Федеральный закон от 27 июля 2006 г. № 152-ФЗ «О персональных данных»</w:t>
      </w:r>
      <w:r w:rsidRPr="00D35432">
        <w:rPr>
          <w:rFonts w:ascii="Times New Roman" w:hAnsi="Times New Roman" w:cs="Times New Roman"/>
          <w:sz w:val="28"/>
          <w:szCs w:val="28"/>
        </w:rPr>
        <w:t>;</w:t>
      </w:r>
    </w:p>
    <w:p w14:paraId="5937AD85" w14:textId="08616922" w:rsidR="000441E9" w:rsidRPr="00D35432" w:rsidRDefault="000441E9" w:rsidP="004A2E22">
      <w:pPr>
        <w:pStyle w:val="a7"/>
        <w:numPr>
          <w:ilvl w:val="2"/>
          <w:numId w:val="1"/>
        </w:numPr>
        <w:spacing w:after="20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Постановление Правительства Российской Федерации </w:t>
      </w:r>
      <w:r w:rsidR="007237DE" w:rsidRPr="00D35432">
        <w:rPr>
          <w:rFonts w:ascii="Times New Roman" w:hAnsi="Times New Roman" w:cs="Times New Roman"/>
          <w:sz w:val="28"/>
          <w:szCs w:val="28"/>
        </w:rPr>
        <w:br/>
      </w:r>
      <w:r w:rsidRPr="00D35432">
        <w:rPr>
          <w:rFonts w:ascii="Times New Roman" w:hAnsi="Times New Roman" w:cs="Times New Roman"/>
          <w:sz w:val="28"/>
          <w:szCs w:val="28"/>
        </w:rPr>
        <w:t>от 8 июня 2011 г. № 451 «Об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форме».</w:t>
      </w:r>
    </w:p>
    <w:p w14:paraId="4808B5FC" w14:textId="20822891" w:rsidR="000441E9" w:rsidRPr="00D35432" w:rsidRDefault="000441E9" w:rsidP="00CB33D0">
      <w:pPr>
        <w:pStyle w:val="a7"/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 Постановление Правительства РФ от 24 октября 2011 г. N 861 </w:t>
      </w:r>
      <w:r w:rsidR="007237DE" w:rsidRPr="00D35432">
        <w:rPr>
          <w:rFonts w:ascii="Times New Roman" w:hAnsi="Times New Roman" w:cs="Times New Roman"/>
          <w:sz w:val="28"/>
          <w:szCs w:val="28"/>
        </w:rPr>
        <w:br/>
      </w:r>
      <w:r w:rsidRPr="00D35432">
        <w:rPr>
          <w:rFonts w:ascii="Times New Roman" w:hAnsi="Times New Roman" w:cs="Times New Roman"/>
          <w:sz w:val="28"/>
          <w:szCs w:val="28"/>
        </w:rPr>
        <w:t>«О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функций)»;</w:t>
      </w:r>
    </w:p>
    <w:p w14:paraId="113A6941" w14:textId="042225B3" w:rsidR="000441E9" w:rsidRPr="00D35432" w:rsidRDefault="009B6DF0" w:rsidP="00CB33D0">
      <w:pPr>
        <w:pStyle w:val="a7"/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  <w:r w:rsidR="000441E9" w:rsidRPr="00D35432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</w:t>
      </w:r>
      <w:r w:rsidR="007237DE" w:rsidRPr="00D35432">
        <w:rPr>
          <w:rFonts w:ascii="Times New Roman" w:hAnsi="Times New Roman" w:cs="Times New Roman"/>
          <w:sz w:val="28"/>
          <w:szCs w:val="28"/>
        </w:rPr>
        <w:br/>
      </w:r>
      <w:r w:rsidR="000441E9" w:rsidRPr="00D35432">
        <w:rPr>
          <w:rFonts w:ascii="Times New Roman" w:hAnsi="Times New Roman" w:cs="Times New Roman"/>
          <w:sz w:val="28"/>
          <w:szCs w:val="28"/>
        </w:rPr>
        <w:t>от 9 февраля 2012 г. № 111 «Об электронной подписи, используемой органами исполнительной власти и органами местного самоуправления при организации электронного взаимодействия между собой, о порядке ее использования, а также об установлении требований к обеспечению совместимости средств электронной подписи»;</w:t>
      </w:r>
    </w:p>
    <w:p w14:paraId="4516B9C0" w14:textId="10840253" w:rsidR="000441E9" w:rsidRPr="00D35432" w:rsidRDefault="000441E9" w:rsidP="004A2E22">
      <w:pPr>
        <w:pStyle w:val="a7"/>
        <w:numPr>
          <w:ilvl w:val="2"/>
          <w:numId w:val="1"/>
        </w:numPr>
        <w:spacing w:after="20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Постановление Правительства Российской Федерации от 16 декабря 2022 г. № 2338 «Об утверждении Положения о единой цифровой платформе Российской Федерации «ГосТех», о внесении изменений в постановление Правительства Российской Федерации от 6 июля 2015 г. № 676 и признании утратившим силу пункта 6 изменений, которые вносятся в требования к порядку создания, развития, ввода в эксплуатацию, эксплуатации и вывода из эксплуатации государственных информационных систем и дальнейшего хранения содержащейся в их базах данных информации, утвержденных постановлением Правительства Российской Федерации от 11 мая 2017 г. № 555»;</w:t>
      </w:r>
    </w:p>
    <w:p w14:paraId="13E0D8F0" w14:textId="698E4737" w:rsidR="000441E9" w:rsidRPr="00D35432" w:rsidRDefault="000441E9" w:rsidP="004A2E22">
      <w:pPr>
        <w:pStyle w:val="a7"/>
        <w:numPr>
          <w:ilvl w:val="2"/>
          <w:numId w:val="1"/>
        </w:numPr>
        <w:spacing w:after="20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Постановление Правительства Российской Федерации </w:t>
      </w:r>
      <w:r w:rsidR="007237DE" w:rsidRPr="00D35432">
        <w:rPr>
          <w:rFonts w:ascii="Times New Roman" w:hAnsi="Times New Roman" w:cs="Times New Roman"/>
          <w:sz w:val="28"/>
          <w:szCs w:val="28"/>
        </w:rPr>
        <w:br/>
      </w:r>
      <w:r w:rsidRPr="00D35432">
        <w:rPr>
          <w:rFonts w:ascii="Times New Roman" w:hAnsi="Times New Roman" w:cs="Times New Roman"/>
          <w:sz w:val="28"/>
          <w:szCs w:val="28"/>
        </w:rPr>
        <w:t>от 7 июня 2022 г. № 1040 «О федеральной государственной географической информационной системе «Единая цифровая платформа «Национальная система пространственных данных»;</w:t>
      </w:r>
    </w:p>
    <w:p w14:paraId="6B66864F" w14:textId="42A8968C" w:rsidR="000441E9" w:rsidRPr="00D35432" w:rsidDel="00CE5513" w:rsidRDefault="00455E59" w:rsidP="00CB33D0">
      <w:pPr>
        <w:pStyle w:val="a7"/>
        <w:numPr>
          <w:ilvl w:val="2"/>
          <w:numId w:val="1"/>
        </w:numPr>
        <w:spacing w:after="0" w:line="240" w:lineRule="auto"/>
        <w:ind w:firstLine="709"/>
        <w:jc w:val="both"/>
        <w:rPr>
          <w:del w:id="123" w:author="Юлия Михаловна" w:date="2026-10-08T09:53:00Z" w16du:dateUtc="2026-10-08T06:53:00Z"/>
          <w:rFonts w:ascii="Times New Roman" w:hAnsi="Times New Roman" w:cs="Times New Roman"/>
          <w:sz w:val="28"/>
          <w:szCs w:val="28"/>
        </w:rPr>
      </w:pPr>
      <w:del w:id="124" w:author="Юлия Михаловна" w:date="2026-10-08T09:53:00Z" w16du:dateUtc="2026-10-08T06:53:00Z">
        <w:r w:rsidRPr="00D35432" w:rsidDel="00CE5513">
          <w:rPr>
            <w:rFonts w:ascii="Times New Roman" w:hAnsi="Times New Roman" w:cs="Times New Roman"/>
            <w:sz w:val="28"/>
            <w:szCs w:val="28"/>
          </w:rPr>
          <w:delText xml:space="preserve"> </w:delText>
        </w:r>
        <w:r w:rsidR="000441E9" w:rsidRPr="00D35432" w:rsidDel="00CE5513">
          <w:rPr>
            <w:rFonts w:ascii="Times New Roman" w:hAnsi="Times New Roman" w:cs="Times New Roman"/>
            <w:sz w:val="28"/>
            <w:szCs w:val="28"/>
          </w:rPr>
          <w:delText>[</w:delText>
        </w:r>
        <w:r w:rsidR="000441E9" w:rsidRPr="00D35432" w:rsidDel="00CE5513">
          <w:rPr>
            <w:rFonts w:ascii="Times New Roman" w:hAnsi="Times New Roman" w:cs="Times New Roman"/>
            <w:color w:val="FF0000"/>
            <w:sz w:val="28"/>
            <w:szCs w:val="28"/>
          </w:rPr>
          <w:delText xml:space="preserve">Указать нормативные правовые акты Российской Федерации, региона и муниципального образования, регулирующие вопросы предоставления услуги </w:delText>
        </w:r>
        <w:r w:rsidR="00662265" w:rsidRPr="00662265" w:rsidDel="00CE5513">
          <w:rPr>
            <w:rFonts w:ascii="Times New Roman" w:eastAsiaTheme="minorEastAsia" w:hAnsi="Times New Roman" w:cs="Times New Roman"/>
            <w:color w:val="FF0000"/>
            <w:sz w:val="28"/>
            <w:szCs w:val="28"/>
          </w:rPr>
          <w:delText>«Поиск захоронения и предоставление информации о нём»</w:delText>
        </w:r>
        <w:r w:rsidR="000441E9" w:rsidRPr="00D35432" w:rsidDel="00CE5513">
          <w:rPr>
            <w:rFonts w:ascii="Times New Roman" w:hAnsi="Times New Roman" w:cs="Times New Roman"/>
            <w:sz w:val="28"/>
            <w:szCs w:val="28"/>
          </w:rPr>
          <w:delText>].</w:delText>
        </w:r>
      </w:del>
    </w:p>
    <w:p w14:paraId="08D20922" w14:textId="19D89C66" w:rsidR="00B51CD7" w:rsidRPr="008B311C" w:rsidRDefault="000932DD" w:rsidP="00633C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2.6.2</w:t>
      </w:r>
      <w:r w:rsidR="00736767">
        <w:rPr>
          <w:rFonts w:ascii="Times New Roman" w:hAnsi="Times New Roman" w:cs="Times New Roman"/>
          <w:sz w:val="28"/>
          <w:szCs w:val="28"/>
        </w:rPr>
        <w:t>.</w:t>
      </w:r>
      <w:r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1E2B55">
        <w:rPr>
          <w:rFonts w:ascii="Times New Roman" w:hAnsi="Times New Roman" w:cs="Times New Roman"/>
          <w:sz w:val="28"/>
          <w:szCs w:val="28"/>
        </w:rPr>
        <w:t>Т</w:t>
      </w:r>
      <w:r w:rsidR="001E2B55" w:rsidRPr="00D35432">
        <w:rPr>
          <w:rFonts w:ascii="Times New Roman" w:hAnsi="Times New Roman" w:cs="Times New Roman"/>
          <w:sz w:val="28"/>
          <w:szCs w:val="28"/>
        </w:rPr>
        <w:t xml:space="preserve">ексты </w:t>
      </w:r>
      <w:r w:rsidRPr="00D35432">
        <w:rPr>
          <w:rFonts w:ascii="Times New Roman" w:hAnsi="Times New Roman" w:cs="Times New Roman"/>
          <w:sz w:val="28"/>
          <w:szCs w:val="28"/>
        </w:rPr>
        <w:t xml:space="preserve">нормативных правовых актов размещаются на </w:t>
      </w:r>
      <w:r w:rsidR="00514CE9" w:rsidRPr="00D35432">
        <w:rPr>
          <w:rFonts w:ascii="Times New Roman" w:hAnsi="Times New Roman" w:cs="Times New Roman"/>
          <w:sz w:val="28"/>
          <w:szCs w:val="28"/>
        </w:rPr>
        <w:t>официальных ресурсах</w:t>
      </w:r>
      <w:r w:rsidR="00633C1F">
        <w:rPr>
          <w:rFonts w:ascii="Times New Roman" w:hAnsi="Times New Roman" w:cs="Times New Roman"/>
          <w:sz w:val="28"/>
          <w:szCs w:val="28"/>
        </w:rPr>
        <w:t xml:space="preserve"> Уполномоченного органа.</w:t>
      </w:r>
    </w:p>
    <w:p w14:paraId="6B337E29" w14:textId="7B61441C" w:rsidR="003B7FC5" w:rsidRPr="003414B6" w:rsidRDefault="003B7FC5" w:rsidP="0045686E">
      <w:pPr>
        <w:pStyle w:val="1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25" w:name="_Toc206171375"/>
      <w:bookmarkStart w:id="126" w:name="_Toc209872953"/>
      <w:bookmarkStart w:id="127" w:name="_Toc230265938"/>
      <w:r w:rsidRPr="008F6821">
        <w:rPr>
          <w:rFonts w:ascii="Times New Roman" w:hAnsi="Times New Roman" w:cs="Times New Roman"/>
          <w:color w:val="auto"/>
          <w:sz w:val="28"/>
          <w:szCs w:val="28"/>
        </w:rPr>
        <w:lastRenderedPageBreak/>
        <w:t>2.7. Состав и способы подачи заявления (обращени</w:t>
      </w:r>
      <w:r w:rsidR="00225B6D" w:rsidRPr="008F6821">
        <w:rPr>
          <w:rFonts w:ascii="Times New Roman" w:hAnsi="Times New Roman" w:cs="Times New Roman"/>
          <w:color w:val="auto"/>
          <w:sz w:val="28"/>
          <w:szCs w:val="28"/>
        </w:rPr>
        <w:t>я</w:t>
      </w:r>
      <w:r w:rsidRPr="008F6821">
        <w:rPr>
          <w:rFonts w:ascii="Times New Roman" w:hAnsi="Times New Roman" w:cs="Times New Roman"/>
          <w:color w:val="auto"/>
          <w:sz w:val="28"/>
          <w:szCs w:val="28"/>
        </w:rPr>
        <w:t>)</w:t>
      </w:r>
      <w:r w:rsidR="00491BE0" w:rsidRPr="008F682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8F6821">
        <w:rPr>
          <w:rFonts w:ascii="Times New Roman" w:hAnsi="Times New Roman" w:cs="Times New Roman"/>
          <w:color w:val="auto"/>
          <w:sz w:val="28"/>
          <w:szCs w:val="28"/>
        </w:rPr>
        <w:t>на предоставление муниципальной услуги</w:t>
      </w:r>
      <w:bookmarkEnd w:id="125"/>
      <w:bookmarkEnd w:id="126"/>
      <w:bookmarkEnd w:id="127"/>
    </w:p>
    <w:p w14:paraId="317BEAF3" w14:textId="571E3465" w:rsidR="003B7FC5" w:rsidRPr="00D35432" w:rsidDel="00CE5513" w:rsidRDefault="003B7FC5" w:rsidP="00CB33D0">
      <w:pPr>
        <w:spacing w:after="0" w:line="240" w:lineRule="auto"/>
        <w:ind w:firstLine="709"/>
        <w:jc w:val="both"/>
        <w:rPr>
          <w:del w:id="128" w:author="Юлия Михаловна" w:date="2026-10-08T09:53:00Z" w16du:dateUtc="2026-10-08T06:53:00Z"/>
          <w:rFonts w:ascii="Times New Roman" w:hAnsi="Times New Roman" w:cs="Times New Roman"/>
          <w:sz w:val="28"/>
          <w:szCs w:val="28"/>
        </w:rPr>
      </w:pPr>
    </w:p>
    <w:p w14:paraId="79F13016" w14:textId="3A7E5B07" w:rsidR="003B7FC5" w:rsidRPr="00D35432" w:rsidRDefault="003B7F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15CB">
        <w:rPr>
          <w:rFonts w:ascii="Times New Roman" w:hAnsi="Times New Roman" w:cs="Times New Roman"/>
          <w:sz w:val="28"/>
          <w:szCs w:val="28"/>
        </w:rPr>
        <w:t>2.7.1. Заявление</w:t>
      </w:r>
      <w:r w:rsidRPr="00D35432">
        <w:rPr>
          <w:rFonts w:ascii="Times New Roman" w:hAnsi="Times New Roman" w:cs="Times New Roman"/>
          <w:sz w:val="28"/>
          <w:szCs w:val="28"/>
        </w:rPr>
        <w:t xml:space="preserve"> (обращение) на предоставление муниципальной услуги </w:t>
      </w:r>
      <w:r w:rsidR="003414B6" w:rsidRPr="00671D92">
        <w:rPr>
          <w:rFonts w:ascii="Times New Roman" w:eastAsiaTheme="minorEastAsia" w:hAnsi="Times New Roman" w:cs="Times New Roman"/>
          <w:sz w:val="28"/>
          <w:szCs w:val="28"/>
        </w:rPr>
        <w:t>«Поиск захоронения и предоставление информации о нём»</w:t>
      </w:r>
      <w:r w:rsidR="00D6240F" w:rsidRPr="00354FB2">
        <w:rPr>
          <w:rFonts w:ascii="Times New Roman" w:hAnsi="Times New Roman" w:cs="Times New Roman"/>
          <w:sz w:val="28"/>
          <w:szCs w:val="28"/>
        </w:rPr>
        <w:t xml:space="preserve"> </w:t>
      </w:r>
      <w:r w:rsidRPr="00D35432">
        <w:rPr>
          <w:rFonts w:ascii="Times New Roman" w:hAnsi="Times New Roman" w:cs="Times New Roman"/>
          <w:sz w:val="28"/>
          <w:szCs w:val="28"/>
        </w:rPr>
        <w:t xml:space="preserve">может быть подано </w:t>
      </w:r>
      <w:r w:rsidR="00645E1A">
        <w:rPr>
          <w:rFonts w:ascii="Times New Roman" w:hAnsi="Times New Roman" w:cs="Times New Roman"/>
          <w:sz w:val="28"/>
          <w:szCs w:val="28"/>
        </w:rPr>
        <w:t>Заявителем</w:t>
      </w:r>
      <w:r w:rsidRPr="00D35432">
        <w:rPr>
          <w:rFonts w:ascii="Times New Roman" w:hAnsi="Times New Roman" w:cs="Times New Roman"/>
          <w:sz w:val="28"/>
          <w:szCs w:val="28"/>
        </w:rPr>
        <w:t xml:space="preserve"> посредством ЕПГУ или</w:t>
      </w:r>
      <w:r w:rsidR="00287862">
        <w:rPr>
          <w:rFonts w:ascii="Times New Roman" w:hAnsi="Times New Roman" w:cs="Times New Roman"/>
          <w:sz w:val="28"/>
          <w:szCs w:val="28"/>
        </w:rPr>
        <w:t xml:space="preserve"> при</w:t>
      </w:r>
      <w:r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0358A7" w:rsidRPr="00D35432">
        <w:rPr>
          <w:rFonts w:ascii="Times New Roman" w:hAnsi="Times New Roman" w:cs="Times New Roman"/>
          <w:sz w:val="28"/>
          <w:szCs w:val="28"/>
        </w:rPr>
        <w:t>лично</w:t>
      </w:r>
      <w:r w:rsidR="00287862">
        <w:rPr>
          <w:rFonts w:ascii="Times New Roman" w:hAnsi="Times New Roman" w:cs="Times New Roman"/>
          <w:sz w:val="28"/>
          <w:szCs w:val="28"/>
        </w:rPr>
        <w:t>м</w:t>
      </w:r>
      <w:r w:rsidR="000358A7" w:rsidRPr="00D35432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287862">
        <w:rPr>
          <w:rFonts w:ascii="Times New Roman" w:hAnsi="Times New Roman" w:cs="Times New Roman"/>
          <w:sz w:val="28"/>
          <w:szCs w:val="28"/>
        </w:rPr>
        <w:t>и</w:t>
      </w:r>
      <w:r w:rsidRPr="00D35432">
        <w:rPr>
          <w:rFonts w:ascii="Times New Roman" w:hAnsi="Times New Roman" w:cs="Times New Roman"/>
          <w:sz w:val="28"/>
          <w:szCs w:val="28"/>
        </w:rPr>
        <w:t xml:space="preserve"> в Уполномоченный орган.</w:t>
      </w:r>
    </w:p>
    <w:p w14:paraId="34CEA498" w14:textId="77777777" w:rsidR="003B7FC5" w:rsidRPr="00D35432" w:rsidRDefault="003B7F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2.7.2. Состав заявления (обращения):</w:t>
      </w:r>
    </w:p>
    <w:p w14:paraId="2A55B83B" w14:textId="0FD884D3" w:rsidR="00F75C28" w:rsidRPr="00D35432" w:rsidRDefault="00E75077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</w:t>
      </w:r>
      <w:r w:rsidR="00080E0A" w:rsidRPr="00D35432">
        <w:rPr>
          <w:rFonts w:ascii="Times New Roman" w:hAnsi="Times New Roman" w:cs="Times New Roman"/>
          <w:sz w:val="28"/>
          <w:szCs w:val="28"/>
        </w:rPr>
        <w:t> </w:t>
      </w:r>
      <w:r w:rsidR="00F75C28" w:rsidRPr="00D35432">
        <w:rPr>
          <w:rFonts w:ascii="Times New Roman" w:hAnsi="Times New Roman" w:cs="Times New Roman"/>
          <w:sz w:val="28"/>
          <w:szCs w:val="28"/>
        </w:rPr>
        <w:t xml:space="preserve">фамилия, имя, отчество (при наличии)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="00F75C28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1C552296" w14:textId="6CF4BA8B" w:rsidR="00F75C28" w:rsidRPr="00D35432" w:rsidRDefault="004C6B9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506F">
        <w:rPr>
          <w:rFonts w:ascii="Times New Roman" w:hAnsi="Times New Roman" w:cs="Times New Roman"/>
          <w:sz w:val="28"/>
          <w:szCs w:val="28"/>
        </w:rPr>
        <w:t>б)</w:t>
      </w:r>
      <w:r w:rsidR="00080E0A" w:rsidRPr="00DC506F">
        <w:rPr>
          <w:rFonts w:ascii="Times New Roman" w:hAnsi="Times New Roman" w:cs="Times New Roman"/>
          <w:sz w:val="28"/>
          <w:szCs w:val="28"/>
        </w:rPr>
        <w:t> </w:t>
      </w:r>
      <w:r w:rsidR="00F75C28" w:rsidRPr="00DC506F">
        <w:rPr>
          <w:rFonts w:ascii="Times New Roman" w:hAnsi="Times New Roman" w:cs="Times New Roman"/>
          <w:sz w:val="28"/>
          <w:szCs w:val="28"/>
        </w:rPr>
        <w:t xml:space="preserve">сведения о </w:t>
      </w:r>
      <w:r w:rsidR="00645E1A" w:rsidRPr="00DC506F">
        <w:rPr>
          <w:rFonts w:ascii="Times New Roman" w:hAnsi="Times New Roman" w:cs="Times New Roman"/>
          <w:sz w:val="28"/>
          <w:szCs w:val="28"/>
        </w:rPr>
        <w:t>Заявителе</w:t>
      </w:r>
      <w:r w:rsidR="008530EB" w:rsidRPr="00DC506F">
        <w:rPr>
          <w:rFonts w:ascii="Times New Roman" w:hAnsi="Times New Roman" w:cs="Times New Roman"/>
          <w:sz w:val="28"/>
          <w:szCs w:val="28"/>
        </w:rPr>
        <w:t xml:space="preserve"> (номер телефона, адрес электронной почты, адрес</w:t>
      </w:r>
      <w:r w:rsidR="00DC506F" w:rsidRPr="00DC506F">
        <w:rPr>
          <w:rFonts w:ascii="Times New Roman" w:hAnsi="Times New Roman" w:cs="Times New Roman"/>
          <w:sz w:val="28"/>
          <w:szCs w:val="28"/>
        </w:rPr>
        <w:t xml:space="preserve"> регистрации по месту жительства, адрес места фактического проживания (указывается при несовпадении с адресом регистрации)</w:t>
      </w:r>
      <w:r w:rsidR="008530EB" w:rsidRPr="00DC506F">
        <w:rPr>
          <w:rFonts w:ascii="Times New Roman" w:hAnsi="Times New Roman" w:cs="Times New Roman"/>
          <w:sz w:val="28"/>
          <w:szCs w:val="28"/>
        </w:rPr>
        <w:t>)</w:t>
      </w:r>
      <w:r w:rsidRPr="00DC506F">
        <w:rPr>
          <w:rFonts w:ascii="Times New Roman" w:hAnsi="Times New Roman" w:cs="Times New Roman"/>
          <w:sz w:val="28"/>
          <w:szCs w:val="28"/>
        </w:rPr>
        <w:t>;</w:t>
      </w:r>
    </w:p>
    <w:p w14:paraId="028B8E58" w14:textId="57F00D73" w:rsidR="00F75C28" w:rsidRPr="00D35432" w:rsidRDefault="004C6B9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в)</w:t>
      </w:r>
      <w:r w:rsidR="00080E0A" w:rsidRPr="00D35432">
        <w:rPr>
          <w:rFonts w:ascii="Times New Roman" w:hAnsi="Times New Roman" w:cs="Times New Roman"/>
          <w:sz w:val="28"/>
          <w:szCs w:val="28"/>
        </w:rPr>
        <w:t> </w:t>
      </w:r>
      <w:r w:rsidR="00974F5D" w:rsidRPr="00D35432">
        <w:rPr>
          <w:rFonts w:ascii="Times New Roman" w:hAnsi="Times New Roman" w:cs="Times New Roman"/>
          <w:sz w:val="28"/>
          <w:szCs w:val="28"/>
        </w:rPr>
        <w:t>данные</w:t>
      </w:r>
      <w:r w:rsidR="00F75C28" w:rsidRPr="00D35432">
        <w:rPr>
          <w:rFonts w:ascii="Times New Roman" w:hAnsi="Times New Roman" w:cs="Times New Roman"/>
          <w:sz w:val="28"/>
          <w:szCs w:val="28"/>
        </w:rPr>
        <w:t xml:space="preserve"> документ</w:t>
      </w:r>
      <w:r w:rsidR="00974F5D" w:rsidRPr="00D35432">
        <w:rPr>
          <w:rFonts w:ascii="Times New Roman" w:hAnsi="Times New Roman" w:cs="Times New Roman"/>
          <w:sz w:val="28"/>
          <w:szCs w:val="28"/>
        </w:rPr>
        <w:t>а</w:t>
      </w:r>
      <w:r w:rsidR="00F75C28" w:rsidRPr="00D35432">
        <w:rPr>
          <w:rFonts w:ascii="Times New Roman" w:hAnsi="Times New Roman" w:cs="Times New Roman"/>
          <w:sz w:val="28"/>
          <w:szCs w:val="28"/>
        </w:rPr>
        <w:t>, удостоверяющ</w:t>
      </w:r>
      <w:r w:rsidR="00974F5D" w:rsidRPr="00D35432">
        <w:rPr>
          <w:rFonts w:ascii="Times New Roman" w:hAnsi="Times New Roman" w:cs="Times New Roman"/>
          <w:sz w:val="28"/>
          <w:szCs w:val="28"/>
        </w:rPr>
        <w:t>его</w:t>
      </w:r>
      <w:r w:rsidR="00F75C28" w:rsidRPr="00D35432">
        <w:rPr>
          <w:rFonts w:ascii="Times New Roman" w:hAnsi="Times New Roman" w:cs="Times New Roman"/>
          <w:sz w:val="28"/>
          <w:szCs w:val="28"/>
        </w:rPr>
        <w:t xml:space="preserve"> личность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Pr="00D35432">
        <w:rPr>
          <w:rFonts w:ascii="Times New Roman" w:hAnsi="Times New Roman" w:cs="Times New Roman"/>
          <w:sz w:val="28"/>
          <w:szCs w:val="28"/>
        </w:rPr>
        <w:t>;</w:t>
      </w:r>
    </w:p>
    <w:p w14:paraId="562A75AF" w14:textId="6918EE7A" w:rsidR="006C48C8" w:rsidRPr="00D35432" w:rsidRDefault="009573B9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6C48C8" w:rsidRPr="00D35432">
        <w:rPr>
          <w:rFonts w:ascii="Times New Roman" w:hAnsi="Times New Roman" w:cs="Times New Roman"/>
          <w:sz w:val="28"/>
          <w:szCs w:val="28"/>
        </w:rPr>
        <w:t>)</w:t>
      </w:r>
      <w:r w:rsidR="00080E0A" w:rsidRPr="00D35432">
        <w:rPr>
          <w:rFonts w:ascii="Times New Roman" w:hAnsi="Times New Roman" w:cs="Times New Roman"/>
          <w:sz w:val="28"/>
          <w:szCs w:val="28"/>
        </w:rPr>
        <w:t> </w:t>
      </w:r>
      <w:r w:rsidR="00F75C28" w:rsidRPr="00D35432">
        <w:rPr>
          <w:rFonts w:ascii="Times New Roman" w:hAnsi="Times New Roman" w:cs="Times New Roman"/>
          <w:sz w:val="28"/>
          <w:szCs w:val="28"/>
        </w:rPr>
        <w:t>информация о</w:t>
      </w:r>
      <w:r w:rsidR="006C48C8" w:rsidRPr="00D35432">
        <w:rPr>
          <w:rFonts w:ascii="Times New Roman" w:hAnsi="Times New Roman" w:cs="Times New Roman"/>
          <w:sz w:val="28"/>
          <w:szCs w:val="28"/>
        </w:rPr>
        <w:t xml:space="preserve"> выбранно</w:t>
      </w:r>
      <w:r w:rsidR="00287862">
        <w:rPr>
          <w:rFonts w:ascii="Times New Roman" w:hAnsi="Times New Roman" w:cs="Times New Roman"/>
          <w:sz w:val="28"/>
          <w:szCs w:val="28"/>
        </w:rPr>
        <w:t>й</w:t>
      </w:r>
      <w:r w:rsidR="00F75C28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287862">
        <w:rPr>
          <w:rFonts w:ascii="Times New Roman" w:hAnsi="Times New Roman" w:cs="Times New Roman"/>
          <w:sz w:val="28"/>
          <w:szCs w:val="28"/>
        </w:rPr>
        <w:t>цели</w:t>
      </w:r>
      <w:r w:rsidR="006223FA">
        <w:rPr>
          <w:rFonts w:ascii="Times New Roman" w:hAnsi="Times New Roman" w:cs="Times New Roman"/>
          <w:sz w:val="28"/>
          <w:szCs w:val="28"/>
        </w:rPr>
        <w:t xml:space="preserve"> обращения</w:t>
      </w:r>
      <w:r w:rsidR="006C48C8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65FEABFD" w14:textId="19235F47" w:rsidR="00DD7B67" w:rsidRPr="00DD7B67" w:rsidRDefault="009573B9" w:rsidP="008D71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r w:rsidR="00DD7B67" w:rsidRPr="00DD7B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</w:t>
      </w:r>
      <w:r w:rsidR="008D71CD">
        <w:rPr>
          <w:rFonts w:ascii="Times New Roman" w:hAnsi="Times New Roman" w:cs="Times New Roman"/>
          <w:sz w:val="28"/>
          <w:szCs w:val="28"/>
          <w:shd w:val="clear" w:color="auto" w:fill="FFFFFF"/>
        </w:rPr>
        <w:t>сведения о</w:t>
      </w:r>
      <w:r w:rsidR="00EF5B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захороненном </w:t>
      </w:r>
      <w:r w:rsidR="008D71CD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041DEF">
        <w:rPr>
          <w:rFonts w:ascii="Times New Roman" w:hAnsi="Times New Roman" w:cs="Times New Roman"/>
          <w:sz w:val="28"/>
          <w:szCs w:val="28"/>
          <w:shd w:val="clear" w:color="auto" w:fill="FFFFFF"/>
        </w:rPr>
        <w:t>регион, населенный пункт (при необходимости, один или несколько), дата смерти (при наличии), фамилия, имя, отчество (при наличии), дата рождения</w:t>
      </w:r>
      <w:r w:rsidR="008D71CD">
        <w:rPr>
          <w:rFonts w:ascii="Times New Roman" w:hAnsi="Times New Roman" w:cs="Times New Roman"/>
          <w:sz w:val="28"/>
          <w:szCs w:val="28"/>
          <w:shd w:val="clear" w:color="auto" w:fill="FFFFFF"/>
        </w:rPr>
        <w:t>).</w:t>
      </w:r>
    </w:p>
    <w:p w14:paraId="0D3B793A" w14:textId="40E963E3" w:rsidR="00DD7B67" w:rsidRPr="00DD7B67" w:rsidRDefault="003B7FC5" w:rsidP="00731B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D7B67">
        <w:rPr>
          <w:rFonts w:ascii="Times New Roman" w:hAnsi="Times New Roman" w:cs="Times New Roman"/>
          <w:sz w:val="28"/>
          <w:szCs w:val="28"/>
        </w:rPr>
        <w:t xml:space="preserve">2.7.3. К заявлению (обращению) прилагаются (в зависимости от </w:t>
      </w:r>
      <w:r w:rsidR="00287862" w:rsidRPr="00DD7B67">
        <w:rPr>
          <w:rFonts w:ascii="Times New Roman" w:hAnsi="Times New Roman" w:cs="Times New Roman"/>
          <w:sz w:val="28"/>
          <w:szCs w:val="28"/>
        </w:rPr>
        <w:t>цели обращения</w:t>
      </w:r>
      <w:r w:rsidRPr="00DD7B67">
        <w:rPr>
          <w:rFonts w:ascii="Times New Roman" w:hAnsi="Times New Roman" w:cs="Times New Roman"/>
          <w:sz w:val="28"/>
          <w:szCs w:val="28"/>
        </w:rPr>
        <w:t>)</w:t>
      </w:r>
      <w:r w:rsidR="00731B96">
        <w:rPr>
          <w:rFonts w:ascii="Times New Roman" w:hAnsi="Times New Roman" w:cs="Times New Roman"/>
          <w:sz w:val="28"/>
          <w:szCs w:val="28"/>
        </w:rPr>
        <w:t xml:space="preserve"> </w:t>
      </w:r>
      <w:r w:rsidR="00DD7B67" w:rsidRPr="00DD7B67">
        <w:rPr>
          <w:rFonts w:ascii="Times New Roman" w:hAnsi="Times New Roman" w:cs="Times New Roman"/>
          <w:sz w:val="28"/>
          <w:szCs w:val="28"/>
          <w:shd w:val="clear" w:color="auto" w:fill="FFFFFF"/>
        </w:rPr>
        <w:t>документы, указанные в пункте 2.8 настояще</w:t>
      </w:r>
      <w:r w:rsidR="00731B96">
        <w:rPr>
          <w:rFonts w:ascii="Times New Roman" w:hAnsi="Times New Roman" w:cs="Times New Roman"/>
          <w:sz w:val="28"/>
          <w:szCs w:val="28"/>
          <w:shd w:val="clear" w:color="auto" w:fill="FFFFFF"/>
        </w:rPr>
        <w:t>го Административного регламента.</w:t>
      </w:r>
      <w:r w:rsidR="00DD7B67" w:rsidRPr="00DD7B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77F0A0EE" w14:textId="7C1A04EA" w:rsidR="003B7FC5" w:rsidRPr="00D35432" w:rsidRDefault="003B7F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2.7.4. Особенности подачи в электронной форме:</w:t>
      </w:r>
    </w:p>
    <w:p w14:paraId="655AD0CE" w14:textId="3F36CCBB" w:rsidR="003B7FC5" w:rsidRPr="00D35432" w:rsidRDefault="003B7FC5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а) заявление </w:t>
      </w:r>
      <w:r w:rsidR="00B61AE1">
        <w:rPr>
          <w:rFonts w:ascii="Times New Roman" w:hAnsi="Times New Roman" w:cs="Times New Roman"/>
          <w:sz w:val="28"/>
          <w:szCs w:val="28"/>
        </w:rPr>
        <w:t>отправляе</w:t>
      </w:r>
      <w:r w:rsidRPr="00D35432">
        <w:rPr>
          <w:rFonts w:ascii="Times New Roman" w:hAnsi="Times New Roman" w:cs="Times New Roman"/>
          <w:sz w:val="28"/>
          <w:szCs w:val="28"/>
        </w:rPr>
        <w:t>тся с использованием подтверждённой учётной записи в ЕСИА</w:t>
      </w:r>
      <w:r w:rsidR="00C63FCF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4C08001B" w14:textId="4BDA1230" w:rsidR="007A2FDA" w:rsidRPr="007A2FDA" w:rsidRDefault="003B7FC5" w:rsidP="00364C3C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б) все действия выполняются через интерфейс ли</w:t>
      </w:r>
      <w:r w:rsidR="007A2FDA">
        <w:rPr>
          <w:rFonts w:ascii="Times New Roman" w:hAnsi="Times New Roman" w:cs="Times New Roman"/>
          <w:sz w:val="28"/>
          <w:szCs w:val="28"/>
        </w:rPr>
        <w:t>чного кабинета посредством ЕПГУ</w:t>
      </w:r>
      <w:r w:rsidR="00364C3C">
        <w:rPr>
          <w:rFonts w:ascii="Times New Roman" w:hAnsi="Times New Roman" w:cs="Times New Roman"/>
          <w:sz w:val="28"/>
          <w:szCs w:val="28"/>
        </w:rPr>
        <w:t>.</w:t>
      </w:r>
    </w:p>
    <w:p w14:paraId="4B23F941" w14:textId="77777777" w:rsidR="003B7FC5" w:rsidRPr="00D35432" w:rsidRDefault="003B7F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2.7.5. Особенности подачи на бумажном носителе:</w:t>
      </w:r>
    </w:p>
    <w:p w14:paraId="3E1E1B70" w14:textId="3D30C260" w:rsidR="003B7FC5" w:rsidRPr="00D35432" w:rsidRDefault="008C0EE2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 документы подаются лично; к</w:t>
      </w:r>
      <w:r w:rsidR="003B7FC5" w:rsidRPr="00D35432">
        <w:rPr>
          <w:rFonts w:ascii="Times New Roman" w:hAnsi="Times New Roman" w:cs="Times New Roman"/>
          <w:sz w:val="28"/>
          <w:szCs w:val="28"/>
        </w:rPr>
        <w:t>опии приобщаются к делу, оригиналы предъявляются для сверки</w:t>
      </w:r>
      <w:r w:rsidR="00C63FCF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240F75F3" w14:textId="1D4BC211" w:rsidR="003B7FC5" w:rsidRPr="00D35432" w:rsidRDefault="003B7FC5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б) заявление сост</w:t>
      </w:r>
      <w:r w:rsidR="002B076C">
        <w:rPr>
          <w:rFonts w:ascii="Times New Roman" w:hAnsi="Times New Roman" w:cs="Times New Roman"/>
          <w:sz w:val="28"/>
          <w:szCs w:val="28"/>
        </w:rPr>
        <w:t>авляется по установленной форме</w:t>
      </w:r>
      <w:r w:rsidRPr="00D35432">
        <w:rPr>
          <w:rFonts w:ascii="Times New Roman" w:hAnsi="Times New Roman" w:cs="Times New Roman"/>
          <w:sz w:val="28"/>
          <w:szCs w:val="28"/>
        </w:rPr>
        <w:t xml:space="preserve">, образцы размещаются на </w:t>
      </w:r>
      <w:r w:rsidR="00142F01" w:rsidRPr="00D35432">
        <w:rPr>
          <w:rFonts w:ascii="Times New Roman" w:hAnsi="Times New Roman" w:cs="Times New Roman"/>
          <w:sz w:val="28"/>
          <w:szCs w:val="28"/>
        </w:rPr>
        <w:t>официальных ресурсах</w:t>
      </w:r>
      <w:r w:rsidR="00571843">
        <w:rPr>
          <w:rFonts w:ascii="Times New Roman" w:hAnsi="Times New Roman" w:cs="Times New Roman"/>
          <w:sz w:val="28"/>
          <w:szCs w:val="28"/>
        </w:rPr>
        <w:t xml:space="preserve"> Уполномоченного органа</w:t>
      </w:r>
      <w:r w:rsidRPr="00D35432">
        <w:rPr>
          <w:rFonts w:ascii="Times New Roman" w:hAnsi="Times New Roman" w:cs="Times New Roman"/>
          <w:sz w:val="28"/>
          <w:szCs w:val="28"/>
        </w:rPr>
        <w:t>.</w:t>
      </w:r>
    </w:p>
    <w:p w14:paraId="002CB217" w14:textId="77777777" w:rsidR="003B7FC5" w:rsidRPr="00D35432" w:rsidRDefault="003B7F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2.7.6. Регистрация заявления (обращения):</w:t>
      </w:r>
    </w:p>
    <w:p w14:paraId="4DB8C26B" w14:textId="2F40CB2C" w:rsidR="003B7FC5" w:rsidRPr="00D35432" w:rsidRDefault="003B7FC5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а) при подаче заявления (обращения) посредством ЕПГУ регистрация осуществляется автоматически с момента поступления в систему, </w:t>
      </w:r>
      <w:r w:rsidR="00645E1A">
        <w:rPr>
          <w:rFonts w:ascii="Times New Roman" w:hAnsi="Times New Roman" w:cs="Times New Roman"/>
          <w:sz w:val="28"/>
          <w:szCs w:val="28"/>
        </w:rPr>
        <w:t>Заявителю</w:t>
      </w:r>
      <w:r w:rsidRPr="00D35432">
        <w:rPr>
          <w:rFonts w:ascii="Times New Roman" w:hAnsi="Times New Roman" w:cs="Times New Roman"/>
          <w:sz w:val="28"/>
          <w:szCs w:val="28"/>
        </w:rPr>
        <w:t xml:space="preserve"> направляется электронное уведомление</w:t>
      </w:r>
      <w:r w:rsidR="00960048" w:rsidRPr="00D35432">
        <w:rPr>
          <w:rFonts w:ascii="Times New Roman" w:hAnsi="Times New Roman" w:cs="Times New Roman"/>
          <w:sz w:val="28"/>
          <w:szCs w:val="28"/>
        </w:rPr>
        <w:t xml:space="preserve"> в соответствии со статусной моделью услуги</w:t>
      </w:r>
      <w:r w:rsidR="00297E4B" w:rsidRPr="00D35432">
        <w:rPr>
          <w:rFonts w:ascii="Times New Roman" w:hAnsi="Times New Roman" w:cs="Times New Roman"/>
          <w:sz w:val="28"/>
          <w:szCs w:val="28"/>
        </w:rPr>
        <w:t xml:space="preserve"> в ПГС</w:t>
      </w:r>
      <w:r w:rsidR="00C63FCF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1AF968F4" w14:textId="77777777" w:rsidR="00F843AC" w:rsidRPr="00D35432" w:rsidRDefault="00F843AC" w:rsidP="00F843AC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б) при личной подаче</w:t>
      </w:r>
      <w:r>
        <w:rPr>
          <w:rFonts w:ascii="Times New Roman" w:hAnsi="Times New Roman" w:cs="Times New Roman"/>
          <w:sz w:val="28"/>
          <w:szCs w:val="28"/>
        </w:rPr>
        <w:t xml:space="preserve"> заявления (обращения)</w:t>
      </w:r>
      <w:r w:rsidRPr="00D35432">
        <w:rPr>
          <w:rFonts w:ascii="Times New Roman" w:hAnsi="Times New Roman" w:cs="Times New Roman"/>
          <w:sz w:val="28"/>
          <w:szCs w:val="28"/>
        </w:rPr>
        <w:t xml:space="preserve"> регистрация производится должностным лицом в </w:t>
      </w:r>
      <w:r>
        <w:rPr>
          <w:rFonts w:ascii="Times New Roman" w:hAnsi="Times New Roman" w:cs="Times New Roman"/>
          <w:sz w:val="28"/>
          <w:szCs w:val="28"/>
        </w:rPr>
        <w:t xml:space="preserve">день </w:t>
      </w:r>
      <w:r w:rsidRPr="00D35432">
        <w:rPr>
          <w:rFonts w:ascii="Times New Roman" w:hAnsi="Times New Roman" w:cs="Times New Roman"/>
          <w:sz w:val="28"/>
          <w:szCs w:val="28"/>
        </w:rPr>
        <w:t xml:space="preserve">приёма документов, </w:t>
      </w:r>
      <w:r>
        <w:rPr>
          <w:rFonts w:ascii="Times New Roman" w:hAnsi="Times New Roman" w:cs="Times New Roman"/>
          <w:sz w:val="28"/>
          <w:szCs w:val="28"/>
        </w:rPr>
        <w:t>Заявителю</w:t>
      </w:r>
      <w:r w:rsidRPr="00D35432">
        <w:rPr>
          <w:rFonts w:ascii="Times New Roman" w:hAnsi="Times New Roman" w:cs="Times New Roman"/>
          <w:sz w:val="28"/>
          <w:szCs w:val="28"/>
        </w:rPr>
        <w:t xml:space="preserve"> выдаётся расписка с датой</w:t>
      </w:r>
      <w:r>
        <w:rPr>
          <w:rFonts w:ascii="Times New Roman" w:hAnsi="Times New Roman" w:cs="Times New Roman"/>
          <w:sz w:val="28"/>
          <w:szCs w:val="28"/>
        </w:rPr>
        <w:t xml:space="preserve"> и номером</w:t>
      </w:r>
      <w:r w:rsidRPr="00D35432">
        <w:rPr>
          <w:rFonts w:ascii="Times New Roman" w:hAnsi="Times New Roman" w:cs="Times New Roman"/>
          <w:sz w:val="28"/>
          <w:szCs w:val="28"/>
        </w:rPr>
        <w:t xml:space="preserve"> регистрации.</w:t>
      </w:r>
    </w:p>
    <w:p w14:paraId="6B0F0011" w14:textId="77777777" w:rsidR="003B7FC5" w:rsidRPr="00D35432" w:rsidRDefault="003B7F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2.7.7. Документ, подтверждающий приём заявления и документов:</w:t>
      </w:r>
    </w:p>
    <w:p w14:paraId="398285A3" w14:textId="3734322C" w:rsidR="003B7FC5" w:rsidRPr="00D35432" w:rsidRDefault="003B7FC5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а) при подаче в электронной форме поступает электронное уведомление в личный кабинет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Pr="00D35432">
        <w:rPr>
          <w:rFonts w:ascii="Times New Roman" w:hAnsi="Times New Roman" w:cs="Times New Roman"/>
          <w:sz w:val="28"/>
          <w:szCs w:val="28"/>
        </w:rPr>
        <w:t xml:space="preserve"> на ЕПГУ</w:t>
      </w:r>
      <w:r w:rsidR="00C63FCF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5F4D829F" w14:textId="4AC5D596" w:rsidR="003B7FC5" w:rsidRPr="00D35432" w:rsidRDefault="003B7FC5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б) при личном обращении </w:t>
      </w:r>
      <w:r w:rsidR="008343E5" w:rsidRPr="00D35432">
        <w:rPr>
          <w:rFonts w:ascii="Times New Roman" w:hAnsi="Times New Roman" w:cs="Times New Roman"/>
          <w:sz w:val="28"/>
          <w:szCs w:val="28"/>
        </w:rPr>
        <w:t xml:space="preserve">предоставляется </w:t>
      </w:r>
      <w:r w:rsidRPr="00D35432">
        <w:rPr>
          <w:rFonts w:ascii="Times New Roman" w:hAnsi="Times New Roman" w:cs="Times New Roman"/>
          <w:sz w:val="28"/>
          <w:szCs w:val="28"/>
        </w:rPr>
        <w:t>расписка на бумажном носителе.</w:t>
      </w:r>
    </w:p>
    <w:p w14:paraId="3B9907BF" w14:textId="77777777" w:rsidR="003B7FC5" w:rsidRPr="00D35432" w:rsidRDefault="003B7F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2.7.8. Дополнительные положения:</w:t>
      </w:r>
    </w:p>
    <w:p w14:paraId="78CAF922" w14:textId="687594A1" w:rsidR="003B7FC5" w:rsidRPr="00D35432" w:rsidRDefault="003B7F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а) возврат заявления без рассмотрения возможен только при несоблюдении установленных требований с обязательным уведомлением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Pr="00D35432">
        <w:rPr>
          <w:rFonts w:ascii="Times New Roman" w:hAnsi="Times New Roman" w:cs="Times New Roman"/>
          <w:sz w:val="28"/>
          <w:szCs w:val="28"/>
        </w:rPr>
        <w:t xml:space="preserve"> о причинах возврата и перечнем необходимых действий для устранения нарушений</w:t>
      </w:r>
      <w:r w:rsidR="00C63FCF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1DC489E3" w14:textId="5A083A76" w:rsidR="003B7FC5" w:rsidRPr="00D35432" w:rsidRDefault="003B7F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lastRenderedPageBreak/>
        <w:t xml:space="preserve">б) все формы заявлений, перечень необходимых документов, требования к их оформлению размещаются на </w:t>
      </w:r>
      <w:r w:rsidR="00BE4E6B" w:rsidRPr="00D35432">
        <w:rPr>
          <w:rFonts w:ascii="Times New Roman" w:hAnsi="Times New Roman" w:cs="Times New Roman"/>
          <w:sz w:val="28"/>
          <w:szCs w:val="28"/>
        </w:rPr>
        <w:t>официальных ресурсах</w:t>
      </w:r>
      <w:r w:rsidRPr="00D35432">
        <w:rPr>
          <w:rFonts w:ascii="Times New Roman" w:hAnsi="Times New Roman" w:cs="Times New Roman"/>
          <w:sz w:val="28"/>
          <w:szCs w:val="28"/>
        </w:rPr>
        <w:t xml:space="preserve"> Уполномоченного органа.</w:t>
      </w:r>
    </w:p>
    <w:p w14:paraId="47C0F8CB" w14:textId="5AA5F1CA" w:rsidR="00B51CD7" w:rsidRPr="00D35432" w:rsidRDefault="00B51CD7" w:rsidP="0069709B">
      <w:pPr>
        <w:tabs>
          <w:tab w:val="left" w:pos="1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7ED76A4" w14:textId="1A973E14" w:rsidR="00486321" w:rsidRPr="0069709B" w:rsidRDefault="00486321" w:rsidP="0069709B">
      <w:pPr>
        <w:pStyle w:val="1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29" w:name="_Toc206171376"/>
      <w:bookmarkStart w:id="130" w:name="_Toc209872954"/>
      <w:bookmarkStart w:id="131" w:name="_Toc230265939"/>
      <w:r w:rsidRPr="00B2289D">
        <w:rPr>
          <w:rFonts w:ascii="Times New Roman" w:hAnsi="Times New Roman" w:cs="Times New Roman"/>
          <w:color w:val="auto"/>
          <w:sz w:val="28"/>
          <w:szCs w:val="28"/>
        </w:rPr>
        <w:t xml:space="preserve">2.8.  </w:t>
      </w:r>
      <w:r w:rsidR="00491BE0" w:rsidRPr="00B2289D">
        <w:rPr>
          <w:rFonts w:ascii="Times New Roman" w:hAnsi="Times New Roman" w:cs="Times New Roman"/>
          <w:color w:val="auto"/>
          <w:sz w:val="28"/>
          <w:szCs w:val="28"/>
        </w:rPr>
        <w:t>П</w:t>
      </w:r>
      <w:r w:rsidRPr="00B2289D">
        <w:rPr>
          <w:rFonts w:ascii="Times New Roman" w:hAnsi="Times New Roman" w:cs="Times New Roman"/>
          <w:color w:val="auto"/>
          <w:sz w:val="28"/>
          <w:szCs w:val="28"/>
        </w:rPr>
        <w:t>еречень документов, необходимых</w:t>
      </w:r>
      <w:r w:rsidR="00060162" w:rsidRPr="00B2289D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B2289D">
        <w:rPr>
          <w:rFonts w:ascii="Times New Roman" w:hAnsi="Times New Roman" w:cs="Times New Roman"/>
          <w:color w:val="auto"/>
          <w:sz w:val="28"/>
          <w:szCs w:val="28"/>
        </w:rPr>
        <w:t>для предоставления муниципальной услуги</w:t>
      </w:r>
      <w:bookmarkEnd w:id="129"/>
      <w:bookmarkEnd w:id="130"/>
      <w:bookmarkEnd w:id="131"/>
    </w:p>
    <w:p w14:paraId="37354807" w14:textId="77777777" w:rsidR="0069709B" w:rsidRDefault="0069709B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BED6C9D" w14:textId="71DB45C3" w:rsidR="00486321" w:rsidRPr="008B311C" w:rsidRDefault="00486321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>2.8.1. Для предоставления муниципальной услуги «</w:t>
      </w:r>
      <w:r w:rsidR="00B2289D" w:rsidRPr="00671D92">
        <w:rPr>
          <w:rFonts w:ascii="Times New Roman" w:eastAsiaTheme="minorEastAsia" w:hAnsi="Times New Roman" w:cs="Times New Roman"/>
          <w:sz w:val="28"/>
          <w:szCs w:val="28"/>
        </w:rPr>
        <w:t>Поиск захоронения и предоставление информации о нём</w:t>
      </w:r>
      <w:r w:rsidRPr="008B311C">
        <w:rPr>
          <w:rFonts w:ascii="Times New Roman" w:hAnsi="Times New Roman" w:cs="Times New Roman"/>
          <w:sz w:val="28"/>
          <w:szCs w:val="28"/>
        </w:rPr>
        <w:t xml:space="preserve">» </w:t>
      </w:r>
      <w:r w:rsidR="006E5F51" w:rsidRPr="008B311C">
        <w:rPr>
          <w:rFonts w:ascii="Times New Roman" w:hAnsi="Times New Roman" w:cs="Times New Roman"/>
          <w:sz w:val="28"/>
          <w:szCs w:val="28"/>
        </w:rPr>
        <w:t>Заявитель</w:t>
      </w:r>
      <w:r w:rsidRPr="008B311C">
        <w:rPr>
          <w:rFonts w:ascii="Times New Roman" w:hAnsi="Times New Roman" w:cs="Times New Roman"/>
          <w:sz w:val="28"/>
          <w:szCs w:val="28"/>
        </w:rPr>
        <w:t xml:space="preserve"> представляет следующие документы:</w:t>
      </w:r>
    </w:p>
    <w:p w14:paraId="2EC8A03B" w14:textId="6BA196E9" w:rsidR="00CD49FE" w:rsidRPr="00CD49FE" w:rsidRDefault="00CD49FE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7B2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а) заявление о </w:t>
      </w:r>
      <w:r w:rsidR="00457B2D">
        <w:rPr>
          <w:rFonts w:ascii="Times New Roman" w:hAnsi="Times New Roman" w:cs="Times New Roman"/>
          <w:sz w:val="28"/>
          <w:szCs w:val="28"/>
          <w:shd w:val="clear" w:color="auto" w:fill="FFFFFF"/>
        </w:rPr>
        <w:t>предоставлении муниципальной услуги</w:t>
      </w:r>
      <w:r w:rsidR="00B228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CD49F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(по установленной форме, </w:t>
      </w:r>
      <w:r w:rsidRPr="00C10941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приложение</w:t>
      </w:r>
      <w:r w:rsidRPr="00B2289D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 xml:space="preserve"> 1</w:t>
      </w:r>
      <w:r w:rsidRPr="00CD49F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); </w:t>
      </w:r>
    </w:p>
    <w:p w14:paraId="6126DBA8" w14:textId="14D0FB5C" w:rsidR="00CD49FE" w:rsidRPr="00CD49FE" w:rsidRDefault="00CD49FE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D49FE">
        <w:rPr>
          <w:rFonts w:ascii="Times New Roman" w:hAnsi="Times New Roman" w:cs="Times New Roman"/>
          <w:sz w:val="28"/>
          <w:szCs w:val="28"/>
          <w:shd w:val="clear" w:color="auto" w:fill="FFFFFF"/>
        </w:rPr>
        <w:t>б) документ, удостоверяющий личность Заявителя (паспорт гражданина Российской Федерации или иной док</w:t>
      </w:r>
      <w:r w:rsidR="003A340A">
        <w:rPr>
          <w:rFonts w:ascii="Times New Roman" w:hAnsi="Times New Roman" w:cs="Times New Roman"/>
          <w:sz w:val="28"/>
          <w:szCs w:val="28"/>
          <w:shd w:val="clear" w:color="auto" w:fill="FFFFFF"/>
        </w:rPr>
        <w:t>умент, удостоверяющий личность).</w:t>
      </w:r>
      <w:r w:rsidRPr="00CD49F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51B27925" w14:textId="5C9E69B6" w:rsidR="00486321" w:rsidRPr="00D35432" w:rsidRDefault="003A340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2.8.2</w:t>
      </w:r>
      <w:r w:rsidR="00486321" w:rsidRPr="00D35432">
        <w:rPr>
          <w:rFonts w:ascii="Times New Roman" w:hAnsi="Times New Roman" w:cs="Times New Roman"/>
          <w:sz w:val="28"/>
          <w:szCs w:val="28"/>
        </w:rPr>
        <w:t xml:space="preserve">. Уполномоченный орган не вправе требовать от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="00486321" w:rsidRPr="00D35432">
        <w:rPr>
          <w:rFonts w:ascii="Times New Roman" w:hAnsi="Times New Roman" w:cs="Times New Roman"/>
          <w:sz w:val="28"/>
          <w:szCs w:val="28"/>
        </w:rPr>
        <w:t>:</w:t>
      </w:r>
    </w:p>
    <w:p w14:paraId="46DE7255" w14:textId="3DC29A0F" w:rsidR="00486321" w:rsidRPr="00D35432" w:rsidRDefault="00486321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 предоставления документов и информации, не включенных в настоящий исчерпывающий перечень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5ED50450" w14:textId="3131EC49" w:rsidR="00486321" w:rsidRPr="00D35432" w:rsidRDefault="00486321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б) предоставления документов, которые находятся в распоряжении органов, предоставляющих государственные и муниципальные услуги, либо иных государственных органов или организаций, за исключением случаев, установленных законодательством Российской Федерации (</w:t>
      </w:r>
      <w:r w:rsidR="006E5F51">
        <w:rPr>
          <w:rFonts w:ascii="Times New Roman" w:hAnsi="Times New Roman" w:cs="Times New Roman"/>
          <w:sz w:val="28"/>
          <w:szCs w:val="28"/>
        </w:rPr>
        <w:t>Заявитель</w:t>
      </w:r>
      <w:r w:rsidRPr="00D35432">
        <w:rPr>
          <w:rFonts w:ascii="Times New Roman" w:hAnsi="Times New Roman" w:cs="Times New Roman"/>
          <w:sz w:val="28"/>
          <w:szCs w:val="28"/>
        </w:rPr>
        <w:t xml:space="preserve"> вправе представить такие документы по собственной инициативе)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2D135E4F" w14:textId="3ED4EFE3" w:rsidR="00486321" w:rsidRPr="00D35432" w:rsidRDefault="00486321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в) документов, отсутствие или недостоверность которых не указывались при первоначальном отказе в приеме документов, необходимых для предоставления муниципальной услуги, либо в самой услуге (за исключением случаев, прямо предусмотренных федеральным законодательством)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5B15D018" w14:textId="77777777" w:rsidR="00486321" w:rsidRPr="00D35432" w:rsidRDefault="00486321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г) документов и информации, электронные образы которых ранее были заверены надлежащим образом в порядке, установленном законодательством Российской Федерации.</w:t>
      </w:r>
    </w:p>
    <w:p w14:paraId="30A220DF" w14:textId="73047CFD" w:rsidR="001E2B55" w:rsidRPr="00D35432" w:rsidRDefault="003A340A" w:rsidP="006970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2.8.3</w:t>
      </w:r>
      <w:r w:rsidR="00486321" w:rsidRPr="00D35432">
        <w:rPr>
          <w:rFonts w:ascii="Times New Roman" w:hAnsi="Times New Roman" w:cs="Times New Roman"/>
          <w:sz w:val="28"/>
          <w:szCs w:val="28"/>
        </w:rPr>
        <w:t>. Все формы заявлений и перечни документов размещаются на официальн</w:t>
      </w:r>
      <w:r w:rsidR="00DA025A" w:rsidRPr="00D35432">
        <w:rPr>
          <w:rFonts w:ascii="Times New Roman" w:hAnsi="Times New Roman" w:cs="Times New Roman"/>
          <w:sz w:val="28"/>
          <w:szCs w:val="28"/>
        </w:rPr>
        <w:t>ых</w:t>
      </w:r>
      <w:r w:rsidR="00486321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DA025A" w:rsidRPr="00D35432">
        <w:rPr>
          <w:rFonts w:ascii="Times New Roman" w:hAnsi="Times New Roman" w:cs="Times New Roman"/>
          <w:sz w:val="28"/>
          <w:szCs w:val="28"/>
        </w:rPr>
        <w:t xml:space="preserve">ресурсах </w:t>
      </w:r>
      <w:r w:rsidR="0069709B">
        <w:rPr>
          <w:rFonts w:ascii="Times New Roman" w:hAnsi="Times New Roman" w:cs="Times New Roman"/>
          <w:sz w:val="28"/>
          <w:szCs w:val="28"/>
        </w:rPr>
        <w:t>Уполномоченного органа.</w:t>
      </w:r>
    </w:p>
    <w:p w14:paraId="037D0DCB" w14:textId="5408AF26" w:rsidR="001E2B55" w:rsidRPr="0069709B" w:rsidRDefault="00DE7B75" w:rsidP="0069709B">
      <w:pPr>
        <w:pStyle w:val="1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32" w:name="_Toc206171378"/>
      <w:bookmarkStart w:id="133" w:name="_Toc209872956"/>
      <w:bookmarkStart w:id="134" w:name="_Toc230265940"/>
      <w:r w:rsidRPr="0069709B">
        <w:rPr>
          <w:rFonts w:ascii="Times New Roman" w:hAnsi="Times New Roman" w:cs="Times New Roman"/>
          <w:color w:val="auto"/>
          <w:sz w:val="28"/>
          <w:szCs w:val="28"/>
        </w:rPr>
        <w:t>2.9</w:t>
      </w:r>
      <w:r w:rsidR="00A043B5" w:rsidRPr="0069709B">
        <w:rPr>
          <w:rFonts w:ascii="Times New Roman" w:hAnsi="Times New Roman" w:cs="Times New Roman"/>
          <w:color w:val="auto"/>
          <w:sz w:val="28"/>
          <w:szCs w:val="28"/>
        </w:rPr>
        <w:t>. </w:t>
      </w:r>
      <w:r w:rsidR="00340617" w:rsidRPr="0069709B">
        <w:rPr>
          <w:rFonts w:ascii="Times New Roman" w:hAnsi="Times New Roman" w:cs="Times New Roman"/>
          <w:color w:val="auto"/>
          <w:sz w:val="28"/>
          <w:szCs w:val="28"/>
        </w:rPr>
        <w:t>П</w:t>
      </w:r>
      <w:r w:rsidR="00A043B5" w:rsidRPr="0069709B">
        <w:rPr>
          <w:rFonts w:ascii="Times New Roman" w:hAnsi="Times New Roman" w:cs="Times New Roman"/>
          <w:color w:val="auto"/>
          <w:sz w:val="28"/>
          <w:szCs w:val="28"/>
        </w:rPr>
        <w:t>еречень оснований</w:t>
      </w:r>
      <w:r w:rsidR="001C70FD" w:rsidRPr="0069709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A043B5" w:rsidRPr="0069709B">
        <w:rPr>
          <w:rFonts w:ascii="Times New Roman" w:hAnsi="Times New Roman" w:cs="Times New Roman"/>
          <w:color w:val="auto"/>
          <w:sz w:val="28"/>
          <w:szCs w:val="28"/>
        </w:rPr>
        <w:t>для отказа в при</w:t>
      </w:r>
      <w:r w:rsidR="00340617" w:rsidRPr="0069709B">
        <w:rPr>
          <w:rFonts w:ascii="Times New Roman" w:hAnsi="Times New Roman" w:cs="Times New Roman"/>
          <w:color w:val="auto"/>
          <w:sz w:val="28"/>
          <w:szCs w:val="28"/>
        </w:rPr>
        <w:t>ё</w:t>
      </w:r>
      <w:r w:rsidR="00A043B5" w:rsidRPr="0069709B">
        <w:rPr>
          <w:rFonts w:ascii="Times New Roman" w:hAnsi="Times New Roman" w:cs="Times New Roman"/>
          <w:color w:val="auto"/>
          <w:sz w:val="28"/>
          <w:szCs w:val="28"/>
        </w:rPr>
        <w:t>ме документов, необходимых</w:t>
      </w:r>
      <w:r w:rsidR="001C70FD" w:rsidRPr="0069709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A043B5" w:rsidRPr="0069709B">
        <w:rPr>
          <w:rFonts w:ascii="Times New Roman" w:hAnsi="Times New Roman" w:cs="Times New Roman"/>
          <w:color w:val="auto"/>
          <w:sz w:val="28"/>
          <w:szCs w:val="28"/>
        </w:rPr>
        <w:t>для предоставления муниципальной услуги</w:t>
      </w:r>
      <w:bookmarkEnd w:id="132"/>
      <w:bookmarkEnd w:id="133"/>
      <w:bookmarkEnd w:id="134"/>
    </w:p>
    <w:p w14:paraId="55CBA713" w14:textId="77777777" w:rsidR="00E90D9A" w:rsidRDefault="00E90D9A" w:rsidP="00E90D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9DB37F1" w14:textId="14CEAE6E" w:rsidR="00A043B5" w:rsidRPr="0044182D" w:rsidRDefault="00DE7B75" w:rsidP="00E90D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2.9</w:t>
      </w:r>
      <w:r w:rsidR="00A043B5" w:rsidRPr="0044182D">
        <w:rPr>
          <w:rFonts w:ascii="Times New Roman" w:hAnsi="Times New Roman" w:cs="Times New Roman"/>
          <w:sz w:val="28"/>
          <w:szCs w:val="28"/>
        </w:rPr>
        <w:t>.1. Основаниями для отказа в при</w:t>
      </w:r>
      <w:r w:rsidR="007D5B94" w:rsidRPr="0044182D">
        <w:rPr>
          <w:rFonts w:ascii="Times New Roman" w:hAnsi="Times New Roman" w:cs="Times New Roman"/>
          <w:sz w:val="28"/>
          <w:szCs w:val="28"/>
        </w:rPr>
        <w:t>ё</w:t>
      </w:r>
      <w:r w:rsidR="00A043B5" w:rsidRPr="0044182D">
        <w:rPr>
          <w:rFonts w:ascii="Times New Roman" w:hAnsi="Times New Roman" w:cs="Times New Roman"/>
          <w:sz w:val="28"/>
          <w:szCs w:val="28"/>
        </w:rPr>
        <w:t>ме документов, необходимых для предоставления муниципальной услуги «</w:t>
      </w:r>
      <w:r w:rsidR="00E82294" w:rsidRPr="00671D92">
        <w:rPr>
          <w:rFonts w:ascii="Times New Roman" w:eastAsiaTheme="minorEastAsia" w:hAnsi="Times New Roman" w:cs="Times New Roman"/>
          <w:sz w:val="28"/>
          <w:szCs w:val="28"/>
        </w:rPr>
        <w:t>Поиск захоронения и предоставление информации о нём</w:t>
      </w:r>
      <w:r w:rsidR="00A043B5" w:rsidRPr="0044182D">
        <w:rPr>
          <w:rFonts w:ascii="Times New Roman" w:hAnsi="Times New Roman" w:cs="Times New Roman"/>
          <w:sz w:val="28"/>
          <w:szCs w:val="28"/>
        </w:rPr>
        <w:t>», являются:</w:t>
      </w:r>
    </w:p>
    <w:p w14:paraId="00A2B258" w14:textId="458F2471" w:rsidR="00E82294" w:rsidRPr="00076ED2" w:rsidRDefault="00E82294" w:rsidP="00E822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6ED2">
        <w:rPr>
          <w:rFonts w:ascii="Times New Roman" w:hAnsi="Times New Roman" w:cs="Times New Roman"/>
          <w:sz w:val="28"/>
          <w:szCs w:val="28"/>
        </w:rPr>
        <w:t>а) представление неполного комплекта документов, необходимых для рассмотрения заявления о предоставлении муниципальной услуги в соответствии с пунктом 2.8 настоящего Административного регламента, либо несоответствие представленных документов установленным требованиям по их оформлению;</w:t>
      </w:r>
    </w:p>
    <w:p w14:paraId="33EC7C48" w14:textId="59EEC29B" w:rsidR="00E82294" w:rsidRPr="00076ED2" w:rsidRDefault="003C57D9" w:rsidP="00E822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E82294" w:rsidRPr="00076ED2">
        <w:rPr>
          <w:rFonts w:ascii="Times New Roman" w:hAnsi="Times New Roman" w:cs="Times New Roman"/>
          <w:sz w:val="28"/>
          <w:szCs w:val="28"/>
        </w:rPr>
        <w:t>) предоставление документов, утративших юридическую силу на момент обращения за муниципальной услугой (например, истек срок действия, документ отменен или признан недействительным);</w:t>
      </w:r>
    </w:p>
    <w:p w14:paraId="1268A4C2" w14:textId="76372709" w:rsidR="00E82294" w:rsidRPr="00076ED2" w:rsidRDefault="003C57D9" w:rsidP="00E822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="00E82294" w:rsidRPr="00076ED2">
        <w:rPr>
          <w:rFonts w:ascii="Times New Roman" w:hAnsi="Times New Roman" w:cs="Times New Roman"/>
          <w:sz w:val="28"/>
          <w:szCs w:val="28"/>
        </w:rPr>
        <w:t>) представление документов, содержащих подчистки, исправления, не удостоверенные в порядке, установленном законодательством Российской Федерации;</w:t>
      </w:r>
    </w:p>
    <w:p w14:paraId="40F4F37D" w14:textId="332DE17F" w:rsidR="00E82294" w:rsidRPr="00076ED2" w:rsidRDefault="003C57D9" w:rsidP="00E822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E82294" w:rsidRPr="00076ED2">
        <w:rPr>
          <w:rFonts w:ascii="Times New Roman" w:hAnsi="Times New Roman" w:cs="Times New Roman"/>
          <w:sz w:val="28"/>
          <w:szCs w:val="28"/>
        </w:rPr>
        <w:t>)</w:t>
      </w:r>
      <w:r w:rsidR="00E82294" w:rsidRPr="00076ED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</w:t>
      </w:r>
      <w:r w:rsidR="00E82294" w:rsidRPr="00076ED2">
        <w:rPr>
          <w:rFonts w:ascii="Times New Roman" w:hAnsi="Times New Roman" w:cs="Times New Roman"/>
          <w:sz w:val="28"/>
          <w:szCs w:val="28"/>
        </w:rPr>
        <w:t>некорректное заполнение обязательных интерактивных полей в заявлении на ЕПГУ или наличие ошибок, в том числе в документах, поданных Заявителем, необходимых для предоставления муниципальной услуги;</w:t>
      </w:r>
    </w:p>
    <w:p w14:paraId="102DE52B" w14:textId="11B2F908" w:rsidR="00E82294" w:rsidRPr="00076ED2" w:rsidRDefault="003C57D9" w:rsidP="00E822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E82294" w:rsidRPr="00076ED2">
        <w:rPr>
          <w:rFonts w:ascii="Times New Roman" w:hAnsi="Times New Roman" w:cs="Times New Roman"/>
          <w:sz w:val="28"/>
          <w:szCs w:val="28"/>
        </w:rPr>
        <w:t xml:space="preserve">) </w:t>
      </w:r>
      <w:r w:rsidR="00DD4A88" w:rsidRPr="001D7A0E">
        <w:rPr>
          <w:rFonts w:ascii="Times New Roman" w:hAnsi="Times New Roman" w:cs="Times New Roman"/>
          <w:sz w:val="28"/>
          <w:szCs w:val="28"/>
        </w:rPr>
        <w:t>поступление запроса, аналогичного ранее зарегистрированному запросу, срок предоставления услуги по которому не истек;</w:t>
      </w:r>
    </w:p>
    <w:p w14:paraId="4BBD6588" w14:textId="6241F1EB" w:rsidR="00E82294" w:rsidRDefault="003C57D9" w:rsidP="00E822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</w:t>
      </w:r>
      <w:r w:rsidR="00E82294" w:rsidRPr="00076ED2">
        <w:rPr>
          <w:rFonts w:ascii="Times New Roman" w:hAnsi="Times New Roman" w:cs="Times New Roman"/>
          <w:sz w:val="28"/>
          <w:szCs w:val="28"/>
        </w:rPr>
        <w:t>) документы содержат повреждения, наличие которых не позволяет в полном объёме использовать информацию и сведения, содержащиеся в докум</w:t>
      </w:r>
      <w:r>
        <w:rPr>
          <w:rFonts w:ascii="Times New Roman" w:hAnsi="Times New Roman" w:cs="Times New Roman"/>
          <w:sz w:val="28"/>
          <w:szCs w:val="28"/>
        </w:rPr>
        <w:t>ентах для предоставления услуги;</w:t>
      </w:r>
    </w:p>
    <w:p w14:paraId="16EABECF" w14:textId="1D203774" w:rsidR="003C57D9" w:rsidRPr="00076ED2" w:rsidRDefault="003C57D9" w:rsidP="003A38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ж) </w:t>
      </w:r>
      <w:r w:rsidR="003A385A">
        <w:rPr>
          <w:rFonts w:ascii="Times New Roman" w:hAnsi="Times New Roman" w:cs="Times New Roman"/>
          <w:sz w:val="28"/>
          <w:szCs w:val="28"/>
        </w:rPr>
        <w:t>иное основание</w:t>
      </w:r>
      <w:r w:rsidR="003A385A">
        <w:t xml:space="preserve">, </w:t>
      </w:r>
      <w:r w:rsidR="003A385A" w:rsidRPr="003B05F7">
        <w:rPr>
          <w:rFonts w:ascii="Times New Roman" w:hAnsi="Times New Roman" w:cs="Times New Roman"/>
          <w:sz w:val="28"/>
          <w:szCs w:val="28"/>
        </w:rPr>
        <w:t>предусмот</w:t>
      </w:r>
      <w:r w:rsidR="003A385A">
        <w:rPr>
          <w:rFonts w:ascii="Times New Roman" w:hAnsi="Times New Roman" w:cs="Times New Roman"/>
          <w:sz w:val="28"/>
          <w:szCs w:val="28"/>
        </w:rPr>
        <w:t xml:space="preserve">ренное требованиями (нормативными </w:t>
      </w:r>
      <w:r w:rsidR="003A385A" w:rsidRPr="003B05F7">
        <w:rPr>
          <w:rFonts w:ascii="Times New Roman" w:hAnsi="Times New Roman" w:cs="Times New Roman"/>
          <w:sz w:val="28"/>
          <w:szCs w:val="28"/>
        </w:rPr>
        <w:t>правовыми актами) Уполномоченного органа.</w:t>
      </w:r>
    </w:p>
    <w:p w14:paraId="5735EF73" w14:textId="65B22811" w:rsidR="00B51CD7" w:rsidRPr="0044182D" w:rsidRDefault="00FB676A" w:rsidP="006970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2.9</w:t>
      </w:r>
      <w:r w:rsidR="00A043B5" w:rsidRPr="0044182D">
        <w:rPr>
          <w:rFonts w:ascii="Times New Roman" w:hAnsi="Times New Roman" w:cs="Times New Roman"/>
          <w:sz w:val="28"/>
          <w:szCs w:val="28"/>
        </w:rPr>
        <w:t xml:space="preserve">.2. В случае отказа в приёме документов </w:t>
      </w:r>
      <w:r w:rsidR="00645E1A" w:rsidRPr="0044182D">
        <w:rPr>
          <w:rFonts w:ascii="Times New Roman" w:hAnsi="Times New Roman" w:cs="Times New Roman"/>
          <w:sz w:val="28"/>
          <w:szCs w:val="28"/>
        </w:rPr>
        <w:t>Заявителю</w:t>
      </w:r>
      <w:r w:rsidR="00A043B5" w:rsidRPr="0044182D">
        <w:rPr>
          <w:rFonts w:ascii="Times New Roman" w:hAnsi="Times New Roman" w:cs="Times New Roman"/>
          <w:sz w:val="28"/>
          <w:szCs w:val="28"/>
        </w:rPr>
        <w:t xml:space="preserve"> предоставляется мотивированное письменное уведомление (на бумажном носителе при личном обращении либо в форме электронного документа при подаче заявления </w:t>
      </w:r>
      <w:r w:rsidR="00860F23" w:rsidRPr="0044182D">
        <w:rPr>
          <w:rFonts w:ascii="Times New Roman" w:hAnsi="Times New Roman" w:cs="Times New Roman"/>
          <w:sz w:val="28"/>
          <w:szCs w:val="28"/>
        </w:rPr>
        <w:t>посредством</w:t>
      </w:r>
      <w:r w:rsidR="00A043B5" w:rsidRPr="0044182D">
        <w:rPr>
          <w:rFonts w:ascii="Times New Roman" w:hAnsi="Times New Roman" w:cs="Times New Roman"/>
          <w:sz w:val="28"/>
          <w:szCs w:val="28"/>
        </w:rPr>
        <w:t xml:space="preserve"> ЕПГУ), содержащее ссылку на соответствующий пункт настоящего Административного регламента и перечень документов (сведений), подлежащих предоставлению и (или) корректировке</w:t>
      </w:r>
      <w:r w:rsidR="00CF7B7B" w:rsidRPr="0044182D">
        <w:rPr>
          <w:rFonts w:ascii="Times New Roman" w:hAnsi="Times New Roman" w:cs="Times New Roman"/>
          <w:sz w:val="28"/>
          <w:szCs w:val="28"/>
        </w:rPr>
        <w:t xml:space="preserve"> (по установленной форме,</w:t>
      </w:r>
      <w:r w:rsidR="00700B49" w:rsidRPr="0044182D">
        <w:rPr>
          <w:rFonts w:ascii="Times New Roman" w:hAnsi="Times New Roman" w:cs="Times New Roman"/>
          <w:sz w:val="28"/>
          <w:szCs w:val="28"/>
        </w:rPr>
        <w:t xml:space="preserve"> </w:t>
      </w:r>
      <w:r w:rsidR="00AD3DFB" w:rsidRPr="00C10941">
        <w:rPr>
          <w:rStyle w:val="ac"/>
          <w:rFonts w:ascii="Times New Roman" w:hAnsi="Times New Roman" w:cs="Times New Roman"/>
          <w:color w:val="auto"/>
          <w:sz w:val="28"/>
          <w:szCs w:val="28"/>
        </w:rPr>
        <w:t>приложение</w:t>
      </w:r>
      <w:r w:rsidR="00C10941" w:rsidRPr="00C10941">
        <w:rPr>
          <w:rStyle w:val="ac"/>
          <w:rFonts w:ascii="Times New Roman" w:hAnsi="Times New Roman" w:cs="Times New Roman"/>
          <w:color w:val="auto"/>
          <w:sz w:val="28"/>
          <w:szCs w:val="28"/>
        </w:rPr>
        <w:t xml:space="preserve"> 3</w:t>
      </w:r>
      <w:r w:rsidR="00CF7B7B" w:rsidRPr="00C10941">
        <w:rPr>
          <w:rFonts w:ascii="Times New Roman" w:hAnsi="Times New Roman" w:cs="Times New Roman"/>
          <w:sz w:val="28"/>
          <w:szCs w:val="28"/>
        </w:rPr>
        <w:t>)</w:t>
      </w:r>
      <w:r w:rsidR="00700B49" w:rsidRPr="00C10941">
        <w:rPr>
          <w:rFonts w:ascii="Times New Roman" w:hAnsi="Times New Roman" w:cs="Times New Roman"/>
          <w:sz w:val="28"/>
          <w:szCs w:val="28"/>
        </w:rPr>
        <w:t>.</w:t>
      </w:r>
    </w:p>
    <w:p w14:paraId="0DCA9CD2" w14:textId="4F4DBF10" w:rsidR="001466E6" w:rsidRPr="0069709B" w:rsidRDefault="00716E78" w:rsidP="0069709B">
      <w:pPr>
        <w:pStyle w:val="1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35" w:name="_Toc230265941"/>
      <w:bookmarkStart w:id="136" w:name="_Toc206171379"/>
      <w:bookmarkStart w:id="137" w:name="_Toc209872957"/>
      <w:r w:rsidRPr="0069709B">
        <w:rPr>
          <w:rFonts w:ascii="Times New Roman" w:hAnsi="Times New Roman" w:cs="Times New Roman"/>
          <w:color w:val="auto"/>
          <w:sz w:val="28"/>
          <w:szCs w:val="28"/>
        </w:rPr>
        <w:t>2.10</w:t>
      </w:r>
      <w:r w:rsidR="001466E6" w:rsidRPr="0069709B">
        <w:rPr>
          <w:rFonts w:ascii="Times New Roman" w:hAnsi="Times New Roman" w:cs="Times New Roman"/>
          <w:color w:val="auto"/>
          <w:sz w:val="28"/>
          <w:szCs w:val="28"/>
        </w:rPr>
        <w:t>. </w:t>
      </w:r>
      <w:r w:rsidR="00C601CA" w:rsidRPr="0069709B">
        <w:rPr>
          <w:rFonts w:ascii="Times New Roman" w:hAnsi="Times New Roman" w:cs="Times New Roman"/>
          <w:color w:val="auto"/>
          <w:sz w:val="28"/>
          <w:szCs w:val="28"/>
        </w:rPr>
        <w:t>П</w:t>
      </w:r>
      <w:r w:rsidR="001466E6" w:rsidRPr="0069709B">
        <w:rPr>
          <w:rFonts w:ascii="Times New Roman" w:hAnsi="Times New Roman" w:cs="Times New Roman"/>
          <w:color w:val="auto"/>
          <w:sz w:val="28"/>
          <w:szCs w:val="28"/>
        </w:rPr>
        <w:t>еречень оснований</w:t>
      </w:r>
      <w:r w:rsidR="0040185D" w:rsidRPr="0069709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1466E6" w:rsidRPr="0069709B">
        <w:rPr>
          <w:rFonts w:ascii="Times New Roman" w:hAnsi="Times New Roman" w:cs="Times New Roman"/>
          <w:color w:val="auto"/>
          <w:sz w:val="28"/>
          <w:szCs w:val="28"/>
        </w:rPr>
        <w:t xml:space="preserve">для </w:t>
      </w:r>
      <w:r w:rsidR="002F6F77">
        <w:rPr>
          <w:rFonts w:ascii="Times New Roman" w:hAnsi="Times New Roman" w:cs="Times New Roman"/>
          <w:color w:val="auto"/>
          <w:sz w:val="28"/>
          <w:szCs w:val="28"/>
        </w:rPr>
        <w:t>отказа в</w:t>
      </w:r>
      <w:r w:rsidR="0040185D" w:rsidRPr="0069709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2F6F77">
        <w:rPr>
          <w:rFonts w:ascii="Times New Roman" w:hAnsi="Times New Roman" w:cs="Times New Roman"/>
          <w:color w:val="auto"/>
          <w:sz w:val="28"/>
          <w:szCs w:val="28"/>
        </w:rPr>
        <w:t>предоставлении</w:t>
      </w:r>
      <w:r w:rsidR="001466E6" w:rsidRPr="0069709B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муниципальной услуги</w:t>
      </w:r>
      <w:bookmarkEnd w:id="135"/>
      <w:r w:rsidR="0040185D" w:rsidRPr="0069709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bookmarkEnd w:id="136"/>
      <w:bookmarkEnd w:id="137"/>
    </w:p>
    <w:p w14:paraId="30EEE361" w14:textId="77777777" w:rsidR="001466E6" w:rsidRPr="00D35432" w:rsidRDefault="001466E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21027F5" w14:textId="30B68F10" w:rsidR="001466E6" w:rsidRDefault="00716E7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2.10</w:t>
      </w:r>
      <w:r w:rsidR="00455E59">
        <w:rPr>
          <w:rFonts w:ascii="Times New Roman" w:hAnsi="Times New Roman" w:cs="Times New Roman"/>
          <w:sz w:val="28"/>
          <w:szCs w:val="28"/>
        </w:rPr>
        <w:t>.1</w:t>
      </w:r>
      <w:r w:rsidR="001466E6" w:rsidRPr="00D35432">
        <w:rPr>
          <w:rFonts w:ascii="Times New Roman" w:hAnsi="Times New Roman" w:cs="Times New Roman"/>
          <w:sz w:val="28"/>
          <w:szCs w:val="28"/>
        </w:rPr>
        <w:t>. </w:t>
      </w:r>
      <w:r w:rsidR="001F2C58" w:rsidRPr="00D35432">
        <w:rPr>
          <w:rFonts w:ascii="Times New Roman" w:hAnsi="Times New Roman" w:cs="Times New Roman"/>
          <w:sz w:val="28"/>
          <w:szCs w:val="28"/>
        </w:rPr>
        <w:t>П</w:t>
      </w:r>
      <w:r w:rsidR="001466E6" w:rsidRPr="00D35432">
        <w:rPr>
          <w:rFonts w:ascii="Times New Roman" w:hAnsi="Times New Roman" w:cs="Times New Roman"/>
          <w:sz w:val="28"/>
          <w:szCs w:val="28"/>
        </w:rPr>
        <w:t>еречень оснований для отказа в предоставлении муниципальной услуги:</w:t>
      </w:r>
    </w:p>
    <w:p w14:paraId="7BE201DB" w14:textId="77777777" w:rsidR="00967325" w:rsidRPr="00055E0E" w:rsidRDefault="00967325" w:rsidP="009673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E0E">
        <w:rPr>
          <w:rFonts w:ascii="Times New Roman" w:hAnsi="Times New Roman" w:cs="Times New Roman"/>
          <w:sz w:val="28"/>
          <w:szCs w:val="28"/>
        </w:rPr>
        <w:t>а) установление в ходе проверки недостоверности, искажения или неполноты сведений в представленных документах;</w:t>
      </w:r>
    </w:p>
    <w:p w14:paraId="2AF1088E" w14:textId="2538183E" w:rsidR="00967325" w:rsidRDefault="00FA23AF" w:rsidP="009673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</w:t>
      </w:r>
      <w:r w:rsidR="00967325" w:rsidRPr="00055E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наличие вступившего в законную силу судебного акта, запрещающего предоставление </w:t>
      </w:r>
      <w:r w:rsidR="00B60599">
        <w:rPr>
          <w:rFonts w:ascii="Times New Roman" w:hAnsi="Times New Roman" w:cs="Times New Roman"/>
          <w:sz w:val="28"/>
          <w:szCs w:val="28"/>
          <w:shd w:val="clear" w:color="auto" w:fill="FFFFFF"/>
        </w:rPr>
        <w:t>муниципальной услуги Заявителю;</w:t>
      </w:r>
    </w:p>
    <w:p w14:paraId="64ED7A4A" w14:textId="461E2F02" w:rsidR="00B60599" w:rsidRDefault="00FA23AF" w:rsidP="009673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B605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</w:t>
      </w:r>
      <w:r w:rsidR="00762ADC">
        <w:rPr>
          <w:rFonts w:ascii="Times New Roman" w:hAnsi="Times New Roman" w:cs="Times New Roman"/>
          <w:sz w:val="28"/>
          <w:szCs w:val="28"/>
          <w:shd w:val="clear" w:color="auto" w:fill="FFFFFF"/>
        </w:rPr>
        <w:t>отрицательный результат поиска</w:t>
      </w:r>
      <w:r w:rsidR="00B605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оцифрованных данных о захороненном в реестре мест захоронен</w:t>
      </w:r>
      <w:r w:rsidR="001E1778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B60599">
        <w:rPr>
          <w:rFonts w:ascii="Times New Roman" w:hAnsi="Times New Roman" w:cs="Times New Roman"/>
          <w:sz w:val="28"/>
          <w:szCs w:val="28"/>
          <w:shd w:val="clear" w:color="auto" w:fill="FFFFFF"/>
        </w:rPr>
        <w:t>й;</w:t>
      </w:r>
    </w:p>
    <w:p w14:paraId="50FDDC76" w14:textId="4B912EB9" w:rsidR="00B60599" w:rsidRDefault="00FA23AF" w:rsidP="009673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r w:rsidR="00B605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</w:t>
      </w:r>
      <w:r w:rsidR="00762ADC">
        <w:rPr>
          <w:rFonts w:ascii="Times New Roman" w:hAnsi="Times New Roman" w:cs="Times New Roman"/>
          <w:sz w:val="28"/>
          <w:szCs w:val="28"/>
          <w:shd w:val="clear" w:color="auto" w:fill="FFFFFF"/>
        </w:rPr>
        <w:t>отрицательный результат поиска</w:t>
      </w:r>
      <w:r w:rsidR="00B605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данных о захороненном в бумажных</w:t>
      </w:r>
      <w:r w:rsidR="006B60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архивах Уполномоченного органа;</w:t>
      </w:r>
    </w:p>
    <w:p w14:paraId="257E2DE7" w14:textId="616D8DCC" w:rsidR="006B60A0" w:rsidRDefault="00FA23AF" w:rsidP="006B6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r w:rsidR="006B60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</w:t>
      </w:r>
      <w:r w:rsidR="006B60A0" w:rsidRPr="006B60A0">
        <w:rPr>
          <w:rFonts w:ascii="Times New Roman" w:hAnsi="Times New Roman" w:cs="Times New Roman"/>
          <w:sz w:val="28"/>
          <w:szCs w:val="28"/>
        </w:rPr>
        <w:t>предоставление документов, сведения в которых противоречат друг другу или иным данным, име</w:t>
      </w:r>
      <w:r>
        <w:rPr>
          <w:rFonts w:ascii="Times New Roman" w:hAnsi="Times New Roman" w:cs="Times New Roman"/>
          <w:sz w:val="28"/>
          <w:szCs w:val="28"/>
        </w:rPr>
        <w:t>ющимся у Уполномоченного органа;</w:t>
      </w:r>
    </w:p>
    <w:p w14:paraId="42E5A9F8" w14:textId="2E968D07" w:rsidR="00FA23AF" w:rsidRPr="006B60A0" w:rsidRDefault="00FA23AF" w:rsidP="006B6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е) </w:t>
      </w:r>
      <w:r w:rsidR="00D07505">
        <w:rPr>
          <w:rFonts w:ascii="Times New Roman" w:hAnsi="Times New Roman" w:cs="Times New Roman"/>
          <w:sz w:val="28"/>
          <w:szCs w:val="28"/>
        </w:rPr>
        <w:t>иное основание</w:t>
      </w:r>
      <w:r w:rsidR="00D07505">
        <w:t xml:space="preserve">, </w:t>
      </w:r>
      <w:r w:rsidR="00D07505" w:rsidRPr="003B05F7">
        <w:rPr>
          <w:rFonts w:ascii="Times New Roman" w:hAnsi="Times New Roman" w:cs="Times New Roman"/>
          <w:sz w:val="28"/>
          <w:szCs w:val="28"/>
        </w:rPr>
        <w:t>предусмот</w:t>
      </w:r>
      <w:r w:rsidR="00D07505">
        <w:rPr>
          <w:rFonts w:ascii="Times New Roman" w:hAnsi="Times New Roman" w:cs="Times New Roman"/>
          <w:sz w:val="28"/>
          <w:szCs w:val="28"/>
        </w:rPr>
        <w:t xml:space="preserve">ренное требованиями (нормативными </w:t>
      </w:r>
      <w:r w:rsidR="00D07505" w:rsidRPr="003B05F7">
        <w:rPr>
          <w:rFonts w:ascii="Times New Roman" w:hAnsi="Times New Roman" w:cs="Times New Roman"/>
          <w:sz w:val="28"/>
          <w:szCs w:val="28"/>
        </w:rPr>
        <w:t>правовыми актами) Уполномоченного органа.</w:t>
      </w:r>
    </w:p>
    <w:p w14:paraId="63C5AD77" w14:textId="6B2C7FC0" w:rsidR="001466E6" w:rsidRPr="0069709B" w:rsidRDefault="008B5E2C" w:rsidP="006970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2.10</w:t>
      </w:r>
      <w:r w:rsidR="00455E59">
        <w:rPr>
          <w:rFonts w:ascii="Times New Roman" w:hAnsi="Times New Roman" w:cs="Times New Roman"/>
          <w:sz w:val="28"/>
          <w:szCs w:val="28"/>
        </w:rPr>
        <w:t>.2</w:t>
      </w:r>
      <w:r w:rsidR="001466E6" w:rsidRPr="00D35432">
        <w:rPr>
          <w:rFonts w:ascii="Times New Roman" w:hAnsi="Times New Roman" w:cs="Times New Roman"/>
          <w:sz w:val="28"/>
          <w:szCs w:val="28"/>
        </w:rPr>
        <w:t xml:space="preserve">. В случае отказа или приостановления предоставления муниципальной услуги </w:t>
      </w:r>
      <w:r w:rsidR="00645E1A">
        <w:rPr>
          <w:rFonts w:ascii="Times New Roman" w:hAnsi="Times New Roman" w:cs="Times New Roman"/>
          <w:sz w:val="28"/>
          <w:szCs w:val="28"/>
        </w:rPr>
        <w:t>Заявителю</w:t>
      </w:r>
      <w:r w:rsidR="001466E6" w:rsidRPr="00D35432">
        <w:rPr>
          <w:rFonts w:ascii="Times New Roman" w:hAnsi="Times New Roman" w:cs="Times New Roman"/>
          <w:sz w:val="28"/>
          <w:szCs w:val="28"/>
        </w:rPr>
        <w:t xml:space="preserve"> направляется мотивированное уведомление с указанием конкретного основания, ссылки на соответствующую норму настоящего</w:t>
      </w:r>
      <w:r w:rsidR="00F06CE9" w:rsidRPr="00D35432">
        <w:rPr>
          <w:rFonts w:ascii="Times New Roman" w:hAnsi="Times New Roman" w:cs="Times New Roman"/>
          <w:sz w:val="28"/>
          <w:szCs w:val="28"/>
        </w:rPr>
        <w:t xml:space="preserve"> Административного</w:t>
      </w:r>
      <w:r w:rsidR="0069709B">
        <w:rPr>
          <w:rFonts w:ascii="Times New Roman" w:hAnsi="Times New Roman" w:cs="Times New Roman"/>
          <w:sz w:val="28"/>
          <w:szCs w:val="28"/>
        </w:rPr>
        <w:t xml:space="preserve"> регламента.</w:t>
      </w:r>
      <w:r w:rsidR="00E2244E" w:rsidRPr="00E2244E">
        <w:rPr>
          <w:rFonts w:ascii="Times New Roman" w:hAnsi="Times New Roman" w:cs="Times New Roman"/>
          <w:color w:val="FF0000"/>
          <w:sz w:val="28"/>
          <w:szCs w:val="28"/>
        </w:rPr>
        <w:tab/>
      </w:r>
    </w:p>
    <w:p w14:paraId="71A4407B" w14:textId="1B808F8E" w:rsidR="00557288" w:rsidRPr="00D24A38" w:rsidRDefault="008B5E2C" w:rsidP="00D24A38">
      <w:pPr>
        <w:pStyle w:val="1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38" w:name="_Toc206171380"/>
      <w:bookmarkStart w:id="139" w:name="_Toc209872958"/>
      <w:bookmarkStart w:id="140" w:name="_Toc230265942"/>
      <w:r w:rsidRPr="0069709B">
        <w:rPr>
          <w:rFonts w:ascii="Times New Roman" w:hAnsi="Times New Roman" w:cs="Times New Roman"/>
          <w:color w:val="auto"/>
          <w:sz w:val="28"/>
          <w:szCs w:val="28"/>
        </w:rPr>
        <w:lastRenderedPageBreak/>
        <w:t>2.11</w:t>
      </w:r>
      <w:r w:rsidR="00557288" w:rsidRPr="0069709B">
        <w:rPr>
          <w:rFonts w:ascii="Times New Roman" w:hAnsi="Times New Roman" w:cs="Times New Roman"/>
          <w:color w:val="auto"/>
          <w:sz w:val="28"/>
          <w:szCs w:val="28"/>
        </w:rPr>
        <w:t xml:space="preserve">. Размер платы, взимаемой с </w:t>
      </w:r>
      <w:r w:rsidR="006E5F51" w:rsidRPr="0069709B">
        <w:rPr>
          <w:rFonts w:ascii="Times New Roman" w:hAnsi="Times New Roman" w:cs="Times New Roman"/>
          <w:color w:val="auto"/>
          <w:sz w:val="28"/>
          <w:szCs w:val="28"/>
        </w:rPr>
        <w:t>Заявителя</w:t>
      </w:r>
      <w:r w:rsidR="00144657" w:rsidRPr="0069709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557288" w:rsidRPr="0069709B">
        <w:rPr>
          <w:rFonts w:ascii="Times New Roman" w:hAnsi="Times New Roman" w:cs="Times New Roman"/>
          <w:color w:val="auto"/>
          <w:sz w:val="28"/>
          <w:szCs w:val="28"/>
        </w:rPr>
        <w:t>при предоставлении муниципальной услуги,</w:t>
      </w:r>
      <w:r w:rsidR="00144657" w:rsidRPr="0069709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557288" w:rsidRPr="0069709B">
        <w:rPr>
          <w:rFonts w:ascii="Times New Roman" w:hAnsi="Times New Roman" w:cs="Times New Roman"/>
          <w:color w:val="auto"/>
          <w:sz w:val="28"/>
          <w:szCs w:val="28"/>
        </w:rPr>
        <w:t>и способы е</w:t>
      </w:r>
      <w:r w:rsidR="00144657" w:rsidRPr="0069709B">
        <w:rPr>
          <w:rFonts w:ascii="Times New Roman" w:hAnsi="Times New Roman" w:cs="Times New Roman"/>
          <w:color w:val="auto"/>
          <w:sz w:val="28"/>
          <w:szCs w:val="28"/>
        </w:rPr>
        <w:t>ё</w:t>
      </w:r>
      <w:r w:rsidR="00557288" w:rsidRPr="0069709B">
        <w:rPr>
          <w:rFonts w:ascii="Times New Roman" w:hAnsi="Times New Roman" w:cs="Times New Roman"/>
          <w:color w:val="auto"/>
          <w:sz w:val="28"/>
          <w:szCs w:val="28"/>
        </w:rPr>
        <w:t xml:space="preserve"> взимания</w:t>
      </w:r>
      <w:bookmarkEnd w:id="138"/>
      <w:bookmarkEnd w:id="139"/>
      <w:bookmarkEnd w:id="140"/>
    </w:p>
    <w:p w14:paraId="58DFBD5B" w14:textId="07E3D575" w:rsidR="00557288" w:rsidRPr="007C0FA8" w:rsidRDefault="008B5E2C" w:rsidP="00B108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B5E2C">
        <w:rPr>
          <w:rFonts w:ascii="Times New Roman" w:hAnsi="Times New Roman" w:cs="Times New Roman"/>
          <w:sz w:val="28"/>
          <w:szCs w:val="28"/>
        </w:rPr>
        <w:t>2.11</w:t>
      </w:r>
      <w:r w:rsidR="00557288" w:rsidRPr="008B5E2C">
        <w:rPr>
          <w:rFonts w:ascii="Times New Roman" w:hAnsi="Times New Roman" w:cs="Times New Roman"/>
          <w:sz w:val="28"/>
          <w:szCs w:val="28"/>
        </w:rPr>
        <w:t>.1. Муниципальная услуга «</w:t>
      </w:r>
      <w:r w:rsidR="00D24A38" w:rsidRPr="00671D92">
        <w:rPr>
          <w:rFonts w:ascii="Times New Roman" w:eastAsiaTheme="minorEastAsia" w:hAnsi="Times New Roman" w:cs="Times New Roman"/>
          <w:sz w:val="28"/>
          <w:szCs w:val="28"/>
        </w:rPr>
        <w:t xml:space="preserve">Поиск захоронения и </w:t>
      </w:r>
      <w:r w:rsidR="00D24A38">
        <w:rPr>
          <w:rFonts w:ascii="Times New Roman" w:eastAsiaTheme="minorEastAsia" w:hAnsi="Times New Roman" w:cs="Times New Roman"/>
          <w:sz w:val="28"/>
          <w:szCs w:val="28"/>
        </w:rPr>
        <w:t>предоставление информации о нём</w:t>
      </w:r>
      <w:r w:rsidR="00557288" w:rsidRPr="008B5E2C">
        <w:rPr>
          <w:rFonts w:ascii="Times New Roman" w:hAnsi="Times New Roman" w:cs="Times New Roman"/>
          <w:sz w:val="28"/>
          <w:szCs w:val="28"/>
        </w:rPr>
        <w:t xml:space="preserve">» </w:t>
      </w:r>
      <w:r w:rsidR="00A15C29">
        <w:rPr>
          <w:rFonts w:ascii="Times New Roman" w:hAnsi="Times New Roman" w:cs="Times New Roman"/>
          <w:sz w:val="28"/>
          <w:szCs w:val="28"/>
        </w:rPr>
        <w:t>оказывается</w:t>
      </w:r>
      <w:r>
        <w:rPr>
          <w:rFonts w:ascii="Times New Roman" w:hAnsi="Times New Roman" w:cs="Times New Roman"/>
          <w:sz w:val="28"/>
          <w:szCs w:val="28"/>
        </w:rPr>
        <w:t xml:space="preserve"> на </w:t>
      </w:r>
      <w:r w:rsidR="00B108A5">
        <w:rPr>
          <w:rFonts w:ascii="Times New Roman" w:hAnsi="Times New Roman" w:cs="Times New Roman"/>
          <w:sz w:val="28"/>
          <w:szCs w:val="28"/>
        </w:rPr>
        <w:t>безвозмездной</w:t>
      </w:r>
      <w:r w:rsidR="00557288" w:rsidRPr="008B5E2C">
        <w:rPr>
          <w:rFonts w:ascii="Times New Roman" w:hAnsi="Times New Roman" w:cs="Times New Roman"/>
          <w:sz w:val="28"/>
          <w:szCs w:val="28"/>
        </w:rPr>
        <w:t xml:space="preserve"> основе</w:t>
      </w:r>
      <w:r w:rsidR="00B108A5">
        <w:rPr>
          <w:rFonts w:ascii="Times New Roman" w:hAnsi="Times New Roman" w:cs="Times New Roman"/>
          <w:sz w:val="28"/>
          <w:szCs w:val="28"/>
        </w:rPr>
        <w:t>.</w:t>
      </w:r>
    </w:p>
    <w:p w14:paraId="01170B03" w14:textId="5D455960" w:rsidR="00557288" w:rsidRPr="007C0FA8" w:rsidRDefault="002C0A30" w:rsidP="007C0FA8">
      <w:pPr>
        <w:pStyle w:val="1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41" w:name="_Toc206171381"/>
      <w:bookmarkStart w:id="142" w:name="_Toc209872959"/>
      <w:bookmarkStart w:id="143" w:name="_Toc230265943"/>
      <w:r w:rsidRPr="007C0FA8">
        <w:rPr>
          <w:rFonts w:ascii="Times New Roman" w:hAnsi="Times New Roman" w:cs="Times New Roman"/>
          <w:color w:val="auto"/>
          <w:sz w:val="28"/>
          <w:szCs w:val="28"/>
        </w:rPr>
        <w:t>2.12</w:t>
      </w:r>
      <w:r w:rsidR="00557288" w:rsidRPr="007C0FA8">
        <w:rPr>
          <w:rFonts w:ascii="Times New Roman" w:hAnsi="Times New Roman" w:cs="Times New Roman"/>
          <w:color w:val="auto"/>
          <w:sz w:val="28"/>
          <w:szCs w:val="28"/>
        </w:rPr>
        <w:t>. Максимальный срок ожидания в очереди</w:t>
      </w:r>
      <w:r w:rsidR="002C4358" w:rsidRPr="007C0FA8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557288" w:rsidRPr="007C0FA8">
        <w:rPr>
          <w:rFonts w:ascii="Times New Roman" w:hAnsi="Times New Roman" w:cs="Times New Roman"/>
          <w:color w:val="auto"/>
          <w:sz w:val="28"/>
          <w:szCs w:val="28"/>
        </w:rPr>
        <w:t>при подаче запроса о предоставлении муниципальной услуги</w:t>
      </w:r>
      <w:r w:rsidR="002C4358" w:rsidRPr="007C0FA8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557288" w:rsidRPr="007C0FA8">
        <w:rPr>
          <w:rFonts w:ascii="Times New Roman" w:hAnsi="Times New Roman" w:cs="Times New Roman"/>
          <w:color w:val="auto"/>
          <w:sz w:val="28"/>
          <w:szCs w:val="28"/>
        </w:rPr>
        <w:t>и при получении результат</w:t>
      </w:r>
      <w:r w:rsidR="000636AA" w:rsidRPr="007C0FA8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="002C4358" w:rsidRPr="007C0FA8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557288" w:rsidRPr="007C0FA8">
        <w:rPr>
          <w:rFonts w:ascii="Times New Roman" w:hAnsi="Times New Roman" w:cs="Times New Roman"/>
          <w:color w:val="auto"/>
          <w:sz w:val="28"/>
          <w:szCs w:val="28"/>
        </w:rPr>
        <w:t>предоставления муниципальной услуги</w:t>
      </w:r>
      <w:bookmarkEnd w:id="141"/>
      <w:bookmarkEnd w:id="142"/>
      <w:bookmarkEnd w:id="143"/>
    </w:p>
    <w:p w14:paraId="6C0E1813" w14:textId="77777777" w:rsidR="00557288" w:rsidRPr="0044182D" w:rsidRDefault="0055728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12ACFF0" w14:textId="0B1AE6E1" w:rsidR="00196278" w:rsidRPr="0044182D" w:rsidRDefault="00570002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</w:t>
      </w:r>
      <w:r w:rsidR="00196278" w:rsidRPr="0044182D">
        <w:rPr>
          <w:rFonts w:ascii="Times New Roman" w:hAnsi="Times New Roman" w:cs="Times New Roman"/>
          <w:sz w:val="28"/>
          <w:szCs w:val="28"/>
        </w:rPr>
        <w:t xml:space="preserve">.1. Максимальный срок ожидания в очереди при личном обращении </w:t>
      </w:r>
      <w:r w:rsidR="006E5F51" w:rsidRPr="0044182D">
        <w:rPr>
          <w:rFonts w:ascii="Times New Roman" w:hAnsi="Times New Roman" w:cs="Times New Roman"/>
          <w:sz w:val="28"/>
          <w:szCs w:val="28"/>
        </w:rPr>
        <w:t>Заявителя</w:t>
      </w:r>
      <w:r w:rsidR="00196278" w:rsidRPr="0044182D">
        <w:rPr>
          <w:rFonts w:ascii="Times New Roman" w:hAnsi="Times New Roman" w:cs="Times New Roman"/>
          <w:sz w:val="28"/>
          <w:szCs w:val="28"/>
        </w:rPr>
        <w:t xml:space="preserve"> в Уполномоченный орган для подачи заявления (запроса) о предоставлении муниципальной услуги, а также при получении результата предоставления му</w:t>
      </w:r>
      <w:r w:rsidR="003823E9">
        <w:rPr>
          <w:rFonts w:ascii="Times New Roman" w:hAnsi="Times New Roman" w:cs="Times New Roman"/>
          <w:sz w:val="28"/>
          <w:szCs w:val="28"/>
        </w:rPr>
        <w:t>ниципальной услуги, не более</w:t>
      </w:r>
      <w:r w:rsidR="00196278" w:rsidRPr="0044182D">
        <w:rPr>
          <w:rFonts w:ascii="Times New Roman" w:hAnsi="Times New Roman" w:cs="Times New Roman"/>
          <w:sz w:val="28"/>
          <w:szCs w:val="28"/>
        </w:rPr>
        <w:t xml:space="preserve"> 15 (пятнадцати) минут в часы приёма </w:t>
      </w:r>
      <w:r w:rsidR="00645E1A" w:rsidRPr="0044182D">
        <w:rPr>
          <w:rFonts w:ascii="Times New Roman" w:hAnsi="Times New Roman" w:cs="Times New Roman"/>
          <w:sz w:val="28"/>
          <w:szCs w:val="28"/>
        </w:rPr>
        <w:t>Заявителе</w:t>
      </w:r>
      <w:r w:rsidR="006E5F51" w:rsidRPr="0044182D">
        <w:rPr>
          <w:rFonts w:ascii="Times New Roman" w:hAnsi="Times New Roman" w:cs="Times New Roman"/>
          <w:sz w:val="28"/>
          <w:szCs w:val="28"/>
        </w:rPr>
        <w:t>й</w:t>
      </w:r>
      <w:r w:rsidR="00196278" w:rsidRPr="0044182D">
        <w:rPr>
          <w:rFonts w:ascii="Times New Roman" w:hAnsi="Times New Roman" w:cs="Times New Roman"/>
          <w:sz w:val="28"/>
          <w:szCs w:val="28"/>
        </w:rPr>
        <w:t xml:space="preserve">. В случае наличия технических сбоев, массовых обращений или иных обстоятельств, объективно затрудняющих оперативность предоставления услуги, </w:t>
      </w:r>
      <w:r w:rsidR="00645E1A" w:rsidRPr="0044182D">
        <w:rPr>
          <w:rFonts w:ascii="Times New Roman" w:hAnsi="Times New Roman" w:cs="Times New Roman"/>
          <w:sz w:val="28"/>
          <w:szCs w:val="28"/>
        </w:rPr>
        <w:t>Заявителю</w:t>
      </w:r>
      <w:r w:rsidR="00196278" w:rsidRPr="0044182D">
        <w:rPr>
          <w:rFonts w:ascii="Times New Roman" w:hAnsi="Times New Roman" w:cs="Times New Roman"/>
          <w:sz w:val="28"/>
          <w:szCs w:val="28"/>
        </w:rPr>
        <w:t xml:space="preserve"> обязаны разъяснить причину ожидания и предложить удобное </w:t>
      </w:r>
      <w:r w:rsidR="008D7E09">
        <w:rPr>
          <w:rFonts w:ascii="Times New Roman" w:hAnsi="Times New Roman" w:cs="Times New Roman"/>
          <w:sz w:val="28"/>
          <w:szCs w:val="28"/>
        </w:rPr>
        <w:t>время для повторного посещения</w:t>
      </w:r>
      <w:r w:rsidR="00196278" w:rsidRPr="0044182D">
        <w:rPr>
          <w:rFonts w:ascii="Times New Roman" w:hAnsi="Times New Roman" w:cs="Times New Roman"/>
          <w:sz w:val="28"/>
          <w:szCs w:val="28"/>
        </w:rPr>
        <w:t>.</w:t>
      </w:r>
    </w:p>
    <w:p w14:paraId="227805C1" w14:textId="237315D8" w:rsidR="00196278" w:rsidRPr="0044182D" w:rsidRDefault="00570002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</w:t>
      </w:r>
      <w:r w:rsidR="00196278" w:rsidRPr="0044182D">
        <w:rPr>
          <w:rFonts w:ascii="Times New Roman" w:hAnsi="Times New Roman" w:cs="Times New Roman"/>
          <w:sz w:val="28"/>
          <w:szCs w:val="28"/>
        </w:rPr>
        <w:t>.2. Запись на приём осуществляется с использованием контактов Уполномоченного органа.</w:t>
      </w:r>
    </w:p>
    <w:p w14:paraId="08D35D60" w14:textId="671F83D9" w:rsidR="00B51CD7" w:rsidRPr="0044182D" w:rsidRDefault="00570002" w:rsidP="009725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</w:t>
      </w:r>
      <w:r w:rsidR="00196278" w:rsidRPr="0044182D">
        <w:rPr>
          <w:rFonts w:ascii="Times New Roman" w:hAnsi="Times New Roman" w:cs="Times New Roman"/>
          <w:sz w:val="28"/>
          <w:szCs w:val="28"/>
        </w:rPr>
        <w:t>.3. При подаче заявления или получении результата предоставления услуги посредством ЕПГУ ожидание осуществляется в режиме онлайн и не ограничивается временными рамками, кроме</w:t>
      </w:r>
      <w:r w:rsidR="00DD6A70" w:rsidRPr="0044182D">
        <w:rPr>
          <w:rFonts w:ascii="Times New Roman" w:hAnsi="Times New Roman" w:cs="Times New Roman"/>
          <w:sz w:val="28"/>
          <w:szCs w:val="28"/>
        </w:rPr>
        <w:t xml:space="preserve"> сроков обработки обращения,</w:t>
      </w:r>
      <w:r w:rsidR="00196278" w:rsidRPr="0044182D">
        <w:rPr>
          <w:rFonts w:ascii="Times New Roman" w:hAnsi="Times New Roman" w:cs="Times New Roman"/>
          <w:sz w:val="28"/>
          <w:szCs w:val="28"/>
        </w:rPr>
        <w:t xml:space="preserve"> предусмотренных настоящим </w:t>
      </w:r>
      <w:r w:rsidR="00736396" w:rsidRPr="0044182D">
        <w:rPr>
          <w:rFonts w:ascii="Times New Roman" w:hAnsi="Times New Roman" w:cs="Times New Roman"/>
          <w:sz w:val="28"/>
          <w:szCs w:val="28"/>
        </w:rPr>
        <w:t xml:space="preserve">Административным </w:t>
      </w:r>
      <w:r w:rsidR="00972589">
        <w:rPr>
          <w:rFonts w:ascii="Times New Roman" w:hAnsi="Times New Roman" w:cs="Times New Roman"/>
          <w:sz w:val="28"/>
          <w:szCs w:val="28"/>
        </w:rPr>
        <w:t>регламентом.</w:t>
      </w:r>
    </w:p>
    <w:p w14:paraId="02963C22" w14:textId="52D4A9C6" w:rsidR="000E4A4C" w:rsidRDefault="00570002" w:rsidP="00557B72">
      <w:pPr>
        <w:pStyle w:val="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144" w:name="_Toc206171382"/>
      <w:bookmarkStart w:id="145" w:name="_Toc209872960"/>
      <w:bookmarkStart w:id="146" w:name="_Toc230265944"/>
      <w:r w:rsidRPr="00972589">
        <w:rPr>
          <w:rFonts w:ascii="Times New Roman" w:hAnsi="Times New Roman" w:cs="Times New Roman"/>
          <w:color w:val="auto"/>
          <w:sz w:val="28"/>
          <w:szCs w:val="28"/>
        </w:rPr>
        <w:t>2.13</w:t>
      </w:r>
      <w:r w:rsidR="000E4A4C" w:rsidRPr="00972589">
        <w:rPr>
          <w:rFonts w:ascii="Times New Roman" w:hAnsi="Times New Roman" w:cs="Times New Roman"/>
          <w:color w:val="auto"/>
          <w:sz w:val="28"/>
          <w:szCs w:val="28"/>
        </w:rPr>
        <w:t>. Требования и показатели доступности и качества</w:t>
      </w:r>
      <w:r w:rsidR="00EB4E24" w:rsidRPr="00972589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0E4A4C" w:rsidRPr="00972589">
        <w:rPr>
          <w:rFonts w:ascii="Times New Roman" w:hAnsi="Times New Roman" w:cs="Times New Roman"/>
          <w:color w:val="auto"/>
          <w:sz w:val="28"/>
          <w:szCs w:val="28"/>
        </w:rPr>
        <w:t>предоставления муниципальной услуги</w:t>
      </w:r>
      <w:bookmarkEnd w:id="144"/>
      <w:bookmarkEnd w:id="145"/>
      <w:bookmarkEnd w:id="146"/>
    </w:p>
    <w:p w14:paraId="6DB06022" w14:textId="77777777" w:rsidR="00633C1F" w:rsidRPr="00633C1F" w:rsidRDefault="00633C1F" w:rsidP="00633C1F"/>
    <w:p w14:paraId="588D8D09" w14:textId="5BC95352" w:rsidR="000E4A4C" w:rsidRPr="0044182D" w:rsidRDefault="0041699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2.13</w:t>
      </w:r>
      <w:r w:rsidR="000E4A4C" w:rsidRPr="0044182D">
        <w:rPr>
          <w:rFonts w:ascii="Times New Roman" w:hAnsi="Times New Roman" w:cs="Times New Roman"/>
          <w:sz w:val="28"/>
          <w:szCs w:val="28"/>
        </w:rPr>
        <w:t>.1. К показателям доступности предоставления муниципальной услуги относятся:</w:t>
      </w:r>
    </w:p>
    <w:p w14:paraId="49688450" w14:textId="024EB560" w:rsidR="000E4A4C" w:rsidRPr="0044182D" w:rsidRDefault="000E4A4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а) наличие необходимой, исчерпывающей и актуальной информации о порядке предоставления услуги на официальных ресурсах Уполномоченного органа</w:t>
      </w:r>
      <w:r w:rsidR="003B5C8E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49A8CD13" w14:textId="104F2C7C" w:rsidR="000E4A4C" w:rsidRPr="0044182D" w:rsidRDefault="000E4A4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б) возможность подачи заявления всеми предусмотренными способами (лично</w:t>
      </w:r>
      <w:r w:rsidR="007B0765" w:rsidRPr="0044182D">
        <w:rPr>
          <w:rFonts w:ascii="Times New Roman" w:hAnsi="Times New Roman" w:cs="Times New Roman"/>
          <w:sz w:val="28"/>
          <w:szCs w:val="28"/>
        </w:rPr>
        <w:t xml:space="preserve"> при обращении в Уполномоченный орган</w:t>
      </w:r>
      <w:r w:rsidRPr="0044182D">
        <w:rPr>
          <w:rFonts w:ascii="Times New Roman" w:hAnsi="Times New Roman" w:cs="Times New Roman"/>
          <w:sz w:val="28"/>
          <w:szCs w:val="28"/>
        </w:rPr>
        <w:t xml:space="preserve">, </w:t>
      </w:r>
      <w:r w:rsidR="00860F23" w:rsidRPr="0044182D">
        <w:rPr>
          <w:rFonts w:ascii="Times New Roman" w:hAnsi="Times New Roman" w:cs="Times New Roman"/>
          <w:sz w:val="28"/>
          <w:szCs w:val="28"/>
        </w:rPr>
        <w:t>посредством</w:t>
      </w:r>
      <w:r w:rsidRPr="0044182D">
        <w:rPr>
          <w:rFonts w:ascii="Times New Roman" w:hAnsi="Times New Roman" w:cs="Times New Roman"/>
          <w:sz w:val="28"/>
          <w:szCs w:val="28"/>
        </w:rPr>
        <w:t xml:space="preserve"> ЕПГУ)</w:t>
      </w:r>
      <w:r w:rsidR="003B5C8E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6BD02DD6" w14:textId="5E340587" w:rsidR="000E4A4C" w:rsidRPr="0044182D" w:rsidRDefault="000E4A4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в) возможность приёма и консультации в </w:t>
      </w:r>
      <w:r w:rsidR="008D7E09">
        <w:rPr>
          <w:rFonts w:ascii="Times New Roman" w:hAnsi="Times New Roman" w:cs="Times New Roman"/>
          <w:sz w:val="28"/>
          <w:szCs w:val="28"/>
        </w:rPr>
        <w:t>течение всего рабочего времени;</w:t>
      </w:r>
    </w:p>
    <w:p w14:paraId="2C7B6613" w14:textId="5BE00991" w:rsidR="000E4A4C" w:rsidRPr="0044182D" w:rsidRDefault="000E4A4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г) организация приёма </w:t>
      </w:r>
      <w:r w:rsidR="00645E1A" w:rsidRPr="0044182D">
        <w:rPr>
          <w:rFonts w:ascii="Times New Roman" w:hAnsi="Times New Roman" w:cs="Times New Roman"/>
          <w:sz w:val="28"/>
          <w:szCs w:val="28"/>
        </w:rPr>
        <w:t>Заявителе</w:t>
      </w:r>
      <w:r w:rsidR="006E5F51" w:rsidRPr="0044182D">
        <w:rPr>
          <w:rFonts w:ascii="Times New Roman" w:hAnsi="Times New Roman" w:cs="Times New Roman"/>
          <w:sz w:val="28"/>
          <w:szCs w:val="28"/>
        </w:rPr>
        <w:t>й</w:t>
      </w:r>
      <w:r w:rsidRPr="0044182D">
        <w:rPr>
          <w:rFonts w:ascii="Times New Roman" w:hAnsi="Times New Roman" w:cs="Times New Roman"/>
          <w:sz w:val="28"/>
          <w:szCs w:val="28"/>
        </w:rPr>
        <w:t xml:space="preserve"> в помещениях, соответствующих установленным санитарным, противопожарным и эргономическим требованиям, а также требованиям к доступности для маломобильных граждан</w:t>
      </w:r>
      <w:r w:rsidR="003B5C8E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65630BBA" w14:textId="11214C86" w:rsidR="000E4A4C" w:rsidRPr="0044182D" w:rsidRDefault="0029352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0E4A4C" w:rsidRPr="0044182D">
        <w:rPr>
          <w:rFonts w:ascii="Times New Roman" w:hAnsi="Times New Roman" w:cs="Times New Roman"/>
          <w:sz w:val="28"/>
          <w:szCs w:val="28"/>
        </w:rPr>
        <w:t>) размещение информации о месте приёма, графике работы, правилах обслуживания и контактных телефонах</w:t>
      </w:r>
      <w:r w:rsidR="003B5C8E" w:rsidRPr="0044182D">
        <w:rPr>
          <w:rFonts w:ascii="Times New Roman" w:hAnsi="Times New Roman" w:cs="Times New Roman"/>
          <w:sz w:val="28"/>
          <w:szCs w:val="28"/>
        </w:rPr>
        <w:t>.</w:t>
      </w:r>
    </w:p>
    <w:p w14:paraId="23C5D8EE" w14:textId="4F840C24" w:rsidR="000E4A4C" w:rsidRPr="0044182D" w:rsidRDefault="0041699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2.13</w:t>
      </w:r>
      <w:r w:rsidR="000E4A4C" w:rsidRPr="0044182D">
        <w:rPr>
          <w:rFonts w:ascii="Times New Roman" w:hAnsi="Times New Roman" w:cs="Times New Roman"/>
          <w:sz w:val="28"/>
          <w:szCs w:val="28"/>
        </w:rPr>
        <w:t>.2. К показателям качества предоставления муниципальной услуги относятся:</w:t>
      </w:r>
    </w:p>
    <w:p w14:paraId="781FEDB0" w14:textId="64EC59C0" w:rsidR="000E4A4C" w:rsidRPr="0044182D" w:rsidRDefault="000E4A4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а) соблюдение установленных регламентом сроков регистрации заявлений/документов и оказания услуги</w:t>
      </w:r>
      <w:r w:rsidR="003B5C8E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7BEE60DC" w14:textId="3CDBE8A7" w:rsidR="000E4A4C" w:rsidRPr="0044182D" w:rsidRDefault="000E4A4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lastRenderedPageBreak/>
        <w:t xml:space="preserve">б) полнота и корректность предоставления услуги </w:t>
      </w:r>
      <w:r w:rsidR="00645E1A" w:rsidRPr="0044182D">
        <w:rPr>
          <w:rFonts w:ascii="Times New Roman" w:hAnsi="Times New Roman" w:cs="Times New Roman"/>
          <w:sz w:val="28"/>
          <w:szCs w:val="28"/>
        </w:rPr>
        <w:t>Заявителю</w:t>
      </w:r>
      <w:r w:rsidRPr="0044182D">
        <w:rPr>
          <w:rFonts w:ascii="Times New Roman" w:hAnsi="Times New Roman" w:cs="Times New Roman"/>
          <w:sz w:val="28"/>
          <w:szCs w:val="28"/>
        </w:rPr>
        <w:t xml:space="preserve"> в соответствии с заявленным предметом обращения</w:t>
      </w:r>
      <w:r w:rsidR="003B5C8E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0306D5BB" w14:textId="4B50BD70" w:rsidR="000E4A4C" w:rsidRPr="0044182D" w:rsidRDefault="000E4A4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в) соответствие предоставляемых итоговых документов (уведомлений, выписок, отказов и др.) установленным формам и нормативным требованиям</w:t>
      </w:r>
      <w:r w:rsidR="003B5C8E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38421983" w14:textId="5B791480" w:rsidR="000E4A4C" w:rsidRPr="0044182D" w:rsidRDefault="000E4A4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г) соблюдение требований к конфиденциальности персональных данных </w:t>
      </w:r>
      <w:r w:rsidR="006E5F51" w:rsidRPr="0044182D">
        <w:rPr>
          <w:rFonts w:ascii="Times New Roman" w:hAnsi="Times New Roman" w:cs="Times New Roman"/>
          <w:sz w:val="28"/>
          <w:szCs w:val="28"/>
        </w:rPr>
        <w:t>Заявителя</w:t>
      </w:r>
      <w:r w:rsidR="003B5C8E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5AD9815F" w14:textId="4F14576E" w:rsidR="000E4A4C" w:rsidRPr="0044182D" w:rsidRDefault="000E4A4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д) оперативность и объективность консультирования </w:t>
      </w:r>
      <w:r w:rsidR="00645E1A" w:rsidRPr="0044182D">
        <w:rPr>
          <w:rFonts w:ascii="Times New Roman" w:hAnsi="Times New Roman" w:cs="Times New Roman"/>
          <w:sz w:val="28"/>
          <w:szCs w:val="28"/>
        </w:rPr>
        <w:t>Заявителе</w:t>
      </w:r>
      <w:r w:rsidR="006E5F51" w:rsidRPr="0044182D">
        <w:rPr>
          <w:rFonts w:ascii="Times New Roman" w:hAnsi="Times New Roman" w:cs="Times New Roman"/>
          <w:sz w:val="28"/>
          <w:szCs w:val="28"/>
        </w:rPr>
        <w:t>й</w:t>
      </w:r>
      <w:r w:rsidR="003B5C8E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6544EEA1" w14:textId="0CFA1EF7" w:rsidR="000E4A4C" w:rsidRPr="0044182D" w:rsidRDefault="000E4A4C" w:rsidP="003306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е) соблюдение требований официально-делового стиля</w:t>
      </w:r>
      <w:r w:rsidR="009C0098" w:rsidRPr="0044182D">
        <w:rPr>
          <w:rFonts w:ascii="Times New Roman" w:hAnsi="Times New Roman" w:cs="Times New Roman"/>
          <w:sz w:val="28"/>
          <w:szCs w:val="28"/>
        </w:rPr>
        <w:t xml:space="preserve"> общения</w:t>
      </w:r>
      <w:r w:rsidRPr="0044182D">
        <w:rPr>
          <w:rFonts w:ascii="Times New Roman" w:hAnsi="Times New Roman" w:cs="Times New Roman"/>
          <w:sz w:val="28"/>
          <w:szCs w:val="28"/>
        </w:rPr>
        <w:t xml:space="preserve">, вежливость и корректность взаимодействия </w:t>
      </w:r>
      <w:r w:rsidR="00330628">
        <w:rPr>
          <w:rFonts w:ascii="Times New Roman" w:hAnsi="Times New Roman" w:cs="Times New Roman"/>
          <w:sz w:val="28"/>
          <w:szCs w:val="28"/>
        </w:rPr>
        <w:t>с Заявителями</w:t>
      </w:r>
      <w:r w:rsidR="00330628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20837D84" w14:textId="619CFCA5" w:rsidR="000E4A4C" w:rsidRPr="0044182D" w:rsidRDefault="000E4A4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ж) отсутствие очередей, превышающих максимально установленное регламентом время ожидания (не более 15 (пятнадцати) минут)</w:t>
      </w:r>
      <w:r w:rsidR="003B5C8E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6F73016C" w14:textId="5E9538F4" w:rsidR="000E4A4C" w:rsidRPr="0044182D" w:rsidRDefault="000E4A4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з) возможность досудебного (внесудебного) обжалования решений и действий (бездействия) должностных лиц</w:t>
      </w:r>
      <w:r w:rsidR="003B5C8E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2A0A8F96" w14:textId="77777777" w:rsidR="000E4A4C" w:rsidRPr="0044182D" w:rsidRDefault="000E4A4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и) отсутствие обоснованных жалоб на неправомерные действия (бездействие) уполномоченных должностных лиц, нарушения сроков и порядка оказания услуги.</w:t>
      </w:r>
    </w:p>
    <w:p w14:paraId="72333100" w14:textId="0770E552" w:rsidR="000E4A4C" w:rsidRPr="0044182D" w:rsidRDefault="0041699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2.13</w:t>
      </w:r>
      <w:r w:rsidR="000E4A4C" w:rsidRPr="0044182D">
        <w:rPr>
          <w:rFonts w:ascii="Times New Roman" w:hAnsi="Times New Roman" w:cs="Times New Roman"/>
          <w:sz w:val="28"/>
          <w:szCs w:val="28"/>
        </w:rPr>
        <w:t>.</w:t>
      </w:r>
      <w:r w:rsidR="00B021FE" w:rsidRPr="0044182D">
        <w:rPr>
          <w:rFonts w:ascii="Times New Roman" w:hAnsi="Times New Roman" w:cs="Times New Roman"/>
          <w:sz w:val="28"/>
          <w:szCs w:val="28"/>
        </w:rPr>
        <w:t>3</w:t>
      </w:r>
      <w:r w:rsidR="000E4A4C" w:rsidRPr="0044182D">
        <w:rPr>
          <w:rFonts w:ascii="Times New Roman" w:hAnsi="Times New Roman" w:cs="Times New Roman"/>
          <w:sz w:val="28"/>
          <w:szCs w:val="28"/>
        </w:rPr>
        <w:t>. Оценка соблюдения показателей доступности и качества проводится по результатам анализа обращений, статистики работы</w:t>
      </w:r>
      <w:r w:rsidR="00516154" w:rsidRPr="0044182D">
        <w:rPr>
          <w:rFonts w:ascii="Times New Roman" w:hAnsi="Times New Roman" w:cs="Times New Roman"/>
          <w:sz w:val="28"/>
          <w:szCs w:val="28"/>
        </w:rPr>
        <w:t>.</w:t>
      </w:r>
    </w:p>
    <w:p w14:paraId="30EBC017" w14:textId="34177C41" w:rsidR="000E4A4C" w:rsidRPr="0044182D" w:rsidRDefault="0041699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2.13</w:t>
      </w:r>
      <w:r w:rsidR="000E4A4C" w:rsidRPr="0044182D">
        <w:rPr>
          <w:rFonts w:ascii="Times New Roman" w:hAnsi="Times New Roman" w:cs="Times New Roman"/>
          <w:sz w:val="28"/>
          <w:szCs w:val="28"/>
        </w:rPr>
        <w:t>.</w:t>
      </w:r>
      <w:r w:rsidR="00B021FE" w:rsidRPr="0044182D">
        <w:rPr>
          <w:rFonts w:ascii="Times New Roman" w:hAnsi="Times New Roman" w:cs="Times New Roman"/>
          <w:sz w:val="28"/>
          <w:szCs w:val="28"/>
        </w:rPr>
        <w:t>4</w:t>
      </w:r>
      <w:r w:rsidR="000E4A4C" w:rsidRPr="0044182D">
        <w:rPr>
          <w:rFonts w:ascii="Times New Roman" w:hAnsi="Times New Roman" w:cs="Times New Roman"/>
          <w:sz w:val="28"/>
          <w:szCs w:val="28"/>
        </w:rPr>
        <w:t>. Совокупная информация о достигнутых показателях доступности и качества услуги размещается на официальных ресурсах Уполномоченного органа.</w:t>
      </w:r>
    </w:p>
    <w:p w14:paraId="49277B0D" w14:textId="4180D32F" w:rsidR="00B11213" w:rsidRPr="0044182D" w:rsidRDefault="00416998" w:rsidP="009725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2.13</w:t>
      </w:r>
      <w:r w:rsidR="000E4A4C" w:rsidRPr="0044182D">
        <w:rPr>
          <w:rFonts w:ascii="Times New Roman" w:hAnsi="Times New Roman" w:cs="Times New Roman"/>
          <w:sz w:val="28"/>
          <w:szCs w:val="28"/>
        </w:rPr>
        <w:t>.</w:t>
      </w:r>
      <w:r w:rsidR="00B021FE" w:rsidRPr="0044182D">
        <w:rPr>
          <w:rFonts w:ascii="Times New Roman" w:hAnsi="Times New Roman" w:cs="Times New Roman"/>
          <w:sz w:val="28"/>
          <w:szCs w:val="28"/>
        </w:rPr>
        <w:t>5</w:t>
      </w:r>
      <w:r w:rsidR="000E4A4C" w:rsidRPr="0044182D">
        <w:rPr>
          <w:rFonts w:ascii="Times New Roman" w:hAnsi="Times New Roman" w:cs="Times New Roman"/>
          <w:sz w:val="28"/>
          <w:szCs w:val="28"/>
        </w:rPr>
        <w:t xml:space="preserve">. Контроль за соблюдением требований к доступности и качеству предоставления муниципальной услуги осуществляется руководством Уполномоченного органа на основании анализа обращений граждан, результатов проверок, рассмотрения жалоб и предложений </w:t>
      </w:r>
      <w:r w:rsidR="00645E1A" w:rsidRPr="0044182D">
        <w:rPr>
          <w:rFonts w:ascii="Times New Roman" w:hAnsi="Times New Roman" w:cs="Times New Roman"/>
          <w:sz w:val="28"/>
          <w:szCs w:val="28"/>
        </w:rPr>
        <w:t>Заявителе</w:t>
      </w:r>
      <w:r w:rsidR="006E5F51" w:rsidRPr="0044182D">
        <w:rPr>
          <w:rFonts w:ascii="Times New Roman" w:hAnsi="Times New Roman" w:cs="Times New Roman"/>
          <w:sz w:val="28"/>
          <w:szCs w:val="28"/>
        </w:rPr>
        <w:t>й</w:t>
      </w:r>
      <w:r w:rsidR="00972589">
        <w:rPr>
          <w:rFonts w:ascii="Times New Roman" w:hAnsi="Times New Roman" w:cs="Times New Roman"/>
          <w:sz w:val="28"/>
          <w:szCs w:val="28"/>
        </w:rPr>
        <w:t>.</w:t>
      </w:r>
    </w:p>
    <w:p w14:paraId="5FF017E9" w14:textId="18D231FE" w:rsidR="00557B72" w:rsidRPr="00557B72" w:rsidRDefault="00B11213" w:rsidP="00557B72">
      <w:pPr>
        <w:pStyle w:val="1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47" w:name="_Toc209872961"/>
      <w:bookmarkStart w:id="148" w:name="_Toc230265945"/>
      <w:r w:rsidRPr="00972589">
        <w:rPr>
          <w:rFonts w:ascii="Times New Roman" w:hAnsi="Times New Roman" w:cs="Times New Roman"/>
          <w:color w:val="auto"/>
          <w:sz w:val="28"/>
          <w:szCs w:val="28"/>
        </w:rPr>
        <w:t>3. Требование к помещениям, в которых предоставляется муниципальная услуга</w:t>
      </w:r>
      <w:bookmarkEnd w:id="147"/>
      <w:bookmarkEnd w:id="148"/>
    </w:p>
    <w:p w14:paraId="2264F03D" w14:textId="77777777" w:rsidR="00633C1F" w:rsidRDefault="00633C1F" w:rsidP="00D40B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70A16C9" w14:textId="51BEF000" w:rsidR="00B11213" w:rsidRPr="0044182D" w:rsidRDefault="00CD01C5" w:rsidP="00557B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3.1. </w:t>
      </w:r>
      <w:r w:rsidR="00B11213" w:rsidRPr="0044182D">
        <w:rPr>
          <w:rFonts w:ascii="Times New Roman" w:hAnsi="Times New Roman" w:cs="Times New Roman"/>
          <w:sz w:val="28"/>
          <w:szCs w:val="28"/>
        </w:rPr>
        <w:t>Административные здания, в которых предоставляется муниципальная услуга, должны обеспечивать удобные и комфортные условия</w:t>
      </w:r>
      <w:r w:rsidR="00C31DDD" w:rsidRPr="0044182D">
        <w:rPr>
          <w:rFonts w:ascii="Times New Roman" w:hAnsi="Times New Roman" w:cs="Times New Roman"/>
          <w:sz w:val="28"/>
          <w:szCs w:val="28"/>
        </w:rPr>
        <w:t xml:space="preserve"> </w:t>
      </w:r>
      <w:r w:rsidR="00B11213" w:rsidRPr="0044182D">
        <w:rPr>
          <w:rFonts w:ascii="Times New Roman" w:hAnsi="Times New Roman" w:cs="Times New Roman"/>
          <w:sz w:val="28"/>
          <w:szCs w:val="28"/>
        </w:rPr>
        <w:t xml:space="preserve">для </w:t>
      </w:r>
      <w:r w:rsidR="00645E1A" w:rsidRPr="0044182D">
        <w:rPr>
          <w:rFonts w:ascii="Times New Roman" w:hAnsi="Times New Roman" w:cs="Times New Roman"/>
          <w:sz w:val="28"/>
          <w:szCs w:val="28"/>
        </w:rPr>
        <w:t>Заявителе</w:t>
      </w:r>
      <w:r w:rsidR="006E5F51" w:rsidRPr="0044182D">
        <w:rPr>
          <w:rFonts w:ascii="Times New Roman" w:hAnsi="Times New Roman" w:cs="Times New Roman"/>
          <w:sz w:val="28"/>
          <w:szCs w:val="28"/>
        </w:rPr>
        <w:t>й</w:t>
      </w:r>
      <w:r w:rsidR="00B11213" w:rsidRPr="0044182D">
        <w:rPr>
          <w:rFonts w:ascii="Times New Roman" w:hAnsi="Times New Roman" w:cs="Times New Roman"/>
          <w:sz w:val="28"/>
          <w:szCs w:val="28"/>
        </w:rPr>
        <w:t>. Местоположение административных зданий, в которых осуществляется прием заявлений и документов, необходимых для предоставления муниципальной услуги, должно обеспечивать удобство для граждан с точки зрения пешеходной доступности от остановок общественного транспорта.</w:t>
      </w:r>
    </w:p>
    <w:p w14:paraId="17674302" w14:textId="646F53D3" w:rsidR="00B11213" w:rsidRPr="0044182D" w:rsidRDefault="00CD01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3.2. </w:t>
      </w:r>
      <w:r w:rsidR="00B11213" w:rsidRPr="0044182D">
        <w:rPr>
          <w:rFonts w:ascii="Times New Roman" w:hAnsi="Times New Roman" w:cs="Times New Roman"/>
          <w:sz w:val="28"/>
          <w:szCs w:val="28"/>
        </w:rPr>
        <w:t xml:space="preserve">В случае, если имеется возможность организации стоянки (парковки) возле здания (строения), в </w:t>
      </w:r>
      <w:r w:rsidR="008E1626">
        <w:rPr>
          <w:rFonts w:ascii="Times New Roman" w:hAnsi="Times New Roman" w:cs="Times New Roman"/>
          <w:sz w:val="28"/>
          <w:szCs w:val="28"/>
        </w:rPr>
        <w:t>котором размещено помещение приё</w:t>
      </w:r>
      <w:r w:rsidR="00B11213" w:rsidRPr="0044182D">
        <w:rPr>
          <w:rFonts w:ascii="Times New Roman" w:hAnsi="Times New Roman" w:cs="Times New Roman"/>
          <w:sz w:val="28"/>
          <w:szCs w:val="28"/>
        </w:rPr>
        <w:t xml:space="preserve">ма и выдачи документов, организовывается стоянка (парковка) для личного автомобильного транспорта </w:t>
      </w:r>
      <w:r w:rsidR="00645E1A" w:rsidRPr="0044182D">
        <w:rPr>
          <w:rFonts w:ascii="Times New Roman" w:hAnsi="Times New Roman" w:cs="Times New Roman"/>
          <w:sz w:val="28"/>
          <w:szCs w:val="28"/>
        </w:rPr>
        <w:t>Заявителе</w:t>
      </w:r>
      <w:r w:rsidR="006E5F51" w:rsidRPr="0044182D">
        <w:rPr>
          <w:rFonts w:ascii="Times New Roman" w:hAnsi="Times New Roman" w:cs="Times New Roman"/>
          <w:sz w:val="28"/>
          <w:szCs w:val="28"/>
        </w:rPr>
        <w:t>й</w:t>
      </w:r>
      <w:r w:rsidR="00B11213" w:rsidRPr="0044182D">
        <w:rPr>
          <w:rFonts w:ascii="Times New Roman" w:hAnsi="Times New Roman" w:cs="Times New Roman"/>
          <w:sz w:val="28"/>
          <w:szCs w:val="28"/>
        </w:rPr>
        <w:t xml:space="preserve">. За пользование стоянкой (парковкой) с </w:t>
      </w:r>
      <w:r w:rsidR="00645E1A" w:rsidRPr="0044182D">
        <w:rPr>
          <w:rFonts w:ascii="Times New Roman" w:hAnsi="Times New Roman" w:cs="Times New Roman"/>
          <w:sz w:val="28"/>
          <w:szCs w:val="28"/>
        </w:rPr>
        <w:t>Заявителе</w:t>
      </w:r>
      <w:r w:rsidR="006E5F51" w:rsidRPr="0044182D">
        <w:rPr>
          <w:rFonts w:ascii="Times New Roman" w:hAnsi="Times New Roman" w:cs="Times New Roman"/>
          <w:sz w:val="28"/>
          <w:szCs w:val="28"/>
        </w:rPr>
        <w:t>й</w:t>
      </w:r>
      <w:r w:rsidR="00B11213" w:rsidRPr="0044182D">
        <w:rPr>
          <w:rFonts w:ascii="Times New Roman" w:hAnsi="Times New Roman" w:cs="Times New Roman"/>
          <w:sz w:val="28"/>
          <w:szCs w:val="28"/>
        </w:rPr>
        <w:t xml:space="preserve"> плата не взимается. Для парковки специальных автотранспортных средств инвалидов на стоянке (парковке) выделяется не менее 10% мест (но не менее одного места) для бесплатной</w:t>
      </w:r>
      <w:r w:rsidRPr="0044182D">
        <w:rPr>
          <w:rFonts w:ascii="Times New Roman" w:hAnsi="Times New Roman" w:cs="Times New Roman"/>
          <w:sz w:val="28"/>
          <w:szCs w:val="28"/>
        </w:rPr>
        <w:t xml:space="preserve"> </w:t>
      </w:r>
      <w:r w:rsidR="00B11213" w:rsidRPr="0044182D">
        <w:rPr>
          <w:rFonts w:ascii="Times New Roman" w:hAnsi="Times New Roman" w:cs="Times New Roman"/>
          <w:sz w:val="28"/>
          <w:szCs w:val="28"/>
        </w:rPr>
        <w:t>парковки транспортных средств, управляемых инвалидами I, II групп, а также</w:t>
      </w:r>
      <w:r w:rsidR="00C31DDD" w:rsidRPr="0044182D">
        <w:rPr>
          <w:rFonts w:ascii="Times New Roman" w:hAnsi="Times New Roman" w:cs="Times New Roman"/>
          <w:sz w:val="28"/>
          <w:szCs w:val="28"/>
        </w:rPr>
        <w:t xml:space="preserve"> </w:t>
      </w:r>
      <w:r w:rsidR="00B11213" w:rsidRPr="0044182D">
        <w:rPr>
          <w:rFonts w:ascii="Times New Roman" w:hAnsi="Times New Roman" w:cs="Times New Roman"/>
          <w:sz w:val="28"/>
          <w:szCs w:val="28"/>
        </w:rPr>
        <w:t>инвалидами III группы в порядке, установленном Правительством Российской</w:t>
      </w:r>
      <w:r w:rsidR="00C31DDD" w:rsidRPr="0044182D">
        <w:rPr>
          <w:rFonts w:ascii="Times New Roman" w:hAnsi="Times New Roman" w:cs="Times New Roman"/>
          <w:sz w:val="28"/>
          <w:szCs w:val="28"/>
        </w:rPr>
        <w:t xml:space="preserve"> </w:t>
      </w:r>
      <w:r w:rsidR="00B11213" w:rsidRPr="0044182D">
        <w:rPr>
          <w:rFonts w:ascii="Times New Roman" w:hAnsi="Times New Roman" w:cs="Times New Roman"/>
          <w:sz w:val="28"/>
          <w:szCs w:val="28"/>
        </w:rPr>
        <w:t>Федерации, и транспортных средств, перевозящих таких инвалидов и (или) детей-инвалидов.</w:t>
      </w:r>
    </w:p>
    <w:p w14:paraId="6F8250D5" w14:textId="507733B3" w:rsidR="00B11213" w:rsidRPr="0044182D" w:rsidRDefault="00CD01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3.3. </w:t>
      </w:r>
      <w:r w:rsidR="00B11213" w:rsidRPr="0044182D">
        <w:rPr>
          <w:rFonts w:ascii="Times New Roman" w:hAnsi="Times New Roman" w:cs="Times New Roman"/>
          <w:sz w:val="28"/>
          <w:szCs w:val="28"/>
        </w:rPr>
        <w:t xml:space="preserve">В целях обеспечения беспрепятственного доступа </w:t>
      </w:r>
      <w:r w:rsidR="00645E1A" w:rsidRPr="0044182D">
        <w:rPr>
          <w:rFonts w:ascii="Times New Roman" w:hAnsi="Times New Roman" w:cs="Times New Roman"/>
          <w:sz w:val="28"/>
          <w:szCs w:val="28"/>
        </w:rPr>
        <w:t>Заявителе</w:t>
      </w:r>
      <w:r w:rsidR="006E5F51" w:rsidRPr="0044182D">
        <w:rPr>
          <w:rFonts w:ascii="Times New Roman" w:hAnsi="Times New Roman" w:cs="Times New Roman"/>
          <w:sz w:val="28"/>
          <w:szCs w:val="28"/>
        </w:rPr>
        <w:t>й</w:t>
      </w:r>
      <w:r w:rsidR="00B11213" w:rsidRPr="0044182D">
        <w:rPr>
          <w:rFonts w:ascii="Times New Roman" w:hAnsi="Times New Roman" w:cs="Times New Roman"/>
          <w:sz w:val="28"/>
          <w:szCs w:val="28"/>
        </w:rPr>
        <w:t xml:space="preserve">, в том числе передвигающихся на инвалидных колясках, вход в здание и помещения, в которых </w:t>
      </w:r>
      <w:r w:rsidR="00B11213" w:rsidRPr="0044182D">
        <w:rPr>
          <w:rFonts w:ascii="Times New Roman" w:hAnsi="Times New Roman" w:cs="Times New Roman"/>
          <w:sz w:val="28"/>
          <w:szCs w:val="28"/>
        </w:rPr>
        <w:lastRenderedPageBreak/>
        <w:t>предоставляется муниципальная услуга, оборудуются пандусами, поручнями, тактильными (контрастными) предупреждающими элементами, иными специальными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14:paraId="7563E28D" w14:textId="0FA65557" w:rsidR="00B11213" w:rsidRPr="0044182D" w:rsidRDefault="00CD01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3.4. </w:t>
      </w:r>
      <w:r w:rsidR="00B11213" w:rsidRPr="0044182D">
        <w:rPr>
          <w:rFonts w:ascii="Times New Roman" w:hAnsi="Times New Roman" w:cs="Times New Roman"/>
          <w:sz w:val="28"/>
          <w:szCs w:val="28"/>
        </w:rPr>
        <w:t xml:space="preserve">Центральный вход в здание Уполномоченного органа должен быть оборудован информационной табличкой (вывеской), содержащей информацию: наименование; местонахождение и юридический </w:t>
      </w:r>
      <w:r w:rsidR="008E1626">
        <w:rPr>
          <w:rFonts w:ascii="Times New Roman" w:hAnsi="Times New Roman" w:cs="Times New Roman"/>
          <w:sz w:val="28"/>
          <w:szCs w:val="28"/>
        </w:rPr>
        <w:t>адрес; режим работы; график приё</w:t>
      </w:r>
      <w:r w:rsidR="00B11213" w:rsidRPr="0044182D">
        <w:rPr>
          <w:rFonts w:ascii="Times New Roman" w:hAnsi="Times New Roman" w:cs="Times New Roman"/>
          <w:sz w:val="28"/>
          <w:szCs w:val="28"/>
        </w:rPr>
        <w:t xml:space="preserve">ма; номера телефонов для справок. </w:t>
      </w:r>
    </w:p>
    <w:p w14:paraId="13F74013" w14:textId="132B47C7" w:rsidR="00B11213" w:rsidRPr="0044182D" w:rsidRDefault="00CD01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3.5. </w:t>
      </w:r>
      <w:r w:rsidR="00B11213" w:rsidRPr="0044182D">
        <w:rPr>
          <w:rFonts w:ascii="Times New Roman" w:hAnsi="Times New Roman" w:cs="Times New Roman"/>
          <w:sz w:val="28"/>
          <w:szCs w:val="28"/>
        </w:rPr>
        <w:t xml:space="preserve">Помещения, в которых предоставляется муниципальная услуга, должны соответствовать санитарно-эпидемиологическим правилам и нормативам. </w:t>
      </w:r>
    </w:p>
    <w:p w14:paraId="0F61CE54" w14:textId="156DA7CC" w:rsidR="00B11213" w:rsidRPr="0044182D" w:rsidRDefault="00CD01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3.6. </w:t>
      </w:r>
      <w:r w:rsidR="00B11213" w:rsidRPr="0044182D">
        <w:rPr>
          <w:rFonts w:ascii="Times New Roman" w:hAnsi="Times New Roman" w:cs="Times New Roman"/>
          <w:sz w:val="28"/>
          <w:szCs w:val="28"/>
        </w:rPr>
        <w:t xml:space="preserve">Помещения, в которых предоставляется муниципальная услуга, оснащаются: противопожарной системой и средствами пожаротушения; системой оповещения о возникновении чрезвычайной ситуации; средствами оказания первой медицинской помощи; туалетными комнатами для посетителей. </w:t>
      </w:r>
    </w:p>
    <w:p w14:paraId="3635338C" w14:textId="0807439B" w:rsidR="00B11213" w:rsidRPr="0044182D" w:rsidRDefault="00CD01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3.7. </w:t>
      </w:r>
      <w:r w:rsidR="00B11213" w:rsidRPr="0044182D">
        <w:rPr>
          <w:rFonts w:ascii="Times New Roman" w:hAnsi="Times New Roman" w:cs="Times New Roman"/>
          <w:sz w:val="28"/>
          <w:szCs w:val="28"/>
        </w:rPr>
        <w:t xml:space="preserve">Зал ожидания </w:t>
      </w:r>
      <w:r w:rsidR="00645E1A" w:rsidRPr="0044182D">
        <w:rPr>
          <w:rFonts w:ascii="Times New Roman" w:hAnsi="Times New Roman" w:cs="Times New Roman"/>
          <w:sz w:val="28"/>
          <w:szCs w:val="28"/>
        </w:rPr>
        <w:t>Заявителе</w:t>
      </w:r>
      <w:r w:rsidR="006E5F51" w:rsidRPr="0044182D">
        <w:rPr>
          <w:rFonts w:ascii="Times New Roman" w:hAnsi="Times New Roman" w:cs="Times New Roman"/>
          <w:sz w:val="28"/>
          <w:szCs w:val="28"/>
        </w:rPr>
        <w:t>й</w:t>
      </w:r>
      <w:r w:rsidR="00B11213" w:rsidRPr="0044182D">
        <w:rPr>
          <w:rFonts w:ascii="Times New Roman" w:hAnsi="Times New Roman" w:cs="Times New Roman"/>
          <w:sz w:val="28"/>
          <w:szCs w:val="28"/>
        </w:rPr>
        <w:t xml:space="preserve">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 </w:t>
      </w:r>
    </w:p>
    <w:p w14:paraId="32076331" w14:textId="3645818D" w:rsidR="00B11213" w:rsidRPr="0044182D" w:rsidRDefault="00CD01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3.8. </w:t>
      </w:r>
      <w:r w:rsidR="00B11213" w:rsidRPr="0044182D">
        <w:rPr>
          <w:rFonts w:ascii="Times New Roman" w:hAnsi="Times New Roman" w:cs="Times New Roman"/>
          <w:sz w:val="28"/>
          <w:szCs w:val="28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14:paraId="607526C4" w14:textId="7B9F83FF" w:rsidR="00B11213" w:rsidRPr="0044182D" w:rsidRDefault="00CD01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3.9. </w:t>
      </w:r>
      <w:r w:rsidR="00B11213" w:rsidRPr="0044182D">
        <w:rPr>
          <w:rFonts w:ascii="Times New Roman" w:hAnsi="Times New Roman" w:cs="Times New Roman"/>
          <w:sz w:val="28"/>
          <w:szCs w:val="28"/>
        </w:rPr>
        <w:t>Места для заполнения заявлений оборудуются стульями, столами (стойками), бланками заявлений, письменными принадлежностями.</w:t>
      </w:r>
    </w:p>
    <w:p w14:paraId="4116DC61" w14:textId="499FFCF8" w:rsidR="00D514F4" w:rsidRPr="0044182D" w:rsidRDefault="00CD01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3.10. </w:t>
      </w:r>
      <w:r w:rsidR="008E1626">
        <w:rPr>
          <w:rFonts w:ascii="Times New Roman" w:hAnsi="Times New Roman" w:cs="Times New Roman"/>
          <w:sz w:val="28"/>
          <w:szCs w:val="28"/>
        </w:rPr>
        <w:t>Места приё</w:t>
      </w:r>
      <w:r w:rsidR="00B11213" w:rsidRPr="0044182D">
        <w:rPr>
          <w:rFonts w:ascii="Times New Roman" w:hAnsi="Times New Roman" w:cs="Times New Roman"/>
          <w:sz w:val="28"/>
          <w:szCs w:val="28"/>
        </w:rPr>
        <w:t xml:space="preserve">ма </w:t>
      </w:r>
      <w:r w:rsidR="00645E1A" w:rsidRPr="0044182D">
        <w:rPr>
          <w:rFonts w:ascii="Times New Roman" w:hAnsi="Times New Roman" w:cs="Times New Roman"/>
          <w:sz w:val="28"/>
          <w:szCs w:val="28"/>
        </w:rPr>
        <w:t>Заявителе</w:t>
      </w:r>
      <w:r w:rsidR="006E5F51" w:rsidRPr="0044182D">
        <w:rPr>
          <w:rFonts w:ascii="Times New Roman" w:hAnsi="Times New Roman" w:cs="Times New Roman"/>
          <w:sz w:val="28"/>
          <w:szCs w:val="28"/>
        </w:rPr>
        <w:t>й</w:t>
      </w:r>
      <w:r w:rsidR="00B11213" w:rsidRPr="0044182D">
        <w:rPr>
          <w:rFonts w:ascii="Times New Roman" w:hAnsi="Times New Roman" w:cs="Times New Roman"/>
          <w:sz w:val="28"/>
          <w:szCs w:val="28"/>
        </w:rPr>
        <w:t xml:space="preserve"> оборудуются информационными табличками</w:t>
      </w:r>
      <w:r w:rsidRPr="0044182D">
        <w:rPr>
          <w:rFonts w:ascii="Times New Roman" w:hAnsi="Times New Roman" w:cs="Times New Roman"/>
          <w:sz w:val="28"/>
          <w:szCs w:val="28"/>
        </w:rPr>
        <w:t xml:space="preserve"> </w:t>
      </w:r>
      <w:r w:rsidR="00B11213" w:rsidRPr="0044182D">
        <w:rPr>
          <w:rFonts w:ascii="Times New Roman" w:hAnsi="Times New Roman" w:cs="Times New Roman"/>
          <w:sz w:val="28"/>
          <w:szCs w:val="28"/>
        </w:rPr>
        <w:t xml:space="preserve">(вывесками) с указанием: </w:t>
      </w:r>
    </w:p>
    <w:p w14:paraId="524E325F" w14:textId="17E7C7FD" w:rsidR="00B11213" w:rsidRPr="0044182D" w:rsidRDefault="00CD01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3.10.1. </w:t>
      </w:r>
      <w:r w:rsidR="00B11213" w:rsidRPr="0044182D">
        <w:rPr>
          <w:rFonts w:ascii="Times New Roman" w:hAnsi="Times New Roman" w:cs="Times New Roman"/>
          <w:sz w:val="28"/>
          <w:szCs w:val="28"/>
        </w:rPr>
        <w:t>номера кабинета и наименования отдела;</w:t>
      </w:r>
    </w:p>
    <w:p w14:paraId="1CEF51BD" w14:textId="68434C57" w:rsidR="00B11213" w:rsidRPr="0044182D" w:rsidRDefault="00CD01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3.10.2. </w:t>
      </w:r>
      <w:r w:rsidR="00B11213" w:rsidRPr="0044182D">
        <w:rPr>
          <w:rFonts w:ascii="Times New Roman" w:hAnsi="Times New Roman" w:cs="Times New Roman"/>
          <w:sz w:val="28"/>
          <w:szCs w:val="28"/>
        </w:rPr>
        <w:t>фамилии, имени и отчества (последнее – при наличии),</w:t>
      </w:r>
    </w:p>
    <w:p w14:paraId="241F705E" w14:textId="125166CC" w:rsidR="00B11213" w:rsidRPr="0044182D" w:rsidRDefault="00CD01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3.10.3. </w:t>
      </w:r>
      <w:r w:rsidR="00B11213" w:rsidRPr="0044182D">
        <w:rPr>
          <w:rFonts w:ascii="Times New Roman" w:hAnsi="Times New Roman" w:cs="Times New Roman"/>
          <w:sz w:val="28"/>
          <w:szCs w:val="28"/>
        </w:rPr>
        <w:t>должности ответственного лица за прием документов;</w:t>
      </w:r>
    </w:p>
    <w:p w14:paraId="65267C2B" w14:textId="593A0CB3" w:rsidR="00B11213" w:rsidRPr="0044182D" w:rsidRDefault="00CD01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3.10.4. </w:t>
      </w:r>
      <w:r w:rsidR="008E1626">
        <w:rPr>
          <w:rFonts w:ascii="Times New Roman" w:hAnsi="Times New Roman" w:cs="Times New Roman"/>
          <w:sz w:val="28"/>
          <w:szCs w:val="28"/>
        </w:rPr>
        <w:t>графика приё</w:t>
      </w:r>
      <w:r w:rsidR="00B11213" w:rsidRPr="0044182D">
        <w:rPr>
          <w:rFonts w:ascii="Times New Roman" w:hAnsi="Times New Roman" w:cs="Times New Roman"/>
          <w:sz w:val="28"/>
          <w:szCs w:val="28"/>
        </w:rPr>
        <w:t xml:space="preserve">ма </w:t>
      </w:r>
      <w:r w:rsidR="00645E1A" w:rsidRPr="0044182D">
        <w:rPr>
          <w:rFonts w:ascii="Times New Roman" w:hAnsi="Times New Roman" w:cs="Times New Roman"/>
          <w:sz w:val="28"/>
          <w:szCs w:val="28"/>
        </w:rPr>
        <w:t>Заявителе</w:t>
      </w:r>
      <w:r w:rsidR="006E5F51" w:rsidRPr="0044182D">
        <w:rPr>
          <w:rFonts w:ascii="Times New Roman" w:hAnsi="Times New Roman" w:cs="Times New Roman"/>
          <w:sz w:val="28"/>
          <w:szCs w:val="28"/>
        </w:rPr>
        <w:t>й</w:t>
      </w:r>
      <w:r w:rsidR="00B11213" w:rsidRPr="0044182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0767C67" w14:textId="1F75D639" w:rsidR="00B11213" w:rsidRPr="0044182D" w:rsidRDefault="00CD01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3.11. </w:t>
      </w:r>
      <w:r w:rsidR="00B11213" w:rsidRPr="0044182D">
        <w:rPr>
          <w:rFonts w:ascii="Times New Roman" w:hAnsi="Times New Roman" w:cs="Times New Roman"/>
          <w:sz w:val="28"/>
          <w:szCs w:val="28"/>
        </w:rPr>
        <w:t xml:space="preserve">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 </w:t>
      </w:r>
    </w:p>
    <w:p w14:paraId="2C8F3BC8" w14:textId="6DCB59AD" w:rsidR="00B11213" w:rsidRPr="0044182D" w:rsidRDefault="00CD01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3.12. </w:t>
      </w:r>
      <w:r w:rsidR="00B11213" w:rsidRPr="0044182D">
        <w:rPr>
          <w:rFonts w:ascii="Times New Roman" w:hAnsi="Times New Roman" w:cs="Times New Roman"/>
          <w:sz w:val="28"/>
          <w:szCs w:val="28"/>
        </w:rPr>
        <w:t xml:space="preserve">Лицо, ответственное за прием документов, должно иметь настольную табличку с указанием фамилии, имени, отчества (последнее - при наличии) и должности. </w:t>
      </w:r>
    </w:p>
    <w:p w14:paraId="4AA7C80F" w14:textId="77777777" w:rsidR="00CD01C5" w:rsidRPr="0044182D" w:rsidRDefault="00CD01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3.13. </w:t>
      </w:r>
      <w:r w:rsidR="00B11213" w:rsidRPr="0044182D">
        <w:rPr>
          <w:rFonts w:ascii="Times New Roman" w:hAnsi="Times New Roman" w:cs="Times New Roman"/>
          <w:sz w:val="28"/>
          <w:szCs w:val="28"/>
        </w:rPr>
        <w:t>При предоставлении муниципальной услуги инвалидам обеспечиваются:</w:t>
      </w:r>
    </w:p>
    <w:p w14:paraId="0DF5429F" w14:textId="38B23B76" w:rsidR="00B11213" w:rsidRPr="0044182D" w:rsidRDefault="00CD01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3.13.1.</w:t>
      </w:r>
      <w:r w:rsidR="00B11213" w:rsidRPr="0044182D">
        <w:rPr>
          <w:rFonts w:ascii="Times New Roman" w:hAnsi="Times New Roman" w:cs="Times New Roman"/>
          <w:sz w:val="28"/>
          <w:szCs w:val="28"/>
        </w:rPr>
        <w:t xml:space="preserve"> возможность беспрепятственного доступа к объекту (зданию, помещению), в котором предоставляется муниципальная услуга;</w:t>
      </w:r>
    </w:p>
    <w:p w14:paraId="3559179A" w14:textId="710D7C69" w:rsidR="00CD01C5" w:rsidRPr="0044182D" w:rsidRDefault="00CD01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3.13.2. в</w:t>
      </w:r>
      <w:r w:rsidR="00B11213" w:rsidRPr="0044182D">
        <w:rPr>
          <w:rFonts w:ascii="Times New Roman" w:hAnsi="Times New Roman" w:cs="Times New Roman"/>
          <w:sz w:val="28"/>
          <w:szCs w:val="28"/>
        </w:rPr>
        <w:t>озможность самостоятельного передвижения по территории, на которой</w:t>
      </w:r>
      <w:r w:rsidR="00663D89" w:rsidRPr="0044182D">
        <w:rPr>
          <w:rFonts w:ascii="Times New Roman" w:hAnsi="Times New Roman" w:cs="Times New Roman"/>
          <w:sz w:val="28"/>
          <w:szCs w:val="28"/>
        </w:rPr>
        <w:t xml:space="preserve"> </w:t>
      </w:r>
      <w:r w:rsidR="00B11213" w:rsidRPr="0044182D">
        <w:rPr>
          <w:rFonts w:ascii="Times New Roman" w:hAnsi="Times New Roman" w:cs="Times New Roman"/>
          <w:sz w:val="28"/>
          <w:szCs w:val="28"/>
        </w:rPr>
        <w:t>расположены здания и помещения,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 с использование</w:t>
      </w:r>
      <w:r w:rsidR="00FA4586">
        <w:rPr>
          <w:rFonts w:ascii="Times New Roman" w:hAnsi="Times New Roman" w:cs="Times New Roman"/>
          <w:sz w:val="28"/>
          <w:szCs w:val="28"/>
        </w:rPr>
        <w:t>м</w:t>
      </w:r>
      <w:r w:rsidR="00B11213" w:rsidRPr="0044182D">
        <w:rPr>
          <w:rFonts w:ascii="Times New Roman" w:hAnsi="Times New Roman" w:cs="Times New Roman"/>
          <w:sz w:val="28"/>
          <w:szCs w:val="28"/>
        </w:rPr>
        <w:t xml:space="preserve"> </w:t>
      </w:r>
      <w:r w:rsidR="00542044" w:rsidRPr="0044182D">
        <w:rPr>
          <w:rFonts w:ascii="Times New Roman" w:hAnsi="Times New Roman" w:cs="Times New Roman"/>
          <w:sz w:val="28"/>
          <w:szCs w:val="28"/>
        </w:rPr>
        <w:t>кресла-коляски</w:t>
      </w:r>
      <w:r w:rsidR="00B11213" w:rsidRPr="0044182D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086DD1F2" w14:textId="06A81404" w:rsidR="00CD01C5" w:rsidRPr="0044182D" w:rsidRDefault="00CD01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3.13.3. </w:t>
      </w:r>
      <w:r w:rsidR="00B11213" w:rsidRPr="0044182D">
        <w:rPr>
          <w:rFonts w:ascii="Times New Roman" w:hAnsi="Times New Roman" w:cs="Times New Roman"/>
          <w:sz w:val="28"/>
          <w:szCs w:val="28"/>
        </w:rPr>
        <w:t>сопровождение инвалидов, имеющих стойкие расстройства функци</w:t>
      </w:r>
      <w:r w:rsidR="00C26A3F">
        <w:rPr>
          <w:rFonts w:ascii="Times New Roman" w:hAnsi="Times New Roman" w:cs="Times New Roman"/>
          <w:sz w:val="28"/>
          <w:szCs w:val="28"/>
        </w:rPr>
        <w:t>й</w:t>
      </w:r>
      <w:r w:rsidR="00B11213" w:rsidRPr="0044182D">
        <w:rPr>
          <w:rFonts w:ascii="Times New Roman" w:hAnsi="Times New Roman" w:cs="Times New Roman"/>
          <w:sz w:val="28"/>
          <w:szCs w:val="28"/>
        </w:rPr>
        <w:t xml:space="preserve"> зрения и самостоятельного передвижения; надлежащее размещение оборудования и </w:t>
      </w:r>
      <w:r w:rsidR="00B11213" w:rsidRPr="0044182D">
        <w:rPr>
          <w:rFonts w:ascii="Times New Roman" w:hAnsi="Times New Roman" w:cs="Times New Roman"/>
          <w:sz w:val="28"/>
          <w:szCs w:val="28"/>
        </w:rPr>
        <w:lastRenderedPageBreak/>
        <w:t>носителей информации, необходимых для обеспечения беспрепятственного доступа инвалидов</w:t>
      </w:r>
      <w:r w:rsidR="006A71DF">
        <w:rPr>
          <w:rFonts w:ascii="Times New Roman" w:hAnsi="Times New Roman" w:cs="Times New Roman"/>
          <w:sz w:val="28"/>
          <w:szCs w:val="28"/>
        </w:rPr>
        <w:t xml:space="preserve"> к</w:t>
      </w:r>
      <w:r w:rsidR="00B11213" w:rsidRPr="0044182D">
        <w:rPr>
          <w:rFonts w:ascii="Times New Roman" w:hAnsi="Times New Roman" w:cs="Times New Roman"/>
          <w:sz w:val="28"/>
          <w:szCs w:val="28"/>
        </w:rPr>
        <w:t xml:space="preserve"> зданиям и помещениям, в которых предоставляется муниципальная услуга, и к муниципальной услуге с учетом</w:t>
      </w:r>
      <w:r w:rsidR="00663D89" w:rsidRPr="0044182D">
        <w:rPr>
          <w:rFonts w:ascii="Times New Roman" w:hAnsi="Times New Roman" w:cs="Times New Roman"/>
          <w:sz w:val="28"/>
          <w:szCs w:val="28"/>
        </w:rPr>
        <w:t xml:space="preserve"> </w:t>
      </w:r>
      <w:r w:rsidR="00B11213" w:rsidRPr="0044182D">
        <w:rPr>
          <w:rFonts w:ascii="Times New Roman" w:hAnsi="Times New Roman" w:cs="Times New Roman"/>
          <w:sz w:val="28"/>
          <w:szCs w:val="28"/>
        </w:rPr>
        <w:t xml:space="preserve">ограничений их жизнедеятельности; </w:t>
      </w:r>
    </w:p>
    <w:p w14:paraId="75FC81BF" w14:textId="0E739B98" w:rsidR="00CD01C5" w:rsidRPr="0044182D" w:rsidRDefault="00CD01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3.13.4. </w:t>
      </w:r>
      <w:r w:rsidR="00B11213" w:rsidRPr="0044182D">
        <w:rPr>
          <w:rFonts w:ascii="Times New Roman" w:hAnsi="Times New Roman" w:cs="Times New Roman"/>
          <w:sz w:val="28"/>
          <w:szCs w:val="28"/>
        </w:rPr>
        <w:t>дублирование необходимой</w:t>
      </w:r>
      <w:r w:rsidR="00663D89" w:rsidRPr="0044182D">
        <w:rPr>
          <w:rFonts w:ascii="Times New Roman" w:hAnsi="Times New Roman" w:cs="Times New Roman"/>
          <w:sz w:val="28"/>
          <w:szCs w:val="28"/>
        </w:rPr>
        <w:t xml:space="preserve"> </w:t>
      </w:r>
      <w:r w:rsidR="003D0484">
        <w:rPr>
          <w:rFonts w:ascii="Times New Roman" w:hAnsi="Times New Roman" w:cs="Times New Roman"/>
          <w:sz w:val="28"/>
          <w:szCs w:val="28"/>
        </w:rPr>
        <w:t>для инвалидов звуковой</w:t>
      </w:r>
      <w:r w:rsidR="00B11213" w:rsidRPr="0044182D">
        <w:rPr>
          <w:rFonts w:ascii="Times New Roman" w:hAnsi="Times New Roman" w:cs="Times New Roman"/>
          <w:sz w:val="28"/>
          <w:szCs w:val="28"/>
        </w:rPr>
        <w:t xml:space="preserve"> информации, а также надписей, знаков и иной текстовой и графической информации знаками, выполненными рельефно-точечным шрифтом Брайля; </w:t>
      </w:r>
    </w:p>
    <w:p w14:paraId="2177AE07" w14:textId="7567FD2E" w:rsidR="00CD01C5" w:rsidRPr="0044182D" w:rsidRDefault="00CD01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3.13.5. </w:t>
      </w:r>
      <w:r w:rsidR="00B11213" w:rsidRPr="0044182D">
        <w:rPr>
          <w:rFonts w:ascii="Times New Roman" w:hAnsi="Times New Roman" w:cs="Times New Roman"/>
          <w:sz w:val="28"/>
          <w:szCs w:val="28"/>
        </w:rPr>
        <w:t xml:space="preserve">допуск сурдопереводчика и тифлосурдопереводчика; </w:t>
      </w:r>
    </w:p>
    <w:p w14:paraId="315F3BD4" w14:textId="3CA01103" w:rsidR="00DF3891" w:rsidRPr="0044182D" w:rsidRDefault="00CD01C5" w:rsidP="00DF38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3.13.6. </w:t>
      </w:r>
      <w:r w:rsidR="00B11213" w:rsidRPr="0044182D">
        <w:rPr>
          <w:rFonts w:ascii="Times New Roman" w:hAnsi="Times New Roman" w:cs="Times New Roman"/>
          <w:sz w:val="28"/>
          <w:szCs w:val="28"/>
        </w:rPr>
        <w:t>допуск собаки-проводника при наличии документа, подтверждающего ее специальное обучение, на</w:t>
      </w:r>
      <w:r w:rsidR="00663D89" w:rsidRPr="0044182D">
        <w:rPr>
          <w:rFonts w:ascii="Times New Roman" w:hAnsi="Times New Roman" w:cs="Times New Roman"/>
          <w:sz w:val="28"/>
          <w:szCs w:val="28"/>
        </w:rPr>
        <w:t xml:space="preserve"> </w:t>
      </w:r>
      <w:r w:rsidR="00B11213" w:rsidRPr="0044182D">
        <w:rPr>
          <w:rFonts w:ascii="Times New Roman" w:hAnsi="Times New Roman" w:cs="Times New Roman"/>
          <w:sz w:val="28"/>
          <w:szCs w:val="28"/>
        </w:rPr>
        <w:t>объекты (здания, помещения),</w:t>
      </w:r>
      <w:r w:rsidR="00661753" w:rsidRPr="0044182D">
        <w:rPr>
          <w:rFonts w:ascii="Times New Roman" w:hAnsi="Times New Roman" w:cs="Times New Roman"/>
          <w:sz w:val="28"/>
          <w:szCs w:val="28"/>
        </w:rPr>
        <w:t xml:space="preserve"> </w:t>
      </w:r>
      <w:r w:rsidR="00DF3891">
        <w:rPr>
          <w:rFonts w:ascii="Times New Roman" w:hAnsi="Times New Roman" w:cs="Times New Roman"/>
          <w:sz w:val="28"/>
          <w:szCs w:val="28"/>
        </w:rPr>
        <w:t>в которых</w:t>
      </w:r>
      <w:r w:rsidR="00DF3891" w:rsidRPr="0044182D">
        <w:rPr>
          <w:rFonts w:ascii="Times New Roman" w:hAnsi="Times New Roman" w:cs="Times New Roman"/>
          <w:sz w:val="28"/>
          <w:szCs w:val="28"/>
        </w:rPr>
        <w:t xml:space="preserve"> </w:t>
      </w:r>
      <w:r w:rsidR="00DF3891">
        <w:rPr>
          <w:rFonts w:ascii="Times New Roman" w:hAnsi="Times New Roman" w:cs="Times New Roman"/>
          <w:sz w:val="28"/>
          <w:szCs w:val="28"/>
        </w:rPr>
        <w:t>предоставляются</w:t>
      </w:r>
      <w:r w:rsidR="00F9726D">
        <w:rPr>
          <w:rFonts w:ascii="Times New Roman" w:hAnsi="Times New Roman" w:cs="Times New Roman"/>
          <w:sz w:val="28"/>
          <w:szCs w:val="28"/>
        </w:rPr>
        <w:t xml:space="preserve"> муниципальные</w:t>
      </w:r>
      <w:r w:rsidR="00DF3891" w:rsidRPr="0044182D">
        <w:rPr>
          <w:rFonts w:ascii="Times New Roman" w:hAnsi="Times New Roman" w:cs="Times New Roman"/>
          <w:sz w:val="28"/>
          <w:szCs w:val="28"/>
        </w:rPr>
        <w:t xml:space="preserve"> услуги; </w:t>
      </w:r>
    </w:p>
    <w:p w14:paraId="6A3985CF" w14:textId="63B965EC" w:rsidR="00BA023A" w:rsidRPr="0088021B" w:rsidRDefault="00CD01C5" w:rsidP="008802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3.13.7. </w:t>
      </w:r>
      <w:r w:rsidR="00B11213" w:rsidRPr="0044182D">
        <w:rPr>
          <w:rFonts w:ascii="Times New Roman" w:hAnsi="Times New Roman" w:cs="Times New Roman"/>
          <w:sz w:val="28"/>
          <w:szCs w:val="28"/>
        </w:rPr>
        <w:t xml:space="preserve">оказание инвалидам помощи в преодолении барьеров, мешающих получению ими муниципальных </w:t>
      </w:r>
      <w:r w:rsidR="0088021B">
        <w:rPr>
          <w:rFonts w:ascii="Times New Roman" w:hAnsi="Times New Roman" w:cs="Times New Roman"/>
          <w:sz w:val="28"/>
          <w:szCs w:val="28"/>
        </w:rPr>
        <w:t>услуг наравне с другими лицами.</w:t>
      </w:r>
    </w:p>
    <w:p w14:paraId="430D2BDF" w14:textId="31EA85DD" w:rsidR="0019187C" w:rsidRPr="0088021B" w:rsidRDefault="00661753" w:rsidP="0088021B">
      <w:pPr>
        <w:pStyle w:val="1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49" w:name="_Toc206171383"/>
      <w:bookmarkStart w:id="150" w:name="_Toc209872962"/>
      <w:bookmarkStart w:id="151" w:name="_Toc230265946"/>
      <w:r w:rsidRPr="0088021B">
        <w:rPr>
          <w:rFonts w:ascii="Times New Roman" w:hAnsi="Times New Roman" w:cs="Times New Roman"/>
          <w:color w:val="auto"/>
          <w:sz w:val="28"/>
          <w:szCs w:val="28"/>
        </w:rPr>
        <w:t>4</w:t>
      </w:r>
      <w:r w:rsidR="0019187C" w:rsidRPr="0088021B">
        <w:rPr>
          <w:rFonts w:ascii="Times New Roman" w:hAnsi="Times New Roman" w:cs="Times New Roman"/>
          <w:color w:val="auto"/>
          <w:sz w:val="28"/>
          <w:szCs w:val="28"/>
        </w:rPr>
        <w:t>. Состав, последовательность и сроки выполнения административных</w:t>
      </w:r>
      <w:r w:rsidR="008A7335" w:rsidRPr="0088021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19187C" w:rsidRPr="0088021B">
        <w:rPr>
          <w:rFonts w:ascii="Times New Roman" w:hAnsi="Times New Roman" w:cs="Times New Roman"/>
          <w:color w:val="auto"/>
          <w:sz w:val="28"/>
          <w:szCs w:val="28"/>
        </w:rPr>
        <w:t>процедур, требования к порядку их выполнения, в том числе особенности</w:t>
      </w:r>
      <w:r w:rsidR="008A7335" w:rsidRPr="0088021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19187C" w:rsidRPr="0088021B">
        <w:rPr>
          <w:rFonts w:ascii="Times New Roman" w:hAnsi="Times New Roman" w:cs="Times New Roman"/>
          <w:color w:val="auto"/>
          <w:sz w:val="28"/>
          <w:szCs w:val="28"/>
        </w:rPr>
        <w:t>выполнения административных процедур в электронной форме</w:t>
      </w:r>
      <w:bookmarkEnd w:id="149"/>
      <w:bookmarkEnd w:id="150"/>
      <w:bookmarkEnd w:id="151"/>
    </w:p>
    <w:p w14:paraId="4B04C10F" w14:textId="305C2CB9" w:rsidR="0019187C" w:rsidRPr="00D40B3B" w:rsidRDefault="00661753" w:rsidP="00D40B3B">
      <w:pPr>
        <w:pStyle w:val="1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52" w:name="_Toc206171384"/>
      <w:bookmarkStart w:id="153" w:name="_Toc209872963"/>
      <w:bookmarkStart w:id="154" w:name="_Toc230265947"/>
      <w:r w:rsidRPr="00D40B3B">
        <w:rPr>
          <w:rFonts w:ascii="Times New Roman" w:hAnsi="Times New Roman" w:cs="Times New Roman"/>
          <w:color w:val="auto"/>
          <w:sz w:val="28"/>
          <w:szCs w:val="28"/>
        </w:rPr>
        <w:t>4</w:t>
      </w:r>
      <w:r w:rsidR="0019187C" w:rsidRPr="00D40B3B">
        <w:rPr>
          <w:rFonts w:ascii="Times New Roman" w:hAnsi="Times New Roman" w:cs="Times New Roman"/>
          <w:color w:val="auto"/>
          <w:sz w:val="28"/>
          <w:szCs w:val="28"/>
        </w:rPr>
        <w:t xml:space="preserve">.1. Перечень </w:t>
      </w:r>
      <w:r w:rsidR="003D22C2" w:rsidRPr="00D40B3B">
        <w:rPr>
          <w:rFonts w:ascii="Times New Roman" w:hAnsi="Times New Roman" w:cs="Times New Roman"/>
          <w:color w:val="auto"/>
          <w:sz w:val="28"/>
          <w:szCs w:val="28"/>
        </w:rPr>
        <w:t xml:space="preserve">целей обращения </w:t>
      </w:r>
      <w:r w:rsidR="0019187C" w:rsidRPr="00D40B3B">
        <w:rPr>
          <w:rFonts w:ascii="Times New Roman" w:hAnsi="Times New Roman" w:cs="Times New Roman"/>
          <w:color w:val="auto"/>
          <w:sz w:val="28"/>
          <w:szCs w:val="28"/>
        </w:rPr>
        <w:t>муниципальной услуги</w:t>
      </w:r>
      <w:bookmarkEnd w:id="152"/>
      <w:bookmarkEnd w:id="153"/>
      <w:bookmarkEnd w:id="154"/>
    </w:p>
    <w:p w14:paraId="65B8A700" w14:textId="515DD350" w:rsidR="008D30B2" w:rsidRPr="0044182D" w:rsidRDefault="001071E3" w:rsidP="00113C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4</w:t>
      </w:r>
      <w:r w:rsidR="005B7962" w:rsidRPr="0044182D">
        <w:rPr>
          <w:rFonts w:ascii="Times New Roman" w:hAnsi="Times New Roman" w:cs="Times New Roman"/>
          <w:sz w:val="28"/>
          <w:szCs w:val="28"/>
        </w:rPr>
        <w:t xml:space="preserve">.1.1. Муниципальная услуга </w:t>
      </w:r>
      <w:r w:rsidR="00113C7A" w:rsidRPr="00671D92">
        <w:rPr>
          <w:rFonts w:ascii="Times New Roman" w:eastAsiaTheme="minorEastAsia" w:hAnsi="Times New Roman" w:cs="Times New Roman"/>
          <w:sz w:val="28"/>
          <w:szCs w:val="28"/>
        </w:rPr>
        <w:t>«Поиск захоронения и предоставление информации о нём»</w:t>
      </w:r>
      <w:r w:rsidR="005B7962" w:rsidRPr="0044182D">
        <w:rPr>
          <w:rFonts w:ascii="Times New Roman" w:hAnsi="Times New Roman" w:cs="Times New Roman"/>
          <w:sz w:val="28"/>
          <w:szCs w:val="28"/>
        </w:rPr>
        <w:t xml:space="preserve"> предоставляется </w:t>
      </w:r>
      <w:r w:rsidR="00113C7A">
        <w:rPr>
          <w:rFonts w:ascii="Times New Roman" w:hAnsi="Times New Roman" w:cs="Times New Roman"/>
          <w:sz w:val="28"/>
          <w:szCs w:val="28"/>
        </w:rPr>
        <w:t>в целях</w:t>
      </w:r>
      <w:r w:rsidR="00FB26DB" w:rsidRPr="0044182D">
        <w:rPr>
          <w:rFonts w:ascii="Times New Roman" w:hAnsi="Times New Roman" w:cs="Times New Roman"/>
          <w:sz w:val="28"/>
          <w:szCs w:val="28"/>
        </w:rPr>
        <w:t xml:space="preserve"> </w:t>
      </w:r>
      <w:r w:rsidR="00113C7A">
        <w:rPr>
          <w:rFonts w:ascii="Times New Roman" w:hAnsi="Times New Roman" w:cs="Times New Roman"/>
          <w:sz w:val="28"/>
          <w:szCs w:val="28"/>
        </w:rPr>
        <w:t xml:space="preserve">получения Заявителем выписки, </w:t>
      </w:r>
      <w:r w:rsidR="000000DB">
        <w:rPr>
          <w:rFonts w:ascii="Times New Roman" w:eastAsiaTheme="minorEastAsia" w:hAnsi="Times New Roman" w:cs="Times New Roman"/>
          <w:sz w:val="28"/>
          <w:szCs w:val="28"/>
        </w:rPr>
        <w:t>содержащей общедоступные сведения о найденном месте захоронения</w:t>
      </w:r>
      <w:r w:rsidR="00113C7A">
        <w:rPr>
          <w:rFonts w:ascii="Times New Roman" w:hAnsi="Times New Roman" w:cs="Times New Roman"/>
          <w:sz w:val="28"/>
          <w:szCs w:val="28"/>
        </w:rPr>
        <w:t>.</w:t>
      </w:r>
    </w:p>
    <w:p w14:paraId="7011B29A" w14:textId="77777777" w:rsidR="00D66FA4" w:rsidRPr="0044182D" w:rsidRDefault="00D66FA4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14:paraId="5217A149" w14:textId="40FAF16A" w:rsidR="005B7962" w:rsidRPr="0044182D" w:rsidRDefault="001071E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4</w:t>
      </w:r>
      <w:r w:rsidR="005B7962" w:rsidRPr="0044182D">
        <w:rPr>
          <w:rFonts w:ascii="Times New Roman" w:hAnsi="Times New Roman" w:cs="Times New Roman"/>
          <w:sz w:val="28"/>
          <w:szCs w:val="28"/>
        </w:rPr>
        <w:t xml:space="preserve">.1.2.  </w:t>
      </w:r>
      <w:r w:rsidR="00541E30" w:rsidRPr="0044182D">
        <w:rPr>
          <w:rFonts w:ascii="Times New Roman" w:hAnsi="Times New Roman" w:cs="Times New Roman"/>
          <w:sz w:val="28"/>
          <w:szCs w:val="28"/>
        </w:rPr>
        <w:t>Ц</w:t>
      </w:r>
      <w:r w:rsidR="003D22C2" w:rsidRPr="0044182D">
        <w:rPr>
          <w:rFonts w:ascii="Times New Roman" w:hAnsi="Times New Roman" w:cs="Times New Roman"/>
          <w:sz w:val="28"/>
          <w:szCs w:val="28"/>
        </w:rPr>
        <w:t>ел</w:t>
      </w:r>
      <w:r w:rsidR="00541E30" w:rsidRPr="0044182D">
        <w:rPr>
          <w:rFonts w:ascii="Times New Roman" w:hAnsi="Times New Roman" w:cs="Times New Roman"/>
          <w:sz w:val="28"/>
          <w:szCs w:val="28"/>
        </w:rPr>
        <w:t>ь</w:t>
      </w:r>
      <w:r w:rsidR="003D22C2" w:rsidRPr="0044182D">
        <w:rPr>
          <w:rFonts w:ascii="Times New Roman" w:hAnsi="Times New Roman" w:cs="Times New Roman"/>
          <w:sz w:val="28"/>
          <w:szCs w:val="28"/>
        </w:rPr>
        <w:t xml:space="preserve"> обращения</w:t>
      </w:r>
      <w:r w:rsidR="005B7962" w:rsidRPr="0044182D">
        <w:rPr>
          <w:rFonts w:ascii="Times New Roman" w:hAnsi="Times New Roman" w:cs="Times New Roman"/>
          <w:sz w:val="28"/>
          <w:szCs w:val="28"/>
        </w:rPr>
        <w:t xml:space="preserve"> муниципальной услуги определяется на основании сведений, указанных </w:t>
      </w:r>
      <w:r w:rsidR="00645E1A" w:rsidRPr="0044182D">
        <w:rPr>
          <w:rFonts w:ascii="Times New Roman" w:hAnsi="Times New Roman" w:cs="Times New Roman"/>
          <w:sz w:val="28"/>
          <w:szCs w:val="28"/>
        </w:rPr>
        <w:t>Заявителем</w:t>
      </w:r>
      <w:r w:rsidR="005B7962" w:rsidRPr="0044182D">
        <w:rPr>
          <w:rFonts w:ascii="Times New Roman" w:hAnsi="Times New Roman" w:cs="Times New Roman"/>
          <w:sz w:val="28"/>
          <w:szCs w:val="28"/>
        </w:rPr>
        <w:t xml:space="preserve"> при подаче заявления (обращения)</w:t>
      </w:r>
      <w:r w:rsidR="00541E30" w:rsidRPr="0044182D">
        <w:rPr>
          <w:rFonts w:ascii="Times New Roman" w:hAnsi="Times New Roman" w:cs="Times New Roman"/>
          <w:sz w:val="28"/>
          <w:szCs w:val="28"/>
        </w:rPr>
        <w:t>:</w:t>
      </w:r>
    </w:p>
    <w:p w14:paraId="6F9343D6" w14:textId="6905BED6" w:rsidR="005B7962" w:rsidRPr="0044182D" w:rsidRDefault="005B7962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а) при обращении </w:t>
      </w:r>
      <w:r w:rsidR="003F6FC7" w:rsidRPr="0044182D">
        <w:rPr>
          <w:rFonts w:ascii="Times New Roman" w:hAnsi="Times New Roman" w:cs="Times New Roman"/>
          <w:sz w:val="28"/>
          <w:szCs w:val="28"/>
        </w:rPr>
        <w:t xml:space="preserve">посредством </w:t>
      </w:r>
      <w:r w:rsidRPr="0044182D">
        <w:rPr>
          <w:rFonts w:ascii="Times New Roman" w:hAnsi="Times New Roman" w:cs="Times New Roman"/>
          <w:sz w:val="28"/>
          <w:szCs w:val="28"/>
        </w:rPr>
        <w:t xml:space="preserve">ЕПГУ профилирование </w:t>
      </w:r>
      <w:r w:rsidR="006E5F51" w:rsidRPr="0044182D">
        <w:rPr>
          <w:rFonts w:ascii="Times New Roman" w:hAnsi="Times New Roman" w:cs="Times New Roman"/>
          <w:sz w:val="28"/>
          <w:szCs w:val="28"/>
        </w:rPr>
        <w:t>Заявителя</w:t>
      </w:r>
      <w:r w:rsidRPr="0044182D">
        <w:rPr>
          <w:rFonts w:ascii="Times New Roman" w:hAnsi="Times New Roman" w:cs="Times New Roman"/>
          <w:sz w:val="28"/>
          <w:szCs w:val="28"/>
        </w:rPr>
        <w:t xml:space="preserve"> и определение </w:t>
      </w:r>
      <w:r w:rsidR="003D22C2" w:rsidRPr="0044182D">
        <w:rPr>
          <w:rFonts w:ascii="Times New Roman" w:hAnsi="Times New Roman" w:cs="Times New Roman"/>
          <w:sz w:val="28"/>
          <w:szCs w:val="28"/>
        </w:rPr>
        <w:t xml:space="preserve">цели обращения </w:t>
      </w:r>
      <w:r w:rsidRPr="0044182D">
        <w:rPr>
          <w:rFonts w:ascii="Times New Roman" w:hAnsi="Times New Roman" w:cs="Times New Roman"/>
          <w:sz w:val="28"/>
          <w:szCs w:val="28"/>
        </w:rPr>
        <w:t>предоставления услуги осуществляется автоматически</w:t>
      </w:r>
      <w:r w:rsidR="003B5C8E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298DCC26" w14:textId="4A40E7F4" w:rsidR="0046571A" w:rsidRPr="00D40B3B" w:rsidRDefault="005B7962" w:rsidP="00D40B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б) при личном обращении – </w:t>
      </w:r>
      <w:r w:rsidR="005410ED" w:rsidRPr="0044182D">
        <w:rPr>
          <w:rFonts w:ascii="Times New Roman" w:hAnsi="Times New Roman" w:cs="Times New Roman"/>
          <w:sz w:val="28"/>
          <w:szCs w:val="28"/>
        </w:rPr>
        <w:t>представителем Уполномоченного органа</w:t>
      </w:r>
      <w:r w:rsidRPr="0044182D">
        <w:rPr>
          <w:rFonts w:ascii="Times New Roman" w:hAnsi="Times New Roman" w:cs="Times New Roman"/>
          <w:sz w:val="28"/>
          <w:szCs w:val="28"/>
        </w:rPr>
        <w:t xml:space="preserve">, ответственным за приём документов, на основании заявления и пояснений </w:t>
      </w:r>
      <w:r w:rsidR="006E5F51" w:rsidRPr="0044182D">
        <w:rPr>
          <w:rFonts w:ascii="Times New Roman" w:hAnsi="Times New Roman" w:cs="Times New Roman"/>
          <w:sz w:val="28"/>
          <w:szCs w:val="28"/>
        </w:rPr>
        <w:t>Заявителя</w:t>
      </w:r>
      <w:r w:rsidR="00D40B3B">
        <w:rPr>
          <w:rFonts w:ascii="Times New Roman" w:hAnsi="Times New Roman" w:cs="Times New Roman"/>
          <w:sz w:val="28"/>
          <w:szCs w:val="28"/>
        </w:rPr>
        <w:t>.</w:t>
      </w:r>
    </w:p>
    <w:p w14:paraId="290A49FC" w14:textId="55CA16DD" w:rsidR="0009249D" w:rsidRPr="00D40B3B" w:rsidRDefault="001071E3" w:rsidP="00D40B3B">
      <w:pPr>
        <w:pStyle w:val="1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55" w:name="_Toc206171385"/>
      <w:bookmarkStart w:id="156" w:name="_Toc209872964"/>
      <w:bookmarkStart w:id="157" w:name="_Toc230265948"/>
      <w:r w:rsidRPr="00D40B3B">
        <w:rPr>
          <w:rFonts w:ascii="Times New Roman" w:hAnsi="Times New Roman" w:cs="Times New Roman"/>
          <w:color w:val="auto"/>
          <w:sz w:val="28"/>
          <w:szCs w:val="28"/>
        </w:rPr>
        <w:t>4</w:t>
      </w:r>
      <w:r w:rsidR="0009249D" w:rsidRPr="00D40B3B">
        <w:rPr>
          <w:rFonts w:ascii="Times New Roman" w:hAnsi="Times New Roman" w:cs="Times New Roman"/>
          <w:color w:val="auto"/>
          <w:sz w:val="28"/>
          <w:szCs w:val="28"/>
        </w:rPr>
        <w:t>.2. Описание административной процедуры</w:t>
      </w:r>
      <w:r w:rsidR="00F24E45" w:rsidRPr="00D40B3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09249D" w:rsidRPr="00D40B3B">
        <w:rPr>
          <w:rFonts w:ascii="Times New Roman" w:hAnsi="Times New Roman" w:cs="Times New Roman"/>
          <w:color w:val="auto"/>
          <w:sz w:val="28"/>
          <w:szCs w:val="28"/>
        </w:rPr>
        <w:t xml:space="preserve">профилирования </w:t>
      </w:r>
      <w:bookmarkEnd w:id="155"/>
      <w:bookmarkEnd w:id="156"/>
      <w:r w:rsidR="006E5F51" w:rsidRPr="00D40B3B">
        <w:rPr>
          <w:rFonts w:ascii="Times New Roman" w:hAnsi="Times New Roman" w:cs="Times New Roman"/>
          <w:color w:val="auto"/>
          <w:sz w:val="28"/>
          <w:szCs w:val="28"/>
        </w:rPr>
        <w:t>Заявителя</w:t>
      </w:r>
      <w:bookmarkEnd w:id="157"/>
    </w:p>
    <w:p w14:paraId="4466B3F0" w14:textId="49550999" w:rsidR="0009249D" w:rsidRPr="0044182D" w:rsidRDefault="001071E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4</w:t>
      </w:r>
      <w:r w:rsidR="0009249D" w:rsidRPr="0044182D">
        <w:rPr>
          <w:rFonts w:ascii="Times New Roman" w:hAnsi="Times New Roman" w:cs="Times New Roman"/>
          <w:sz w:val="28"/>
          <w:szCs w:val="28"/>
        </w:rPr>
        <w:t xml:space="preserve">.2.1. Административная процедура профилирования </w:t>
      </w:r>
      <w:r w:rsidR="006E5F51" w:rsidRPr="0044182D">
        <w:rPr>
          <w:rFonts w:ascii="Times New Roman" w:hAnsi="Times New Roman" w:cs="Times New Roman"/>
          <w:sz w:val="28"/>
          <w:szCs w:val="28"/>
        </w:rPr>
        <w:t>Заявителя</w:t>
      </w:r>
      <w:r w:rsidR="0009249D" w:rsidRPr="0044182D">
        <w:rPr>
          <w:rFonts w:ascii="Times New Roman" w:hAnsi="Times New Roman" w:cs="Times New Roman"/>
          <w:sz w:val="28"/>
          <w:szCs w:val="28"/>
        </w:rPr>
        <w:t xml:space="preserve"> представляет собой установление Уполномоченным органом, предоставляющим муниципальную услугу, индивидуальных признаков </w:t>
      </w:r>
      <w:r w:rsidR="006E5F51" w:rsidRPr="0044182D">
        <w:rPr>
          <w:rFonts w:ascii="Times New Roman" w:hAnsi="Times New Roman" w:cs="Times New Roman"/>
          <w:sz w:val="28"/>
          <w:szCs w:val="28"/>
        </w:rPr>
        <w:t>Заявителя</w:t>
      </w:r>
      <w:r w:rsidR="0009249D" w:rsidRPr="0044182D">
        <w:rPr>
          <w:rFonts w:ascii="Times New Roman" w:hAnsi="Times New Roman" w:cs="Times New Roman"/>
          <w:sz w:val="28"/>
          <w:szCs w:val="28"/>
        </w:rPr>
        <w:t xml:space="preserve"> для выбора соответствующе</w:t>
      </w:r>
      <w:r w:rsidR="003D22C2" w:rsidRPr="0044182D">
        <w:rPr>
          <w:rFonts w:ascii="Times New Roman" w:hAnsi="Times New Roman" w:cs="Times New Roman"/>
          <w:sz w:val="28"/>
          <w:szCs w:val="28"/>
        </w:rPr>
        <w:t>й</w:t>
      </w:r>
      <w:r w:rsidR="0009249D" w:rsidRPr="0044182D">
        <w:rPr>
          <w:rFonts w:ascii="Times New Roman" w:hAnsi="Times New Roman" w:cs="Times New Roman"/>
          <w:sz w:val="28"/>
          <w:szCs w:val="28"/>
        </w:rPr>
        <w:t xml:space="preserve"> </w:t>
      </w:r>
      <w:r w:rsidR="003D22C2" w:rsidRPr="0044182D">
        <w:rPr>
          <w:rFonts w:ascii="Times New Roman" w:hAnsi="Times New Roman" w:cs="Times New Roman"/>
          <w:sz w:val="28"/>
          <w:szCs w:val="28"/>
        </w:rPr>
        <w:t xml:space="preserve">цели обращения </w:t>
      </w:r>
      <w:r w:rsidR="0009249D" w:rsidRPr="0044182D">
        <w:rPr>
          <w:rFonts w:ascii="Times New Roman" w:hAnsi="Times New Roman" w:cs="Times New Roman"/>
          <w:sz w:val="28"/>
          <w:szCs w:val="28"/>
        </w:rPr>
        <w:t xml:space="preserve">предоставления </w:t>
      </w:r>
      <w:r w:rsidR="00D44BF3" w:rsidRPr="0044182D">
        <w:rPr>
          <w:rFonts w:ascii="Times New Roman" w:hAnsi="Times New Roman" w:cs="Times New Roman"/>
          <w:sz w:val="28"/>
          <w:szCs w:val="28"/>
        </w:rPr>
        <w:t>муниципальной услуги</w:t>
      </w:r>
      <w:r w:rsidR="0009249D" w:rsidRPr="0044182D">
        <w:rPr>
          <w:rFonts w:ascii="Times New Roman" w:hAnsi="Times New Roman" w:cs="Times New Roman"/>
          <w:sz w:val="28"/>
          <w:szCs w:val="28"/>
        </w:rPr>
        <w:t xml:space="preserve"> и определения перечня необходимых административных процедур.</w:t>
      </w:r>
    </w:p>
    <w:p w14:paraId="3311C88E" w14:textId="3FD70548" w:rsidR="0009249D" w:rsidRPr="0044182D" w:rsidRDefault="001071E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4</w:t>
      </w:r>
      <w:r w:rsidR="0009249D" w:rsidRPr="0044182D">
        <w:rPr>
          <w:rFonts w:ascii="Times New Roman" w:hAnsi="Times New Roman" w:cs="Times New Roman"/>
          <w:sz w:val="28"/>
          <w:szCs w:val="28"/>
        </w:rPr>
        <w:t xml:space="preserve">.2.2. Профилирование </w:t>
      </w:r>
      <w:r w:rsidR="006E5F51" w:rsidRPr="0044182D">
        <w:rPr>
          <w:rFonts w:ascii="Times New Roman" w:hAnsi="Times New Roman" w:cs="Times New Roman"/>
          <w:sz w:val="28"/>
          <w:szCs w:val="28"/>
        </w:rPr>
        <w:t>Заявителя</w:t>
      </w:r>
      <w:r w:rsidR="0009249D" w:rsidRPr="0044182D">
        <w:rPr>
          <w:rFonts w:ascii="Times New Roman" w:hAnsi="Times New Roman" w:cs="Times New Roman"/>
          <w:sz w:val="28"/>
          <w:szCs w:val="28"/>
        </w:rPr>
        <w:t xml:space="preserve"> осуществляется:</w:t>
      </w:r>
    </w:p>
    <w:p w14:paraId="4C47C0F5" w14:textId="662599CE" w:rsidR="0009249D" w:rsidRPr="0044182D" w:rsidRDefault="0009249D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а) автоматически при подаче заявления </w:t>
      </w:r>
      <w:r w:rsidR="003F6FC7" w:rsidRPr="0044182D">
        <w:rPr>
          <w:rFonts w:ascii="Times New Roman" w:hAnsi="Times New Roman" w:cs="Times New Roman"/>
          <w:sz w:val="28"/>
          <w:szCs w:val="28"/>
        </w:rPr>
        <w:t xml:space="preserve">посредством </w:t>
      </w:r>
      <w:r w:rsidR="009D7415">
        <w:rPr>
          <w:rFonts w:ascii="Times New Roman" w:hAnsi="Times New Roman" w:cs="Times New Roman"/>
          <w:sz w:val="28"/>
          <w:szCs w:val="28"/>
        </w:rPr>
        <w:t xml:space="preserve">ЕПГУ </w:t>
      </w:r>
      <w:r w:rsidRPr="0044182D">
        <w:rPr>
          <w:rFonts w:ascii="Times New Roman" w:hAnsi="Times New Roman" w:cs="Times New Roman"/>
          <w:sz w:val="28"/>
          <w:szCs w:val="28"/>
        </w:rPr>
        <w:t>(на основании анкетирования при заполнении электронной формы)</w:t>
      </w:r>
      <w:r w:rsidR="003B5C8E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77C25AE1" w14:textId="402F7C06" w:rsidR="0009249D" w:rsidRPr="0044182D" w:rsidRDefault="0009249D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б) должностным лицом уполномоченного органа при личном обращении либо представлении заявления на бумажном носителе (</w:t>
      </w:r>
      <w:r w:rsidR="00846590" w:rsidRPr="0044182D">
        <w:rPr>
          <w:rFonts w:ascii="Times New Roman" w:hAnsi="Times New Roman" w:cs="Times New Roman"/>
          <w:sz w:val="28"/>
          <w:szCs w:val="28"/>
        </w:rPr>
        <w:t xml:space="preserve">посредством </w:t>
      </w:r>
      <w:r w:rsidRPr="0044182D">
        <w:rPr>
          <w:rFonts w:ascii="Times New Roman" w:hAnsi="Times New Roman" w:cs="Times New Roman"/>
          <w:sz w:val="28"/>
          <w:szCs w:val="28"/>
        </w:rPr>
        <w:t>устного уточнения сведений и анализа поданных документов).</w:t>
      </w:r>
    </w:p>
    <w:p w14:paraId="76256ECF" w14:textId="1050D75C" w:rsidR="0009249D" w:rsidRPr="0044182D" w:rsidRDefault="001071E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4</w:t>
      </w:r>
      <w:r w:rsidR="0009249D" w:rsidRPr="0044182D">
        <w:rPr>
          <w:rFonts w:ascii="Times New Roman" w:hAnsi="Times New Roman" w:cs="Times New Roman"/>
          <w:sz w:val="28"/>
          <w:szCs w:val="28"/>
        </w:rPr>
        <w:t xml:space="preserve">.2.3. При проведении профилирования определяются следующие признаки </w:t>
      </w:r>
      <w:r w:rsidR="006E5F51" w:rsidRPr="0044182D">
        <w:rPr>
          <w:rFonts w:ascii="Times New Roman" w:hAnsi="Times New Roman" w:cs="Times New Roman"/>
          <w:sz w:val="28"/>
          <w:szCs w:val="28"/>
        </w:rPr>
        <w:t>Заявителя</w:t>
      </w:r>
      <w:r w:rsidR="0009249D" w:rsidRPr="0044182D">
        <w:rPr>
          <w:rFonts w:ascii="Times New Roman" w:hAnsi="Times New Roman" w:cs="Times New Roman"/>
          <w:sz w:val="28"/>
          <w:szCs w:val="28"/>
        </w:rPr>
        <w:t>:</w:t>
      </w:r>
    </w:p>
    <w:p w14:paraId="1518EBD2" w14:textId="7F786E7A" w:rsidR="0009249D" w:rsidRPr="0044182D" w:rsidRDefault="0009249D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а) категория </w:t>
      </w:r>
      <w:r w:rsidR="006E5F51" w:rsidRPr="0044182D">
        <w:rPr>
          <w:rFonts w:ascii="Times New Roman" w:hAnsi="Times New Roman" w:cs="Times New Roman"/>
          <w:sz w:val="28"/>
          <w:szCs w:val="28"/>
        </w:rPr>
        <w:t>Заявителя</w:t>
      </w:r>
      <w:r w:rsidRPr="0044182D">
        <w:rPr>
          <w:rFonts w:ascii="Times New Roman" w:hAnsi="Times New Roman" w:cs="Times New Roman"/>
          <w:sz w:val="28"/>
          <w:szCs w:val="28"/>
        </w:rPr>
        <w:t xml:space="preserve"> (</w:t>
      </w:r>
      <w:r w:rsidR="00371614" w:rsidRPr="006A49D6">
        <w:rPr>
          <w:rFonts w:ascii="Times New Roman" w:hAnsi="Times New Roman" w:cs="Times New Roman"/>
          <w:sz w:val="28"/>
          <w:szCs w:val="28"/>
        </w:rPr>
        <w:t>физическое лицо</w:t>
      </w:r>
      <w:r w:rsidRPr="0044182D">
        <w:rPr>
          <w:rFonts w:ascii="Times New Roman" w:hAnsi="Times New Roman" w:cs="Times New Roman"/>
          <w:sz w:val="28"/>
          <w:szCs w:val="28"/>
        </w:rPr>
        <w:t>)</w:t>
      </w:r>
      <w:r w:rsidR="00CE604B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781B8B10" w14:textId="1CBF6A92" w:rsidR="0009249D" w:rsidRPr="0044182D" w:rsidRDefault="0009249D" w:rsidP="00CB33D0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lastRenderedPageBreak/>
        <w:t>б) основание обращения (</w:t>
      </w:r>
      <w:r w:rsidR="00055E0E">
        <w:rPr>
          <w:rFonts w:ascii="Times New Roman" w:eastAsiaTheme="minorEastAsia" w:hAnsi="Times New Roman" w:cs="Times New Roman"/>
          <w:sz w:val="28"/>
          <w:szCs w:val="28"/>
        </w:rPr>
        <w:t>получение выписки с информацией о найденных местах захоронения</w:t>
      </w:r>
      <w:r w:rsidR="0063710F" w:rsidRPr="0044182D">
        <w:rPr>
          <w:rFonts w:ascii="Times New Roman" w:hAnsi="Times New Roman" w:cs="Times New Roman"/>
          <w:sz w:val="28"/>
          <w:szCs w:val="28"/>
        </w:rPr>
        <w:t>)</w:t>
      </w:r>
      <w:r w:rsidR="000000DB">
        <w:rPr>
          <w:rFonts w:ascii="Times New Roman" w:hAnsi="Times New Roman" w:cs="Times New Roman"/>
          <w:sz w:val="28"/>
          <w:szCs w:val="28"/>
        </w:rPr>
        <w:t>.</w:t>
      </w:r>
    </w:p>
    <w:p w14:paraId="0E3CDC7B" w14:textId="36402726" w:rsidR="0009249D" w:rsidRPr="0044182D" w:rsidRDefault="001071E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4</w:t>
      </w:r>
      <w:r w:rsidR="0009249D" w:rsidRPr="0044182D">
        <w:rPr>
          <w:rFonts w:ascii="Times New Roman" w:hAnsi="Times New Roman" w:cs="Times New Roman"/>
          <w:sz w:val="28"/>
          <w:szCs w:val="28"/>
        </w:rPr>
        <w:t>.2.4. Порядок выполнения профилирования:</w:t>
      </w:r>
    </w:p>
    <w:p w14:paraId="4FE311FB" w14:textId="4280B5A9" w:rsidR="0009249D" w:rsidRPr="0044182D" w:rsidRDefault="0009249D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а) при подаче заявления</w:t>
      </w:r>
      <w:r w:rsidR="00685408" w:rsidRPr="0044182D">
        <w:rPr>
          <w:rFonts w:ascii="Times New Roman" w:hAnsi="Times New Roman" w:cs="Times New Roman"/>
          <w:sz w:val="28"/>
          <w:szCs w:val="28"/>
        </w:rPr>
        <w:t xml:space="preserve"> (обращения)</w:t>
      </w:r>
      <w:r w:rsidRPr="0044182D">
        <w:rPr>
          <w:rFonts w:ascii="Times New Roman" w:hAnsi="Times New Roman" w:cs="Times New Roman"/>
          <w:sz w:val="28"/>
          <w:szCs w:val="28"/>
        </w:rPr>
        <w:t xml:space="preserve"> </w:t>
      </w:r>
      <w:r w:rsidR="006E5F51" w:rsidRPr="0044182D">
        <w:rPr>
          <w:rFonts w:ascii="Times New Roman" w:hAnsi="Times New Roman" w:cs="Times New Roman"/>
          <w:sz w:val="28"/>
          <w:szCs w:val="28"/>
        </w:rPr>
        <w:t>Заявитель</w:t>
      </w:r>
      <w:r w:rsidRPr="0044182D">
        <w:rPr>
          <w:rFonts w:ascii="Times New Roman" w:hAnsi="Times New Roman" w:cs="Times New Roman"/>
          <w:sz w:val="28"/>
          <w:szCs w:val="28"/>
        </w:rPr>
        <w:t xml:space="preserve"> указывает необходимые сведения (цель обращения, сведения о себе и об объекте)</w:t>
      </w:r>
      <w:r w:rsidR="00CE604B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5535A5F8" w14:textId="5D35ADA8" w:rsidR="0009249D" w:rsidRPr="0044182D" w:rsidRDefault="0009249D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б) при необходимости сотрудник Уполномоченного органа уточняет дополнительные детали, помогает определиться с типом обращения и формой результата</w:t>
      </w:r>
      <w:r w:rsidR="00CE604B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062D087E" w14:textId="2FA92CA9" w:rsidR="0009249D" w:rsidRPr="0044182D" w:rsidRDefault="0009249D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в) сведения фиксируются в регистрационной форме (электронной либо бумажной)</w:t>
      </w:r>
      <w:r w:rsidR="00CE604B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08AB84BF" w14:textId="3800993B" w:rsidR="0009249D" w:rsidRPr="0044182D" w:rsidRDefault="0009249D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г) по итогам профилирования определяется необходимый комплект документов, профиль </w:t>
      </w:r>
      <w:r w:rsidR="00541E30" w:rsidRPr="0044182D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="00541E30" w:rsidRPr="0044182D" w:rsidDel="00541E30">
        <w:rPr>
          <w:rFonts w:ascii="Times New Roman" w:hAnsi="Times New Roman" w:cs="Times New Roman"/>
          <w:sz w:val="28"/>
          <w:szCs w:val="28"/>
        </w:rPr>
        <w:t xml:space="preserve"> </w:t>
      </w:r>
      <w:r w:rsidRPr="0044182D">
        <w:rPr>
          <w:rFonts w:ascii="Times New Roman" w:hAnsi="Times New Roman" w:cs="Times New Roman"/>
          <w:sz w:val="28"/>
          <w:szCs w:val="28"/>
        </w:rPr>
        <w:t>и требуемая административная последовательность.</w:t>
      </w:r>
    </w:p>
    <w:p w14:paraId="371044FD" w14:textId="5EC5DFEC" w:rsidR="0009249D" w:rsidRPr="0044182D" w:rsidRDefault="001071E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4</w:t>
      </w:r>
      <w:r w:rsidR="0009249D" w:rsidRPr="0044182D">
        <w:rPr>
          <w:rFonts w:ascii="Times New Roman" w:hAnsi="Times New Roman" w:cs="Times New Roman"/>
          <w:sz w:val="28"/>
          <w:szCs w:val="28"/>
        </w:rPr>
        <w:t xml:space="preserve">.2.5. Результатом профилирования </w:t>
      </w:r>
      <w:r w:rsidR="006E5F51" w:rsidRPr="0044182D">
        <w:rPr>
          <w:rFonts w:ascii="Times New Roman" w:hAnsi="Times New Roman" w:cs="Times New Roman"/>
          <w:sz w:val="28"/>
          <w:szCs w:val="28"/>
        </w:rPr>
        <w:t>Заявителя</w:t>
      </w:r>
      <w:r w:rsidR="0009249D" w:rsidRPr="0044182D">
        <w:rPr>
          <w:rFonts w:ascii="Times New Roman" w:hAnsi="Times New Roman" w:cs="Times New Roman"/>
          <w:sz w:val="28"/>
          <w:szCs w:val="28"/>
        </w:rPr>
        <w:t xml:space="preserve"> является:</w:t>
      </w:r>
    </w:p>
    <w:p w14:paraId="06338132" w14:textId="0520A94D" w:rsidR="0009249D" w:rsidRPr="0044182D" w:rsidRDefault="0009249D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а) точное определение </w:t>
      </w:r>
      <w:r w:rsidR="00541E30" w:rsidRPr="0044182D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="00541E30" w:rsidRPr="0044182D" w:rsidDel="003D22C2">
        <w:rPr>
          <w:rFonts w:ascii="Times New Roman" w:hAnsi="Times New Roman" w:cs="Times New Roman"/>
          <w:sz w:val="28"/>
          <w:szCs w:val="28"/>
        </w:rPr>
        <w:t xml:space="preserve"> </w:t>
      </w:r>
      <w:r w:rsidR="004803D2" w:rsidRPr="0044182D">
        <w:rPr>
          <w:rFonts w:ascii="Times New Roman" w:hAnsi="Times New Roman" w:cs="Times New Roman"/>
          <w:sz w:val="28"/>
          <w:szCs w:val="28"/>
        </w:rPr>
        <w:t>(</w:t>
      </w:r>
      <w:r w:rsidR="004803D2">
        <w:rPr>
          <w:rFonts w:ascii="Times New Roman" w:eastAsiaTheme="minorEastAsia" w:hAnsi="Times New Roman" w:cs="Times New Roman"/>
          <w:sz w:val="28"/>
          <w:szCs w:val="28"/>
        </w:rPr>
        <w:t>получение выписки с информацией о найденных местах захоронения</w:t>
      </w:r>
      <w:r w:rsidR="004803D2" w:rsidRPr="0044182D">
        <w:rPr>
          <w:rFonts w:ascii="Times New Roman" w:hAnsi="Times New Roman" w:cs="Times New Roman"/>
          <w:sz w:val="28"/>
          <w:szCs w:val="28"/>
        </w:rPr>
        <w:t>)</w:t>
      </w:r>
      <w:r w:rsidR="00CE604B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00F00222" w14:textId="7668C0CC" w:rsidR="0009249D" w:rsidRPr="0044182D" w:rsidRDefault="0009249D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б) персонализированный перечень документов и административных процедур</w:t>
      </w:r>
      <w:r w:rsidR="00CE604B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128E70DA" w14:textId="682C3E2B" w:rsidR="0009249D" w:rsidRPr="0044182D" w:rsidRDefault="0009249D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в) формирование регистрационной карточки (профиля) </w:t>
      </w:r>
      <w:r w:rsidR="006E5F51" w:rsidRPr="0044182D">
        <w:rPr>
          <w:rFonts w:ascii="Times New Roman" w:hAnsi="Times New Roman" w:cs="Times New Roman"/>
          <w:sz w:val="28"/>
          <w:szCs w:val="28"/>
        </w:rPr>
        <w:t>Заявителя</w:t>
      </w:r>
      <w:r w:rsidRPr="0044182D">
        <w:rPr>
          <w:rFonts w:ascii="Times New Roman" w:hAnsi="Times New Roman" w:cs="Times New Roman"/>
          <w:sz w:val="28"/>
          <w:szCs w:val="28"/>
        </w:rPr>
        <w:t xml:space="preserve"> в системе предоставления услуг.</w:t>
      </w:r>
    </w:p>
    <w:p w14:paraId="7D8C0BE5" w14:textId="0459E4DF" w:rsidR="0009249D" w:rsidRPr="0044182D" w:rsidRDefault="001071E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4</w:t>
      </w:r>
      <w:r w:rsidR="0009249D" w:rsidRPr="0044182D">
        <w:rPr>
          <w:rFonts w:ascii="Times New Roman" w:hAnsi="Times New Roman" w:cs="Times New Roman"/>
          <w:sz w:val="28"/>
          <w:szCs w:val="28"/>
        </w:rPr>
        <w:t xml:space="preserve">.2.6. Профилирование проводится в строгом соответствии с настоящим Административным регламентом, а также Федеральным законом от 27 июля 2010 г. № 210-ФЗ «Об организации предоставления государственных и муниципальных услуг» с обязательным соблюдением требований конфиденциальности персональных данных </w:t>
      </w:r>
      <w:r w:rsidR="006E5F51" w:rsidRPr="0044182D">
        <w:rPr>
          <w:rFonts w:ascii="Times New Roman" w:hAnsi="Times New Roman" w:cs="Times New Roman"/>
          <w:sz w:val="28"/>
          <w:szCs w:val="28"/>
        </w:rPr>
        <w:t>Заявителя</w:t>
      </w:r>
      <w:r w:rsidR="0009249D" w:rsidRPr="0044182D">
        <w:rPr>
          <w:rFonts w:ascii="Times New Roman" w:hAnsi="Times New Roman" w:cs="Times New Roman"/>
          <w:sz w:val="28"/>
          <w:szCs w:val="28"/>
        </w:rPr>
        <w:t>.</w:t>
      </w:r>
    </w:p>
    <w:p w14:paraId="00B15E72" w14:textId="07ADEC0C" w:rsidR="0009249D" w:rsidRPr="0044182D" w:rsidRDefault="001071E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4</w:t>
      </w:r>
      <w:r w:rsidR="0009249D" w:rsidRPr="0044182D">
        <w:rPr>
          <w:rFonts w:ascii="Times New Roman" w:hAnsi="Times New Roman" w:cs="Times New Roman"/>
          <w:sz w:val="28"/>
          <w:szCs w:val="28"/>
        </w:rPr>
        <w:t xml:space="preserve">.2.7. Информация о проведении процедуры профилирования и её результат доводится до </w:t>
      </w:r>
      <w:r w:rsidR="006E5F51" w:rsidRPr="0044182D">
        <w:rPr>
          <w:rFonts w:ascii="Times New Roman" w:hAnsi="Times New Roman" w:cs="Times New Roman"/>
          <w:sz w:val="28"/>
          <w:szCs w:val="28"/>
        </w:rPr>
        <w:t>Заявителя</w:t>
      </w:r>
      <w:r w:rsidR="0009249D" w:rsidRPr="0044182D">
        <w:rPr>
          <w:rFonts w:ascii="Times New Roman" w:hAnsi="Times New Roman" w:cs="Times New Roman"/>
          <w:sz w:val="28"/>
          <w:szCs w:val="28"/>
        </w:rPr>
        <w:t xml:space="preserve"> одним из следующих способов:</w:t>
      </w:r>
    </w:p>
    <w:p w14:paraId="2F80FC3A" w14:textId="4F52897D" w:rsidR="0009249D" w:rsidRPr="0044182D" w:rsidRDefault="0009249D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а) посредством уведомления (</w:t>
      </w:r>
      <w:r w:rsidR="00CA716C">
        <w:rPr>
          <w:rFonts w:ascii="Times New Roman" w:hAnsi="Times New Roman" w:cs="Times New Roman"/>
          <w:sz w:val="28"/>
          <w:szCs w:val="28"/>
        </w:rPr>
        <w:t>в электронной или бумажной форме</w:t>
      </w:r>
      <w:r w:rsidRPr="0044182D">
        <w:rPr>
          <w:rFonts w:ascii="Times New Roman" w:hAnsi="Times New Roman" w:cs="Times New Roman"/>
          <w:sz w:val="28"/>
          <w:szCs w:val="28"/>
        </w:rPr>
        <w:t>)</w:t>
      </w:r>
      <w:r w:rsidR="00CE604B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02591B7C" w14:textId="7BDA63CC" w:rsidR="0009249D" w:rsidRPr="0044182D" w:rsidRDefault="0009249D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б) разъяснения при личном приёме</w:t>
      </w:r>
      <w:r w:rsidR="00CE604B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32E5D41A" w14:textId="5111393E" w:rsidR="0046571A" w:rsidRPr="00D40B3B" w:rsidRDefault="0009249D" w:rsidP="00D40B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в) отображение уведомления в личном кабинете </w:t>
      </w:r>
      <w:r w:rsidR="006E5F51" w:rsidRPr="0044182D">
        <w:rPr>
          <w:rFonts w:ascii="Times New Roman" w:hAnsi="Times New Roman" w:cs="Times New Roman"/>
          <w:sz w:val="28"/>
          <w:szCs w:val="28"/>
        </w:rPr>
        <w:t>Заявителя</w:t>
      </w:r>
      <w:r w:rsidR="00D40B3B">
        <w:rPr>
          <w:rFonts w:ascii="Times New Roman" w:hAnsi="Times New Roman" w:cs="Times New Roman"/>
          <w:sz w:val="28"/>
          <w:szCs w:val="28"/>
        </w:rPr>
        <w:t xml:space="preserve"> на ЕПГУ.</w:t>
      </w:r>
    </w:p>
    <w:p w14:paraId="0E69EE65" w14:textId="34D2F968" w:rsidR="00C73114" w:rsidRPr="006151ED" w:rsidRDefault="001071E3" w:rsidP="006151ED">
      <w:pPr>
        <w:pStyle w:val="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158" w:name="_Toc206171386"/>
      <w:bookmarkStart w:id="159" w:name="_Toc209872965"/>
      <w:bookmarkStart w:id="160" w:name="_Toc230265949"/>
      <w:r w:rsidRPr="00D40B3B">
        <w:rPr>
          <w:rFonts w:ascii="Times New Roman" w:hAnsi="Times New Roman" w:cs="Times New Roman"/>
          <w:color w:val="auto"/>
          <w:sz w:val="28"/>
          <w:szCs w:val="28"/>
        </w:rPr>
        <w:t>4</w:t>
      </w:r>
      <w:r w:rsidR="00C73114" w:rsidRPr="00D40B3B">
        <w:rPr>
          <w:rFonts w:ascii="Times New Roman" w:hAnsi="Times New Roman" w:cs="Times New Roman"/>
          <w:color w:val="auto"/>
          <w:sz w:val="28"/>
          <w:szCs w:val="28"/>
        </w:rPr>
        <w:t xml:space="preserve">.3. Административная процедура по </w:t>
      </w:r>
      <w:r w:rsidR="00860F23" w:rsidRPr="00D40B3B">
        <w:rPr>
          <w:rFonts w:ascii="Times New Roman" w:hAnsi="Times New Roman" w:cs="Times New Roman"/>
          <w:color w:val="auto"/>
          <w:sz w:val="28"/>
          <w:szCs w:val="28"/>
        </w:rPr>
        <w:t>цели обращения</w:t>
      </w:r>
      <w:r w:rsidR="00755A63" w:rsidRPr="00D40B3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C73114" w:rsidRPr="00D40B3B">
        <w:rPr>
          <w:rFonts w:ascii="Times New Roman" w:hAnsi="Times New Roman" w:cs="Times New Roman"/>
          <w:color w:val="auto"/>
          <w:sz w:val="28"/>
          <w:szCs w:val="28"/>
        </w:rPr>
        <w:t>«</w:t>
      </w:r>
      <w:r w:rsidR="0040679A">
        <w:rPr>
          <w:rFonts w:ascii="Times New Roman" w:hAnsi="Times New Roman" w:cs="Times New Roman"/>
          <w:color w:val="auto"/>
          <w:sz w:val="28"/>
          <w:szCs w:val="28"/>
        </w:rPr>
        <w:t>Поиск захоронения и предоставление информации о нём</w:t>
      </w:r>
      <w:r w:rsidR="00C73114" w:rsidRPr="00D40B3B">
        <w:rPr>
          <w:rFonts w:ascii="Times New Roman" w:hAnsi="Times New Roman" w:cs="Times New Roman"/>
          <w:color w:val="auto"/>
          <w:sz w:val="28"/>
          <w:szCs w:val="28"/>
        </w:rPr>
        <w:t>»</w:t>
      </w:r>
      <w:bookmarkEnd w:id="158"/>
      <w:bookmarkEnd w:id="159"/>
      <w:bookmarkEnd w:id="160"/>
    </w:p>
    <w:p w14:paraId="10EB47D3" w14:textId="2CA1B9A3" w:rsidR="00C73114" w:rsidRPr="00FC75AE" w:rsidRDefault="001071E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75AE">
        <w:rPr>
          <w:rFonts w:ascii="Times New Roman" w:hAnsi="Times New Roman" w:cs="Times New Roman"/>
          <w:sz w:val="28"/>
          <w:szCs w:val="28"/>
        </w:rPr>
        <w:t>4</w:t>
      </w:r>
      <w:r w:rsidR="00C73114" w:rsidRPr="00FC75AE">
        <w:rPr>
          <w:rFonts w:ascii="Times New Roman" w:hAnsi="Times New Roman" w:cs="Times New Roman"/>
          <w:sz w:val="28"/>
          <w:szCs w:val="28"/>
        </w:rPr>
        <w:t>.3.1. Основанием для начала административной процедуры является поступление заявления (обращения)</w:t>
      </w:r>
      <w:r w:rsidR="00F90B41" w:rsidRPr="00FC75AE">
        <w:rPr>
          <w:rFonts w:ascii="Times New Roman" w:hAnsi="Times New Roman" w:cs="Times New Roman"/>
          <w:sz w:val="28"/>
          <w:szCs w:val="28"/>
        </w:rPr>
        <w:t xml:space="preserve"> </w:t>
      </w:r>
      <w:r w:rsidR="00B35EE6" w:rsidRPr="00FC75AE">
        <w:rPr>
          <w:rFonts w:ascii="Times New Roman" w:hAnsi="Times New Roman" w:cs="Times New Roman"/>
          <w:sz w:val="28"/>
          <w:szCs w:val="28"/>
        </w:rPr>
        <w:t xml:space="preserve">в установленной форме </w:t>
      </w:r>
      <w:r w:rsidR="00F90B41" w:rsidRPr="00FC75AE">
        <w:rPr>
          <w:rFonts w:ascii="Times New Roman" w:hAnsi="Times New Roman" w:cs="Times New Roman"/>
          <w:sz w:val="28"/>
          <w:szCs w:val="28"/>
        </w:rPr>
        <w:t xml:space="preserve">от </w:t>
      </w:r>
      <w:r w:rsidR="006E5F51" w:rsidRPr="00FC75AE">
        <w:rPr>
          <w:rFonts w:ascii="Times New Roman" w:hAnsi="Times New Roman" w:cs="Times New Roman"/>
          <w:sz w:val="28"/>
          <w:szCs w:val="28"/>
        </w:rPr>
        <w:t>Заявителя</w:t>
      </w:r>
      <w:r w:rsidR="00F90B41" w:rsidRPr="00FC75AE">
        <w:rPr>
          <w:rFonts w:ascii="Times New Roman" w:hAnsi="Times New Roman" w:cs="Times New Roman"/>
          <w:sz w:val="28"/>
          <w:szCs w:val="28"/>
        </w:rPr>
        <w:t xml:space="preserve"> </w:t>
      </w:r>
      <w:r w:rsidR="0094462F" w:rsidRPr="00FC75AE">
        <w:rPr>
          <w:rFonts w:ascii="Times New Roman" w:hAnsi="Times New Roman" w:cs="Times New Roman"/>
          <w:sz w:val="28"/>
          <w:szCs w:val="28"/>
        </w:rPr>
        <w:t>на</w:t>
      </w:r>
      <w:r w:rsidR="00B350A5" w:rsidRPr="00FC75AE">
        <w:rPr>
          <w:rFonts w:ascii="Times New Roman" w:hAnsi="Times New Roman" w:cs="Times New Roman"/>
          <w:sz w:val="28"/>
          <w:szCs w:val="28"/>
        </w:rPr>
        <w:t xml:space="preserve"> </w:t>
      </w:r>
      <w:r w:rsidR="0040679A">
        <w:rPr>
          <w:rFonts w:ascii="Times New Roman" w:hAnsi="Times New Roman" w:cs="Times New Roman"/>
          <w:sz w:val="28"/>
          <w:szCs w:val="28"/>
        </w:rPr>
        <w:t>осуществление поиска захоронения и предоставление информации о нём</w:t>
      </w:r>
      <w:r w:rsidR="00DC48FB" w:rsidRPr="00FC75AE">
        <w:rPr>
          <w:rFonts w:ascii="Times New Roman" w:hAnsi="Times New Roman" w:cs="Times New Roman"/>
          <w:sz w:val="28"/>
          <w:szCs w:val="28"/>
        </w:rPr>
        <w:t xml:space="preserve"> </w:t>
      </w:r>
      <w:r w:rsidR="00C73114" w:rsidRPr="00FC75AE">
        <w:rPr>
          <w:rFonts w:ascii="Times New Roman" w:hAnsi="Times New Roman" w:cs="Times New Roman"/>
          <w:sz w:val="28"/>
          <w:szCs w:val="28"/>
        </w:rPr>
        <w:t>с приложением полного комплекта необходимых документов (в соответствии с пунктом 2.8.1 настоящего Административного регламента), поданных:</w:t>
      </w:r>
    </w:p>
    <w:p w14:paraId="753C15C5" w14:textId="083DA32F" w:rsidR="00B72BF9" w:rsidRPr="00FC75AE" w:rsidRDefault="00B72BF9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75AE">
        <w:rPr>
          <w:rFonts w:ascii="Times New Roman" w:hAnsi="Times New Roman" w:cs="Times New Roman"/>
          <w:sz w:val="28"/>
          <w:szCs w:val="28"/>
        </w:rPr>
        <w:t>а) лично при обращении в Уполномоченный орган</w:t>
      </w:r>
      <w:r w:rsidR="00CE604B" w:rsidRPr="00FC75AE">
        <w:rPr>
          <w:rFonts w:ascii="Times New Roman" w:hAnsi="Times New Roman" w:cs="Times New Roman"/>
          <w:sz w:val="28"/>
          <w:szCs w:val="28"/>
        </w:rPr>
        <w:t>;</w:t>
      </w:r>
    </w:p>
    <w:p w14:paraId="5D35F7A8" w14:textId="3FA9F82C" w:rsidR="00B72BF9" w:rsidRPr="00FC75AE" w:rsidRDefault="00B72BF9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75AE">
        <w:rPr>
          <w:rFonts w:ascii="Times New Roman" w:hAnsi="Times New Roman" w:cs="Times New Roman"/>
          <w:sz w:val="28"/>
          <w:szCs w:val="28"/>
        </w:rPr>
        <w:t>б) лично в электронной форме посредством ЕПГУ.</w:t>
      </w:r>
    </w:p>
    <w:p w14:paraId="3E81FF67" w14:textId="20217213" w:rsidR="00C73114" w:rsidRPr="00FC75AE" w:rsidRDefault="001071E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75AE">
        <w:rPr>
          <w:rFonts w:ascii="Times New Roman" w:hAnsi="Times New Roman" w:cs="Times New Roman"/>
          <w:sz w:val="28"/>
          <w:szCs w:val="28"/>
        </w:rPr>
        <w:t>4</w:t>
      </w:r>
      <w:r w:rsidR="00C73114" w:rsidRPr="00FC75AE">
        <w:rPr>
          <w:rFonts w:ascii="Times New Roman" w:hAnsi="Times New Roman" w:cs="Times New Roman"/>
          <w:sz w:val="28"/>
          <w:szCs w:val="28"/>
        </w:rPr>
        <w:t>.3.2. Последовательность и сроки выполнения действий:</w:t>
      </w:r>
    </w:p>
    <w:p w14:paraId="1C2FE43E" w14:textId="3E221553" w:rsidR="00C73114" w:rsidRPr="00FC75AE" w:rsidRDefault="001071E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75AE">
        <w:rPr>
          <w:rFonts w:ascii="Times New Roman" w:hAnsi="Times New Roman" w:cs="Times New Roman"/>
          <w:sz w:val="28"/>
          <w:szCs w:val="28"/>
        </w:rPr>
        <w:t>4</w:t>
      </w:r>
      <w:r w:rsidR="00C73114" w:rsidRPr="00FC75AE">
        <w:rPr>
          <w:rFonts w:ascii="Times New Roman" w:hAnsi="Times New Roman" w:cs="Times New Roman"/>
          <w:sz w:val="28"/>
          <w:szCs w:val="28"/>
        </w:rPr>
        <w:t>.3.2.1. Регистрация заявления и документов:</w:t>
      </w:r>
    </w:p>
    <w:p w14:paraId="7453DF7C" w14:textId="46C603A4" w:rsidR="00C73114" w:rsidRPr="00FC75AE" w:rsidRDefault="00C7311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75AE">
        <w:rPr>
          <w:rFonts w:ascii="Times New Roman" w:hAnsi="Times New Roman" w:cs="Times New Roman"/>
          <w:sz w:val="28"/>
          <w:szCs w:val="28"/>
        </w:rPr>
        <w:t>а) заявление и документы принимаются представителем Уполномоченного органа или автоматически (при электронном обращении)</w:t>
      </w:r>
      <w:r w:rsidR="00CE604B" w:rsidRPr="00FC75AE">
        <w:rPr>
          <w:rFonts w:ascii="Times New Roman" w:hAnsi="Times New Roman" w:cs="Times New Roman"/>
          <w:sz w:val="28"/>
          <w:szCs w:val="28"/>
        </w:rPr>
        <w:t>;</w:t>
      </w:r>
    </w:p>
    <w:p w14:paraId="50B18464" w14:textId="79147F9E" w:rsidR="00C73114" w:rsidRPr="00FC75AE" w:rsidRDefault="00C7311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75AE">
        <w:rPr>
          <w:rFonts w:ascii="Times New Roman" w:hAnsi="Times New Roman" w:cs="Times New Roman"/>
          <w:sz w:val="28"/>
          <w:szCs w:val="28"/>
        </w:rPr>
        <w:lastRenderedPageBreak/>
        <w:t xml:space="preserve">б) регистрация заявления осуществляется в срок, указанный в </w:t>
      </w:r>
      <w:r w:rsidRPr="003A074A">
        <w:rPr>
          <w:rFonts w:ascii="Times New Roman" w:hAnsi="Times New Roman" w:cs="Times New Roman"/>
          <w:sz w:val="28"/>
          <w:szCs w:val="28"/>
        </w:rPr>
        <w:t xml:space="preserve">пункте 2.7.6 </w:t>
      </w:r>
      <w:r w:rsidRPr="00FC75AE">
        <w:rPr>
          <w:rFonts w:ascii="Times New Roman" w:hAnsi="Times New Roman" w:cs="Times New Roman"/>
          <w:sz w:val="28"/>
          <w:szCs w:val="28"/>
        </w:rPr>
        <w:t>настоящего</w:t>
      </w:r>
      <w:r w:rsidR="00F06CE9" w:rsidRPr="00FC75AE">
        <w:rPr>
          <w:rFonts w:ascii="Times New Roman" w:hAnsi="Times New Roman" w:cs="Times New Roman"/>
          <w:sz w:val="28"/>
          <w:szCs w:val="28"/>
        </w:rPr>
        <w:t xml:space="preserve"> Административного</w:t>
      </w:r>
      <w:r w:rsidRPr="00FC75AE">
        <w:rPr>
          <w:rFonts w:ascii="Times New Roman" w:hAnsi="Times New Roman" w:cs="Times New Roman"/>
          <w:sz w:val="28"/>
          <w:szCs w:val="28"/>
        </w:rPr>
        <w:t xml:space="preserve"> регламента (</w:t>
      </w:r>
      <w:r w:rsidR="006E4441" w:rsidRPr="00D35432">
        <w:rPr>
          <w:rFonts w:ascii="Times New Roman" w:hAnsi="Times New Roman" w:cs="Times New Roman"/>
          <w:sz w:val="28"/>
          <w:szCs w:val="28"/>
        </w:rPr>
        <w:t xml:space="preserve">в </w:t>
      </w:r>
      <w:r w:rsidR="006E4441">
        <w:rPr>
          <w:rFonts w:ascii="Times New Roman" w:hAnsi="Times New Roman" w:cs="Times New Roman"/>
          <w:sz w:val="28"/>
          <w:szCs w:val="28"/>
        </w:rPr>
        <w:t xml:space="preserve">день </w:t>
      </w:r>
      <w:r w:rsidR="006E4441" w:rsidRPr="00D35432">
        <w:rPr>
          <w:rFonts w:ascii="Times New Roman" w:hAnsi="Times New Roman" w:cs="Times New Roman"/>
          <w:sz w:val="28"/>
          <w:szCs w:val="28"/>
        </w:rPr>
        <w:t>приёма документов</w:t>
      </w:r>
      <w:r w:rsidR="006E4441" w:rsidRPr="00FC75AE">
        <w:rPr>
          <w:rFonts w:ascii="Times New Roman" w:hAnsi="Times New Roman" w:cs="Times New Roman"/>
          <w:sz w:val="28"/>
          <w:szCs w:val="28"/>
        </w:rPr>
        <w:t xml:space="preserve"> </w:t>
      </w:r>
      <w:r w:rsidRPr="00FC75AE">
        <w:rPr>
          <w:rFonts w:ascii="Times New Roman" w:hAnsi="Times New Roman" w:cs="Times New Roman"/>
          <w:sz w:val="28"/>
          <w:szCs w:val="28"/>
        </w:rPr>
        <w:t xml:space="preserve">при личном обращении, </w:t>
      </w:r>
      <w:r w:rsidR="002C0A7F" w:rsidRPr="00FC75AE">
        <w:rPr>
          <w:rFonts w:ascii="Times New Roman" w:hAnsi="Times New Roman" w:cs="Times New Roman"/>
          <w:sz w:val="28"/>
          <w:szCs w:val="28"/>
        </w:rPr>
        <w:t>при поступлении заявления в электронном виде, посредством ЕПГУ - автоматически)</w:t>
      </w:r>
      <w:r w:rsidR="00D21D2C" w:rsidRPr="00FC75AE">
        <w:rPr>
          <w:rFonts w:ascii="Times New Roman" w:hAnsi="Times New Roman" w:cs="Times New Roman"/>
          <w:sz w:val="28"/>
          <w:szCs w:val="28"/>
        </w:rPr>
        <w:t>.</w:t>
      </w:r>
    </w:p>
    <w:p w14:paraId="4530E358" w14:textId="3C98E380" w:rsidR="00C73114" w:rsidRPr="00FC75AE" w:rsidRDefault="006A15B9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75AE">
        <w:rPr>
          <w:rFonts w:ascii="Times New Roman" w:hAnsi="Times New Roman" w:cs="Times New Roman"/>
          <w:sz w:val="28"/>
          <w:szCs w:val="28"/>
        </w:rPr>
        <w:t>4</w:t>
      </w:r>
      <w:r w:rsidR="00C73114" w:rsidRPr="00FC75AE">
        <w:rPr>
          <w:rFonts w:ascii="Times New Roman" w:hAnsi="Times New Roman" w:cs="Times New Roman"/>
          <w:sz w:val="28"/>
          <w:szCs w:val="28"/>
        </w:rPr>
        <w:t>.3.2.2. Проверка полноты и корректности представленных документов представителем Уполномоченного органа:</w:t>
      </w:r>
    </w:p>
    <w:p w14:paraId="7F8E79D6" w14:textId="35868C23" w:rsidR="00C73114" w:rsidRPr="00FC75AE" w:rsidRDefault="00C73114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FC75AE">
        <w:rPr>
          <w:rFonts w:ascii="Times New Roman" w:hAnsi="Times New Roman" w:cs="Times New Roman"/>
          <w:sz w:val="28"/>
          <w:szCs w:val="28"/>
        </w:rPr>
        <w:t>а) на соответствие перечню</w:t>
      </w:r>
      <w:r w:rsidR="00CE604B" w:rsidRPr="00FC75AE">
        <w:rPr>
          <w:rFonts w:ascii="Times New Roman" w:hAnsi="Times New Roman" w:cs="Times New Roman"/>
          <w:sz w:val="28"/>
          <w:szCs w:val="28"/>
        </w:rPr>
        <w:t>;</w:t>
      </w:r>
    </w:p>
    <w:p w14:paraId="17E502E7" w14:textId="7C2CEB16" w:rsidR="00C73114" w:rsidRPr="00FC75AE" w:rsidRDefault="00C73114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FC75AE">
        <w:rPr>
          <w:rFonts w:ascii="Times New Roman" w:hAnsi="Times New Roman" w:cs="Times New Roman"/>
          <w:sz w:val="28"/>
          <w:szCs w:val="28"/>
        </w:rPr>
        <w:t>б) на правильность оформления</w:t>
      </w:r>
      <w:r w:rsidR="009A26ED">
        <w:rPr>
          <w:rFonts w:ascii="Times New Roman" w:hAnsi="Times New Roman" w:cs="Times New Roman"/>
          <w:sz w:val="28"/>
          <w:szCs w:val="28"/>
        </w:rPr>
        <w:t>.</w:t>
      </w:r>
    </w:p>
    <w:p w14:paraId="50FB2AC4" w14:textId="34B74AD0" w:rsidR="00283047" w:rsidRPr="00FC75AE" w:rsidRDefault="00283047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75AE">
        <w:rPr>
          <w:rFonts w:ascii="Times New Roman" w:hAnsi="Times New Roman" w:cs="Times New Roman"/>
          <w:sz w:val="28"/>
          <w:szCs w:val="28"/>
        </w:rPr>
        <w:t xml:space="preserve">При выявлении недостатков или отсутствия документов </w:t>
      </w:r>
      <w:r w:rsidR="006E5F51" w:rsidRPr="00FC75AE">
        <w:rPr>
          <w:rFonts w:ascii="Times New Roman" w:hAnsi="Times New Roman" w:cs="Times New Roman"/>
          <w:sz w:val="28"/>
          <w:szCs w:val="28"/>
        </w:rPr>
        <w:t>Заявитель</w:t>
      </w:r>
      <w:r w:rsidRPr="00FC75AE">
        <w:rPr>
          <w:rFonts w:ascii="Times New Roman" w:hAnsi="Times New Roman" w:cs="Times New Roman"/>
          <w:sz w:val="28"/>
          <w:szCs w:val="28"/>
        </w:rPr>
        <w:t xml:space="preserve"> уведомляется о причинах отказа в приёме документов.</w:t>
      </w:r>
    </w:p>
    <w:p w14:paraId="4817B6BF" w14:textId="26E13640" w:rsidR="00781714" w:rsidRPr="00340348" w:rsidRDefault="00781714" w:rsidP="00781714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40348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.3</w:t>
      </w:r>
      <w:r w:rsidRPr="00340348">
        <w:rPr>
          <w:rFonts w:ascii="Times New Roman" w:hAnsi="Times New Roman" w:cs="Times New Roman"/>
          <w:sz w:val="28"/>
          <w:szCs w:val="28"/>
        </w:rPr>
        <w:t>.2.3. Рассмотрение заявления и вынесение решения:</w:t>
      </w:r>
    </w:p>
    <w:p w14:paraId="0A263A92" w14:textId="7EB80683" w:rsidR="00781714" w:rsidRPr="008C061B" w:rsidRDefault="00781714" w:rsidP="007817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340348">
        <w:rPr>
          <w:rFonts w:ascii="Times New Roman" w:hAnsi="Times New Roman" w:cs="Times New Roman"/>
          <w:sz w:val="28"/>
          <w:szCs w:val="28"/>
        </w:rPr>
        <w:t xml:space="preserve">) по итогам рассмотрения заявления при положительном решении формируется </w:t>
      </w:r>
      <w:r>
        <w:rPr>
          <w:rFonts w:ascii="Times New Roman" w:hAnsi="Times New Roman" w:cs="Times New Roman"/>
          <w:sz w:val="28"/>
          <w:szCs w:val="28"/>
        </w:rPr>
        <w:t>выписка</w:t>
      </w:r>
      <w:r w:rsidR="000000D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00DB">
        <w:rPr>
          <w:rFonts w:ascii="Times New Roman" w:eastAsiaTheme="minorEastAsia" w:hAnsi="Times New Roman" w:cs="Times New Roman"/>
          <w:sz w:val="28"/>
          <w:szCs w:val="28"/>
        </w:rPr>
        <w:t>содержащая общедоступные сведения о найденном месте захоронения</w:t>
      </w:r>
      <w:r w:rsidR="000000DB" w:rsidRPr="008C64C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C64C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(по установленной форме, </w:t>
      </w:r>
      <w:r w:rsidRPr="00C10941">
        <w:rPr>
          <w:rStyle w:val="ac"/>
          <w:rFonts w:ascii="Times New Roman" w:hAnsi="Times New Roman" w:cs="Times New Roman"/>
          <w:color w:val="auto"/>
          <w:sz w:val="28"/>
          <w:szCs w:val="28"/>
        </w:rPr>
        <w:t xml:space="preserve">приложение </w:t>
      </w:r>
      <w:r w:rsidR="00C10941" w:rsidRPr="00C10941">
        <w:rPr>
          <w:rStyle w:val="ac"/>
          <w:rFonts w:ascii="Times New Roman" w:hAnsi="Times New Roman" w:cs="Times New Roman"/>
          <w:color w:val="auto"/>
          <w:sz w:val="28"/>
          <w:szCs w:val="28"/>
        </w:rPr>
        <w:t>4</w:t>
      </w:r>
      <w:r w:rsidRPr="00C10941">
        <w:rPr>
          <w:rFonts w:ascii="Times New Roman" w:hAnsi="Times New Roman" w:cs="Times New Roman"/>
          <w:sz w:val="28"/>
          <w:szCs w:val="28"/>
        </w:rPr>
        <w:t>);</w:t>
      </w:r>
    </w:p>
    <w:p w14:paraId="77A19DAC" w14:textId="23E4A457" w:rsidR="00781714" w:rsidRPr="008C061B" w:rsidRDefault="00781714" w:rsidP="007817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Pr="006A4723">
        <w:rPr>
          <w:rFonts w:ascii="Times New Roman" w:hAnsi="Times New Roman" w:cs="Times New Roman"/>
          <w:sz w:val="28"/>
          <w:szCs w:val="28"/>
        </w:rPr>
        <w:t xml:space="preserve">) при отказе готовится мотивированное решение с указанием причины и ссылкой на соответствующий пункт настоящего Административного регламента </w:t>
      </w:r>
      <w:r w:rsidRPr="008C64C4">
        <w:rPr>
          <w:rFonts w:ascii="Times New Roman" w:hAnsi="Times New Roman" w:cs="Times New Roman"/>
          <w:color w:val="000000" w:themeColor="text1"/>
          <w:sz w:val="28"/>
          <w:szCs w:val="28"/>
        </w:rPr>
        <w:t>(по установленной форме,</w:t>
      </w:r>
      <w:r w:rsidRPr="00D3079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C10941">
        <w:rPr>
          <w:rStyle w:val="ac"/>
          <w:rFonts w:ascii="Times New Roman" w:hAnsi="Times New Roman" w:cs="Times New Roman"/>
          <w:color w:val="auto"/>
          <w:sz w:val="28"/>
          <w:szCs w:val="28"/>
        </w:rPr>
        <w:t>приложение</w:t>
      </w:r>
      <w:r w:rsidR="00C10941" w:rsidRPr="00C10941">
        <w:rPr>
          <w:rStyle w:val="ac"/>
          <w:rFonts w:ascii="Times New Roman" w:hAnsi="Times New Roman" w:cs="Times New Roman"/>
          <w:color w:val="auto"/>
          <w:sz w:val="28"/>
          <w:szCs w:val="28"/>
        </w:rPr>
        <w:t xml:space="preserve"> 2</w:t>
      </w:r>
      <w:r w:rsidRPr="00C10941">
        <w:rPr>
          <w:rFonts w:ascii="Times New Roman" w:hAnsi="Times New Roman" w:cs="Times New Roman"/>
          <w:sz w:val="28"/>
          <w:szCs w:val="28"/>
        </w:rPr>
        <w:t>).</w:t>
      </w:r>
    </w:p>
    <w:p w14:paraId="00CFF05B" w14:textId="7A485A91" w:rsidR="00C73114" w:rsidRPr="000E3D47" w:rsidRDefault="006A15B9" w:rsidP="007817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3D47">
        <w:rPr>
          <w:rFonts w:ascii="Times New Roman" w:hAnsi="Times New Roman" w:cs="Times New Roman"/>
          <w:sz w:val="28"/>
          <w:szCs w:val="28"/>
        </w:rPr>
        <w:t>4</w:t>
      </w:r>
      <w:r w:rsidR="00266E30">
        <w:rPr>
          <w:rFonts w:ascii="Times New Roman" w:hAnsi="Times New Roman" w:cs="Times New Roman"/>
          <w:sz w:val="28"/>
          <w:szCs w:val="28"/>
        </w:rPr>
        <w:t>.3.2.4</w:t>
      </w:r>
      <w:r w:rsidR="00C73114" w:rsidRPr="000E3D47">
        <w:rPr>
          <w:rFonts w:ascii="Times New Roman" w:hAnsi="Times New Roman" w:cs="Times New Roman"/>
          <w:sz w:val="28"/>
          <w:szCs w:val="28"/>
        </w:rPr>
        <w:t xml:space="preserve">. Информирование </w:t>
      </w:r>
      <w:r w:rsidR="006E5F51" w:rsidRPr="000E3D47">
        <w:rPr>
          <w:rFonts w:ascii="Times New Roman" w:hAnsi="Times New Roman" w:cs="Times New Roman"/>
          <w:sz w:val="28"/>
          <w:szCs w:val="28"/>
        </w:rPr>
        <w:t>Заявителя</w:t>
      </w:r>
      <w:r w:rsidR="00C73114" w:rsidRPr="000E3D47">
        <w:rPr>
          <w:rFonts w:ascii="Times New Roman" w:hAnsi="Times New Roman" w:cs="Times New Roman"/>
          <w:sz w:val="28"/>
          <w:szCs w:val="28"/>
        </w:rPr>
        <w:t xml:space="preserve"> о результате:</w:t>
      </w:r>
    </w:p>
    <w:p w14:paraId="44447D2B" w14:textId="0104EB60" w:rsidR="00C73114" w:rsidRPr="000E3D47" w:rsidRDefault="00C73114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E3D47">
        <w:rPr>
          <w:rFonts w:ascii="Times New Roman" w:hAnsi="Times New Roman" w:cs="Times New Roman"/>
          <w:sz w:val="28"/>
          <w:szCs w:val="28"/>
        </w:rPr>
        <w:t>а) при личном обращении результат оказания услуги предоставляется на бумажном носителе</w:t>
      </w:r>
      <w:r w:rsidR="00CE604B" w:rsidRPr="000E3D47">
        <w:rPr>
          <w:rFonts w:ascii="Times New Roman" w:hAnsi="Times New Roman" w:cs="Times New Roman"/>
          <w:sz w:val="28"/>
          <w:szCs w:val="28"/>
        </w:rPr>
        <w:t>;</w:t>
      </w:r>
    </w:p>
    <w:p w14:paraId="68FE8724" w14:textId="04890577" w:rsidR="00C73114" w:rsidRDefault="00C73114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E3D47">
        <w:rPr>
          <w:rFonts w:ascii="Times New Roman" w:hAnsi="Times New Roman" w:cs="Times New Roman"/>
          <w:sz w:val="28"/>
          <w:szCs w:val="28"/>
        </w:rPr>
        <w:t xml:space="preserve">б) при обращении </w:t>
      </w:r>
      <w:r w:rsidR="003F6FC7" w:rsidRPr="000E3D47">
        <w:rPr>
          <w:rFonts w:ascii="Times New Roman" w:hAnsi="Times New Roman" w:cs="Times New Roman"/>
          <w:sz w:val="28"/>
          <w:szCs w:val="28"/>
        </w:rPr>
        <w:t xml:space="preserve">посредством </w:t>
      </w:r>
      <w:r w:rsidRPr="000E3D47">
        <w:rPr>
          <w:rFonts w:ascii="Times New Roman" w:hAnsi="Times New Roman" w:cs="Times New Roman"/>
          <w:sz w:val="28"/>
          <w:szCs w:val="28"/>
        </w:rPr>
        <w:t xml:space="preserve">ЕПГУ результат оказания услуги предоставляется в электронной форме, подписанной </w:t>
      </w:r>
      <w:r w:rsidR="00AF2BCA">
        <w:rPr>
          <w:rFonts w:ascii="Times New Roman" w:hAnsi="Times New Roman" w:cs="Times New Roman"/>
          <w:sz w:val="28"/>
          <w:szCs w:val="28"/>
        </w:rPr>
        <w:t>УК</w:t>
      </w:r>
      <w:r w:rsidR="00AF2BCA" w:rsidRPr="008B311C">
        <w:rPr>
          <w:rFonts w:ascii="Times New Roman" w:hAnsi="Times New Roman" w:cs="Times New Roman"/>
          <w:sz w:val="28"/>
          <w:szCs w:val="28"/>
        </w:rPr>
        <w:t>ЭП</w:t>
      </w:r>
      <w:r w:rsidR="001D22D6" w:rsidRPr="000E3D47">
        <w:rPr>
          <w:rFonts w:ascii="Times New Roman" w:hAnsi="Times New Roman" w:cs="Times New Roman"/>
          <w:sz w:val="28"/>
          <w:szCs w:val="28"/>
        </w:rPr>
        <w:t xml:space="preserve"> </w:t>
      </w:r>
      <w:r w:rsidR="00AF2BCA" w:rsidRPr="008B311C">
        <w:rPr>
          <w:rFonts w:ascii="Times New Roman" w:hAnsi="Times New Roman" w:cs="Times New Roman"/>
          <w:sz w:val="28"/>
          <w:szCs w:val="28"/>
        </w:rPr>
        <w:t>уполномоченного должностного лица</w:t>
      </w:r>
      <w:r w:rsidRPr="00390A61">
        <w:rPr>
          <w:rFonts w:ascii="Times New Roman" w:hAnsi="Times New Roman" w:cs="Times New Roman"/>
          <w:sz w:val="28"/>
          <w:szCs w:val="28"/>
        </w:rPr>
        <w:t>.</w:t>
      </w:r>
    </w:p>
    <w:p w14:paraId="4D32EB40" w14:textId="2832BA96" w:rsidR="003F1493" w:rsidRPr="003F1493" w:rsidRDefault="003F1493" w:rsidP="003F14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Дополнительно к способам, указанным в подпунктах «а» и «б» настоящего пункта,</w:t>
      </w:r>
      <w:r w:rsidRPr="00BA0F21">
        <w:rPr>
          <w:rStyle w:val="aff4"/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Style w:val="aff4"/>
          <w:rFonts w:ascii="Times New Roman" w:hAnsi="Times New Roman" w:cs="Times New Roman"/>
          <w:b w:val="0"/>
          <w:sz w:val="28"/>
          <w:szCs w:val="28"/>
        </w:rPr>
        <w:t>с</w:t>
      </w:r>
      <w:r w:rsidRPr="0049672B">
        <w:rPr>
          <w:rStyle w:val="aff4"/>
          <w:rFonts w:ascii="Times New Roman" w:hAnsi="Times New Roman" w:cs="Times New Roman"/>
          <w:b w:val="0"/>
          <w:sz w:val="28"/>
          <w:szCs w:val="28"/>
        </w:rPr>
        <w:t>ведения о ходе предоставления муниципальной услуги и результатах ее предоставления направляются в личный кабинет Заявителя на ЕПГУ независимо от способа обращения Заявителя за получением услуги и формы предоставления результатов услуги. При этом направление уведомлений (информирование о смене статусов) осуществляется исключительно при наличии у Заявителя зарегистрированного личного кабинета на ЕПГУ.</w:t>
      </w:r>
    </w:p>
    <w:p w14:paraId="2B247A37" w14:textId="1E267EC2" w:rsidR="00D92C8A" w:rsidRPr="002349B5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349B5">
        <w:rPr>
          <w:rFonts w:ascii="Times New Roman" w:hAnsi="Times New Roman" w:cs="Times New Roman"/>
          <w:sz w:val="28"/>
          <w:szCs w:val="28"/>
        </w:rPr>
        <w:t>4</w:t>
      </w:r>
      <w:r w:rsidR="00D92C8A" w:rsidRPr="002349B5">
        <w:rPr>
          <w:rFonts w:ascii="Times New Roman" w:hAnsi="Times New Roman" w:cs="Times New Roman"/>
          <w:sz w:val="28"/>
          <w:szCs w:val="28"/>
        </w:rPr>
        <w:t>.3.</w:t>
      </w:r>
      <w:r w:rsidR="009F6580">
        <w:rPr>
          <w:rFonts w:ascii="Times New Roman" w:hAnsi="Times New Roman" w:cs="Times New Roman"/>
          <w:sz w:val="28"/>
          <w:szCs w:val="28"/>
        </w:rPr>
        <w:t>3</w:t>
      </w:r>
      <w:r w:rsidR="00D92C8A" w:rsidRPr="002349B5">
        <w:rPr>
          <w:rFonts w:ascii="Times New Roman" w:hAnsi="Times New Roman" w:cs="Times New Roman"/>
          <w:sz w:val="28"/>
          <w:szCs w:val="28"/>
        </w:rPr>
        <w:t>. Принятие решения о предоставлении</w:t>
      </w:r>
      <w:r w:rsidR="00F24E45" w:rsidRPr="002349B5">
        <w:rPr>
          <w:rFonts w:ascii="Times New Roman" w:hAnsi="Times New Roman" w:cs="Times New Roman"/>
          <w:sz w:val="28"/>
          <w:szCs w:val="28"/>
        </w:rPr>
        <w:t xml:space="preserve"> </w:t>
      </w:r>
      <w:r w:rsidR="00D92C8A" w:rsidRPr="002349B5">
        <w:rPr>
          <w:rFonts w:ascii="Times New Roman" w:hAnsi="Times New Roman" w:cs="Times New Roman"/>
          <w:sz w:val="28"/>
          <w:szCs w:val="28"/>
        </w:rPr>
        <w:t>(об отказе в предоставлении) муниципальной услуги</w:t>
      </w:r>
      <w:r w:rsidR="00D514F4" w:rsidRPr="002349B5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31716D31" w14:textId="489E0180" w:rsidR="00D92C8A" w:rsidRPr="0085467E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67E">
        <w:rPr>
          <w:rFonts w:ascii="Times New Roman" w:hAnsi="Times New Roman" w:cs="Times New Roman"/>
          <w:sz w:val="28"/>
          <w:szCs w:val="28"/>
        </w:rPr>
        <w:t>4</w:t>
      </w:r>
      <w:r w:rsidR="00D92C8A" w:rsidRPr="0085467E">
        <w:rPr>
          <w:rFonts w:ascii="Times New Roman" w:hAnsi="Times New Roman" w:cs="Times New Roman"/>
          <w:sz w:val="28"/>
          <w:szCs w:val="28"/>
        </w:rPr>
        <w:t>.3.</w:t>
      </w:r>
      <w:r w:rsidR="009F6580">
        <w:rPr>
          <w:rFonts w:ascii="Times New Roman" w:hAnsi="Times New Roman" w:cs="Times New Roman"/>
          <w:sz w:val="28"/>
          <w:szCs w:val="28"/>
        </w:rPr>
        <w:t>3</w:t>
      </w:r>
      <w:r w:rsidR="00D92C8A" w:rsidRPr="0085467E">
        <w:rPr>
          <w:rFonts w:ascii="Times New Roman" w:hAnsi="Times New Roman" w:cs="Times New Roman"/>
          <w:sz w:val="28"/>
          <w:szCs w:val="28"/>
        </w:rPr>
        <w:t>.1. Основанием для начала процедуры принятия решения о предоставлении (или об отказе в предоставлении</w:t>
      </w:r>
      <w:r w:rsidR="0044687C" w:rsidRPr="0085467E">
        <w:rPr>
          <w:rFonts w:ascii="Times New Roman" w:hAnsi="Times New Roman" w:cs="Times New Roman"/>
          <w:sz w:val="28"/>
          <w:szCs w:val="28"/>
        </w:rPr>
        <w:t>)</w:t>
      </w:r>
      <w:r w:rsidR="00D92C8A" w:rsidRPr="0085467E">
        <w:rPr>
          <w:rFonts w:ascii="Times New Roman" w:hAnsi="Times New Roman" w:cs="Times New Roman"/>
          <w:sz w:val="28"/>
          <w:szCs w:val="28"/>
        </w:rPr>
        <w:t xml:space="preserve"> </w:t>
      </w:r>
      <w:r w:rsidR="00541E30" w:rsidRPr="0085467E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="00541E30" w:rsidRPr="0085467E" w:rsidDel="00860F23">
        <w:rPr>
          <w:rFonts w:ascii="Times New Roman" w:hAnsi="Times New Roman" w:cs="Times New Roman"/>
          <w:sz w:val="28"/>
          <w:szCs w:val="28"/>
        </w:rPr>
        <w:t xml:space="preserve"> </w:t>
      </w:r>
      <w:r w:rsidR="00D92C8A" w:rsidRPr="0085467E">
        <w:rPr>
          <w:rFonts w:ascii="Times New Roman" w:hAnsi="Times New Roman" w:cs="Times New Roman"/>
          <w:sz w:val="28"/>
          <w:szCs w:val="28"/>
        </w:rPr>
        <w:t>«</w:t>
      </w:r>
      <w:r w:rsidR="001732CC">
        <w:rPr>
          <w:rFonts w:ascii="Times New Roman" w:hAnsi="Times New Roman" w:cs="Times New Roman"/>
          <w:sz w:val="28"/>
          <w:szCs w:val="28"/>
        </w:rPr>
        <w:t>Поиск захоронения и предоставление информации о нём</w:t>
      </w:r>
      <w:r w:rsidR="00D92C8A" w:rsidRPr="0085467E">
        <w:rPr>
          <w:rFonts w:ascii="Times New Roman" w:hAnsi="Times New Roman" w:cs="Times New Roman"/>
          <w:sz w:val="28"/>
          <w:szCs w:val="28"/>
        </w:rPr>
        <w:t>» является поступление в Уполномоченный орган заявления</w:t>
      </w:r>
      <w:r w:rsidR="0031250F" w:rsidRPr="0085467E">
        <w:rPr>
          <w:rFonts w:ascii="Times New Roman" w:hAnsi="Times New Roman" w:cs="Times New Roman"/>
          <w:sz w:val="28"/>
          <w:szCs w:val="28"/>
        </w:rPr>
        <w:t xml:space="preserve"> (обращения)</w:t>
      </w:r>
      <w:r w:rsidR="00C50296" w:rsidRPr="0085467E">
        <w:rPr>
          <w:rFonts w:ascii="Times New Roman" w:hAnsi="Times New Roman" w:cs="Times New Roman"/>
          <w:sz w:val="28"/>
          <w:szCs w:val="28"/>
        </w:rPr>
        <w:t xml:space="preserve"> от</w:t>
      </w:r>
      <w:r w:rsidR="00D92C8A" w:rsidRPr="0085467E">
        <w:rPr>
          <w:rFonts w:ascii="Times New Roman" w:hAnsi="Times New Roman" w:cs="Times New Roman"/>
          <w:sz w:val="28"/>
          <w:szCs w:val="28"/>
        </w:rPr>
        <w:t xml:space="preserve"> </w:t>
      </w:r>
      <w:r w:rsidR="006E5F51" w:rsidRPr="0085467E">
        <w:rPr>
          <w:rFonts w:ascii="Times New Roman" w:hAnsi="Times New Roman" w:cs="Times New Roman"/>
          <w:sz w:val="28"/>
          <w:szCs w:val="28"/>
        </w:rPr>
        <w:t>Заявителя</w:t>
      </w:r>
      <w:r w:rsidR="00D92C8A" w:rsidRPr="0085467E">
        <w:rPr>
          <w:rFonts w:ascii="Times New Roman" w:hAnsi="Times New Roman" w:cs="Times New Roman"/>
          <w:sz w:val="28"/>
          <w:szCs w:val="28"/>
        </w:rPr>
        <w:t xml:space="preserve"> с</w:t>
      </w:r>
      <w:r w:rsidR="00C50296" w:rsidRPr="0085467E">
        <w:rPr>
          <w:rFonts w:ascii="Times New Roman" w:hAnsi="Times New Roman" w:cs="Times New Roman"/>
          <w:sz w:val="28"/>
          <w:szCs w:val="28"/>
        </w:rPr>
        <w:t xml:space="preserve"> приложением</w:t>
      </w:r>
      <w:r w:rsidR="0024061E" w:rsidRPr="0085467E">
        <w:rPr>
          <w:rFonts w:ascii="Times New Roman" w:hAnsi="Times New Roman" w:cs="Times New Roman"/>
          <w:sz w:val="28"/>
          <w:szCs w:val="28"/>
        </w:rPr>
        <w:t xml:space="preserve"> </w:t>
      </w:r>
      <w:r w:rsidR="00D92C8A" w:rsidRPr="0085467E">
        <w:rPr>
          <w:rFonts w:ascii="Times New Roman" w:hAnsi="Times New Roman" w:cs="Times New Roman"/>
          <w:sz w:val="28"/>
          <w:szCs w:val="28"/>
        </w:rPr>
        <w:t>полн</w:t>
      </w:r>
      <w:r w:rsidR="0024061E" w:rsidRPr="0085467E">
        <w:rPr>
          <w:rFonts w:ascii="Times New Roman" w:hAnsi="Times New Roman" w:cs="Times New Roman"/>
          <w:sz w:val="28"/>
          <w:szCs w:val="28"/>
        </w:rPr>
        <w:t>ого</w:t>
      </w:r>
      <w:r w:rsidR="00D92C8A" w:rsidRPr="0085467E">
        <w:rPr>
          <w:rFonts w:ascii="Times New Roman" w:hAnsi="Times New Roman" w:cs="Times New Roman"/>
          <w:sz w:val="28"/>
          <w:szCs w:val="28"/>
        </w:rPr>
        <w:t xml:space="preserve"> комплект</w:t>
      </w:r>
      <w:r w:rsidR="0024061E" w:rsidRPr="0085467E">
        <w:rPr>
          <w:rFonts w:ascii="Times New Roman" w:hAnsi="Times New Roman" w:cs="Times New Roman"/>
          <w:sz w:val="28"/>
          <w:szCs w:val="28"/>
        </w:rPr>
        <w:t>а</w:t>
      </w:r>
      <w:r w:rsidR="00D92C8A" w:rsidRPr="0085467E">
        <w:rPr>
          <w:rFonts w:ascii="Times New Roman" w:hAnsi="Times New Roman" w:cs="Times New Roman"/>
          <w:sz w:val="28"/>
          <w:szCs w:val="28"/>
        </w:rPr>
        <w:t xml:space="preserve"> документов, необходи</w:t>
      </w:r>
      <w:r w:rsidR="0024061E" w:rsidRPr="0085467E">
        <w:rPr>
          <w:rFonts w:ascii="Times New Roman" w:hAnsi="Times New Roman" w:cs="Times New Roman"/>
          <w:sz w:val="28"/>
          <w:szCs w:val="28"/>
        </w:rPr>
        <w:t>мого</w:t>
      </w:r>
      <w:r w:rsidR="00D92C8A" w:rsidRPr="0085467E">
        <w:rPr>
          <w:rFonts w:ascii="Times New Roman" w:hAnsi="Times New Roman" w:cs="Times New Roman"/>
          <w:sz w:val="28"/>
          <w:szCs w:val="28"/>
        </w:rPr>
        <w:t xml:space="preserve"> для предоставления муниципальной услуги (в соответствии с пунктом </w:t>
      </w:r>
      <w:r w:rsidR="00D92C8A" w:rsidRPr="006A4723">
        <w:rPr>
          <w:rFonts w:ascii="Times New Roman" w:hAnsi="Times New Roman" w:cs="Times New Roman"/>
          <w:sz w:val="28"/>
          <w:szCs w:val="28"/>
        </w:rPr>
        <w:t xml:space="preserve">2.8.1 </w:t>
      </w:r>
      <w:r w:rsidR="00D92C8A" w:rsidRPr="0085467E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F06CE9" w:rsidRPr="0085467E"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="00D92C8A" w:rsidRPr="0085467E">
        <w:rPr>
          <w:rFonts w:ascii="Times New Roman" w:hAnsi="Times New Roman" w:cs="Times New Roman"/>
          <w:sz w:val="28"/>
          <w:szCs w:val="28"/>
        </w:rPr>
        <w:t>регламента).</w:t>
      </w:r>
    </w:p>
    <w:p w14:paraId="6776C924" w14:textId="1E34A940" w:rsidR="00D92C8A" w:rsidRPr="0085467E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67E">
        <w:rPr>
          <w:rFonts w:ascii="Times New Roman" w:hAnsi="Times New Roman" w:cs="Times New Roman"/>
          <w:sz w:val="28"/>
          <w:szCs w:val="28"/>
        </w:rPr>
        <w:t>4</w:t>
      </w:r>
      <w:r w:rsidR="00D92C8A" w:rsidRPr="0085467E">
        <w:rPr>
          <w:rFonts w:ascii="Times New Roman" w:hAnsi="Times New Roman" w:cs="Times New Roman"/>
          <w:sz w:val="28"/>
          <w:szCs w:val="28"/>
        </w:rPr>
        <w:t>.3.</w:t>
      </w:r>
      <w:r w:rsidR="009F6580">
        <w:rPr>
          <w:rFonts w:ascii="Times New Roman" w:hAnsi="Times New Roman" w:cs="Times New Roman"/>
          <w:sz w:val="28"/>
          <w:szCs w:val="28"/>
        </w:rPr>
        <w:t>3</w:t>
      </w:r>
      <w:r w:rsidR="00D92C8A" w:rsidRPr="0085467E">
        <w:rPr>
          <w:rFonts w:ascii="Times New Roman" w:hAnsi="Times New Roman" w:cs="Times New Roman"/>
          <w:sz w:val="28"/>
          <w:szCs w:val="28"/>
        </w:rPr>
        <w:t>.2. Представитель Уполномоченного органа, ответственный за рассмотрение заявления, осуществляет:</w:t>
      </w:r>
    </w:p>
    <w:p w14:paraId="530F49D6" w14:textId="36139ED1" w:rsidR="00D92C8A" w:rsidRPr="0085467E" w:rsidRDefault="00D92C8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67E">
        <w:rPr>
          <w:rFonts w:ascii="Times New Roman" w:hAnsi="Times New Roman" w:cs="Times New Roman"/>
          <w:sz w:val="28"/>
          <w:szCs w:val="28"/>
        </w:rPr>
        <w:t>а) проверку полноты и правильности представленных документов</w:t>
      </w:r>
      <w:r w:rsidR="00CE604B" w:rsidRPr="0085467E">
        <w:rPr>
          <w:rFonts w:ascii="Times New Roman" w:hAnsi="Times New Roman" w:cs="Times New Roman"/>
          <w:sz w:val="28"/>
          <w:szCs w:val="28"/>
        </w:rPr>
        <w:t>;</w:t>
      </w:r>
    </w:p>
    <w:p w14:paraId="0C9075D4" w14:textId="252DE2CF" w:rsidR="00D92C8A" w:rsidRPr="0085467E" w:rsidRDefault="00D92C8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67E">
        <w:rPr>
          <w:rFonts w:ascii="Times New Roman" w:hAnsi="Times New Roman" w:cs="Times New Roman"/>
          <w:sz w:val="28"/>
          <w:szCs w:val="28"/>
        </w:rPr>
        <w:t xml:space="preserve">б) сверку представленных сведений с имеющимися в распоряжении </w:t>
      </w:r>
      <w:r w:rsidR="00E86447" w:rsidRPr="0085467E">
        <w:rPr>
          <w:rFonts w:ascii="Times New Roman" w:hAnsi="Times New Roman" w:cs="Times New Roman"/>
          <w:sz w:val="28"/>
          <w:szCs w:val="28"/>
        </w:rPr>
        <w:t xml:space="preserve">Уполномоченного </w:t>
      </w:r>
      <w:r w:rsidRPr="0085467E">
        <w:rPr>
          <w:rFonts w:ascii="Times New Roman" w:hAnsi="Times New Roman" w:cs="Times New Roman"/>
          <w:sz w:val="28"/>
          <w:szCs w:val="28"/>
        </w:rPr>
        <w:t xml:space="preserve">органа данными </w:t>
      </w:r>
      <w:r w:rsidR="00C91D35" w:rsidRPr="0085467E">
        <w:rPr>
          <w:rFonts w:ascii="Times New Roman" w:hAnsi="Times New Roman" w:cs="Times New Roman"/>
          <w:sz w:val="28"/>
          <w:szCs w:val="28"/>
        </w:rPr>
        <w:t>(при необходимости)</w:t>
      </w:r>
      <w:r w:rsidR="00CE604B" w:rsidRPr="0085467E">
        <w:rPr>
          <w:rFonts w:ascii="Times New Roman" w:hAnsi="Times New Roman" w:cs="Times New Roman"/>
          <w:sz w:val="28"/>
          <w:szCs w:val="28"/>
        </w:rPr>
        <w:t>;</w:t>
      </w:r>
    </w:p>
    <w:p w14:paraId="1D050CC0" w14:textId="0E13F100" w:rsidR="00D92C8A" w:rsidRDefault="00D92C8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67E">
        <w:rPr>
          <w:rFonts w:ascii="Times New Roman" w:hAnsi="Times New Roman" w:cs="Times New Roman"/>
          <w:sz w:val="28"/>
          <w:szCs w:val="28"/>
        </w:rPr>
        <w:lastRenderedPageBreak/>
        <w:t>в) анализ оснований для предоставления услуги или для отказа в её предоставлении в соответствии с настоящим</w:t>
      </w:r>
      <w:r w:rsidR="00575AF1" w:rsidRPr="0085467E">
        <w:rPr>
          <w:rFonts w:ascii="Times New Roman" w:hAnsi="Times New Roman" w:cs="Times New Roman"/>
          <w:sz w:val="28"/>
          <w:szCs w:val="28"/>
        </w:rPr>
        <w:t xml:space="preserve"> Административным</w:t>
      </w:r>
      <w:r w:rsidR="004B37B6">
        <w:rPr>
          <w:rFonts w:ascii="Times New Roman" w:hAnsi="Times New Roman" w:cs="Times New Roman"/>
          <w:sz w:val="28"/>
          <w:szCs w:val="28"/>
        </w:rPr>
        <w:t xml:space="preserve"> регламентом;</w:t>
      </w:r>
    </w:p>
    <w:p w14:paraId="66D4F7A1" w14:textId="5A33A383" w:rsidR="0042520C" w:rsidRDefault="004B37B6" w:rsidP="003661DE">
      <w:pPr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г) </w:t>
      </w:r>
      <w:r w:rsidR="0042520C" w:rsidRPr="0042520C">
        <w:rPr>
          <w:rFonts w:ascii="Times New Roman" w:hAnsi="Times New Roman" w:cs="Times New Roman"/>
          <w:sz w:val="28"/>
          <w:szCs w:val="28"/>
        </w:rPr>
        <w:t>в случае необходимости проведения ручного пои</w:t>
      </w:r>
      <w:r w:rsidR="006A0039">
        <w:rPr>
          <w:rFonts w:ascii="Times New Roman" w:hAnsi="Times New Roman" w:cs="Times New Roman"/>
          <w:sz w:val="28"/>
          <w:szCs w:val="28"/>
        </w:rPr>
        <w:t xml:space="preserve">ска информации – осуществление </w:t>
      </w:r>
      <w:r w:rsidR="0042520C" w:rsidRPr="0042520C">
        <w:rPr>
          <w:rFonts w:ascii="Times New Roman" w:hAnsi="Times New Roman" w:cs="Times New Roman"/>
          <w:sz w:val="28"/>
          <w:szCs w:val="28"/>
        </w:rPr>
        <w:t xml:space="preserve">поиска запрашиваемых сведений в архивных фондах, включая Центральный архив, </w:t>
      </w:r>
      <w:r w:rsidR="0042520C">
        <w:rPr>
          <w:rFonts w:ascii="Times New Roman" w:hAnsi="Times New Roman" w:cs="Times New Roman"/>
          <w:sz w:val="28"/>
          <w:szCs w:val="28"/>
        </w:rPr>
        <w:t>путем ведения</w:t>
      </w:r>
      <w:r w:rsidR="0042520C" w:rsidRPr="0042520C">
        <w:rPr>
          <w:rFonts w:ascii="Times New Roman" w:hAnsi="Times New Roman" w:cs="Times New Roman"/>
          <w:sz w:val="28"/>
          <w:szCs w:val="28"/>
        </w:rPr>
        <w:t xml:space="preserve"> межведомственной переписки (направление запросов в порядке межведомственного информационного взаимодействия) в целях получения всех сведений, соответствующ</w:t>
      </w:r>
      <w:r w:rsidR="00B9743A">
        <w:rPr>
          <w:rFonts w:ascii="Times New Roman" w:hAnsi="Times New Roman" w:cs="Times New Roman"/>
          <w:sz w:val="28"/>
          <w:szCs w:val="28"/>
        </w:rPr>
        <w:t>их параметрам запроса Заявителя; в</w:t>
      </w:r>
      <w:r w:rsidR="0042520C" w:rsidRPr="0042520C">
        <w:rPr>
          <w:rFonts w:ascii="Times New Roman" w:hAnsi="Times New Roman" w:cs="Times New Roman"/>
          <w:sz w:val="28"/>
          <w:szCs w:val="28"/>
        </w:rPr>
        <w:t xml:space="preserve">се сведения, полученные в ходе ручного поиска и межведомственной переписки, в обязательном порядке вносятся </w:t>
      </w:r>
      <w:r w:rsidR="00B9743A">
        <w:rPr>
          <w:rFonts w:ascii="Times New Roman" w:hAnsi="Times New Roman" w:cs="Times New Roman"/>
          <w:sz w:val="28"/>
          <w:szCs w:val="28"/>
        </w:rPr>
        <w:t>представителем Уполномоченного</w:t>
      </w:r>
      <w:r w:rsidR="0042520C" w:rsidRPr="0042520C">
        <w:rPr>
          <w:rFonts w:ascii="Times New Roman" w:hAnsi="Times New Roman" w:cs="Times New Roman"/>
          <w:sz w:val="28"/>
          <w:szCs w:val="28"/>
        </w:rPr>
        <w:t xml:space="preserve"> </w:t>
      </w:r>
      <w:r w:rsidR="00B9743A">
        <w:rPr>
          <w:rFonts w:ascii="Times New Roman" w:hAnsi="Times New Roman" w:cs="Times New Roman"/>
          <w:sz w:val="28"/>
          <w:szCs w:val="28"/>
        </w:rPr>
        <w:t>органа</w:t>
      </w:r>
      <w:r w:rsidR="0042520C" w:rsidRPr="0042520C">
        <w:rPr>
          <w:rFonts w:ascii="Times New Roman" w:hAnsi="Times New Roman" w:cs="Times New Roman"/>
          <w:sz w:val="28"/>
          <w:szCs w:val="28"/>
        </w:rPr>
        <w:t xml:space="preserve"> в ТОР</w:t>
      </w:r>
      <w:r w:rsidR="00B9743A">
        <w:rPr>
          <w:rFonts w:ascii="Times New Roman" w:hAnsi="Times New Roman" w:cs="Times New Roman"/>
          <w:sz w:val="28"/>
          <w:szCs w:val="28"/>
        </w:rPr>
        <w:t xml:space="preserve"> «Управление захоронениями»</w:t>
      </w:r>
      <w:r w:rsidR="0042520C" w:rsidRPr="0042520C">
        <w:rPr>
          <w:rFonts w:ascii="Times New Roman" w:hAnsi="Times New Roman" w:cs="Times New Roman"/>
          <w:sz w:val="28"/>
          <w:szCs w:val="28"/>
        </w:rPr>
        <w:t xml:space="preserve">. После завершения указанных действий </w:t>
      </w:r>
      <w:r w:rsidR="00B9743A">
        <w:rPr>
          <w:rFonts w:ascii="Times New Roman" w:hAnsi="Times New Roman" w:cs="Times New Roman"/>
          <w:sz w:val="28"/>
          <w:szCs w:val="28"/>
        </w:rPr>
        <w:t>представитель Уполномоченного</w:t>
      </w:r>
      <w:r w:rsidR="00B9743A" w:rsidRPr="0042520C">
        <w:rPr>
          <w:rFonts w:ascii="Times New Roman" w:hAnsi="Times New Roman" w:cs="Times New Roman"/>
          <w:sz w:val="28"/>
          <w:szCs w:val="28"/>
        </w:rPr>
        <w:t xml:space="preserve"> </w:t>
      </w:r>
      <w:r w:rsidR="00B9743A">
        <w:rPr>
          <w:rFonts w:ascii="Times New Roman" w:hAnsi="Times New Roman" w:cs="Times New Roman"/>
          <w:sz w:val="28"/>
          <w:szCs w:val="28"/>
        </w:rPr>
        <w:t>органа</w:t>
      </w:r>
      <w:r w:rsidR="00B9743A" w:rsidRPr="0042520C">
        <w:rPr>
          <w:rFonts w:ascii="Times New Roman" w:hAnsi="Times New Roman" w:cs="Times New Roman"/>
          <w:sz w:val="28"/>
          <w:szCs w:val="28"/>
        </w:rPr>
        <w:t xml:space="preserve"> </w:t>
      </w:r>
      <w:r w:rsidR="0042520C" w:rsidRPr="0042520C">
        <w:rPr>
          <w:rFonts w:ascii="Times New Roman" w:hAnsi="Times New Roman" w:cs="Times New Roman"/>
          <w:sz w:val="28"/>
          <w:szCs w:val="28"/>
        </w:rPr>
        <w:t>продолжает процедуру предоставления муниципальной услуги в установленном порядке.</w:t>
      </w:r>
    </w:p>
    <w:p w14:paraId="4D82304A" w14:textId="132CB900" w:rsidR="003661DE" w:rsidRDefault="00A34513" w:rsidP="003661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1DE">
        <w:rPr>
          <w:rFonts w:ascii="Times New Roman" w:hAnsi="Times New Roman" w:cs="Times New Roman"/>
          <w:sz w:val="28"/>
          <w:szCs w:val="28"/>
        </w:rPr>
        <w:t>4</w:t>
      </w:r>
      <w:r w:rsidR="00D92C8A" w:rsidRPr="003661DE">
        <w:rPr>
          <w:rFonts w:ascii="Times New Roman" w:hAnsi="Times New Roman" w:cs="Times New Roman"/>
          <w:sz w:val="28"/>
          <w:szCs w:val="28"/>
        </w:rPr>
        <w:t>.3.</w:t>
      </w:r>
      <w:r w:rsidR="009F6580">
        <w:rPr>
          <w:rFonts w:ascii="Times New Roman" w:hAnsi="Times New Roman" w:cs="Times New Roman"/>
          <w:sz w:val="28"/>
          <w:szCs w:val="28"/>
        </w:rPr>
        <w:t>3</w:t>
      </w:r>
      <w:r w:rsidR="00D92C8A" w:rsidRPr="003661DE">
        <w:rPr>
          <w:rFonts w:ascii="Times New Roman" w:hAnsi="Times New Roman" w:cs="Times New Roman"/>
          <w:sz w:val="28"/>
          <w:szCs w:val="28"/>
        </w:rPr>
        <w:t>.3. Срок рассмотрения заявления и принятия решения составляет</w:t>
      </w:r>
      <w:r w:rsidR="003661DE" w:rsidRPr="003661DE">
        <w:rPr>
          <w:rFonts w:ascii="Times New Roman" w:hAnsi="Times New Roman" w:cs="Times New Roman"/>
          <w:sz w:val="28"/>
          <w:szCs w:val="28"/>
        </w:rPr>
        <w:t>:</w:t>
      </w:r>
    </w:p>
    <w:p w14:paraId="12C89836" w14:textId="4C8C4390" w:rsidR="003661DE" w:rsidRPr="00671D92" w:rsidRDefault="003661DE" w:rsidP="003661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671D92">
        <w:rPr>
          <w:rFonts w:ascii="Times New Roman" w:hAnsi="Times New Roman" w:cs="Times New Roman"/>
          <w:sz w:val="28"/>
          <w:szCs w:val="28"/>
        </w:rPr>
        <w:t>) в случае электронного поиска по оцифрованным данным в реестре – 1 (один) рабочий день с момента поступления заявления;</w:t>
      </w:r>
    </w:p>
    <w:p w14:paraId="65C6E735" w14:textId="63C2E9E8" w:rsidR="00D92C8A" w:rsidRPr="0085467E" w:rsidRDefault="003661DE" w:rsidP="003661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1D92">
        <w:rPr>
          <w:rFonts w:ascii="Times New Roman" w:hAnsi="Times New Roman" w:cs="Times New Roman"/>
          <w:sz w:val="28"/>
          <w:szCs w:val="28"/>
        </w:rPr>
        <w:t xml:space="preserve">б) в случае ручного поиска информации о </w:t>
      </w:r>
      <w:r>
        <w:rPr>
          <w:rFonts w:ascii="Times New Roman" w:hAnsi="Times New Roman" w:cs="Times New Roman"/>
          <w:sz w:val="28"/>
          <w:szCs w:val="28"/>
        </w:rPr>
        <w:t>захоронении</w:t>
      </w:r>
      <w:r w:rsidRPr="00671D92">
        <w:rPr>
          <w:rFonts w:ascii="Times New Roman" w:hAnsi="Times New Roman" w:cs="Times New Roman"/>
          <w:sz w:val="28"/>
          <w:szCs w:val="28"/>
        </w:rPr>
        <w:t xml:space="preserve"> (с учётом ручного</w:t>
      </w:r>
      <w:r w:rsidR="00EE5D07">
        <w:rPr>
          <w:rFonts w:ascii="Times New Roman" w:hAnsi="Times New Roman" w:cs="Times New Roman"/>
          <w:sz w:val="28"/>
          <w:szCs w:val="28"/>
        </w:rPr>
        <w:t xml:space="preserve"> поиска в бумажных архивах) – не более</w:t>
      </w:r>
      <w:r w:rsidRPr="00671D92">
        <w:rPr>
          <w:rFonts w:ascii="Times New Roman" w:hAnsi="Times New Roman" w:cs="Times New Roman"/>
          <w:sz w:val="28"/>
          <w:szCs w:val="28"/>
        </w:rPr>
        <w:t xml:space="preserve"> 60 (шестидесяти) рабочих дней с момента поступления заявления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AA0C4B5" w14:textId="6CA1BFFC" w:rsidR="00D92C8A" w:rsidRPr="0085467E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67E">
        <w:rPr>
          <w:rFonts w:ascii="Times New Roman" w:hAnsi="Times New Roman" w:cs="Times New Roman"/>
          <w:sz w:val="28"/>
          <w:szCs w:val="28"/>
        </w:rPr>
        <w:t>4</w:t>
      </w:r>
      <w:r w:rsidR="00D92C8A" w:rsidRPr="0085467E">
        <w:rPr>
          <w:rFonts w:ascii="Times New Roman" w:hAnsi="Times New Roman" w:cs="Times New Roman"/>
          <w:sz w:val="28"/>
          <w:szCs w:val="28"/>
        </w:rPr>
        <w:t>.3.</w:t>
      </w:r>
      <w:r w:rsidR="009F6580">
        <w:rPr>
          <w:rFonts w:ascii="Times New Roman" w:hAnsi="Times New Roman" w:cs="Times New Roman"/>
          <w:sz w:val="28"/>
          <w:szCs w:val="28"/>
        </w:rPr>
        <w:t>3</w:t>
      </w:r>
      <w:r w:rsidR="00D92C8A" w:rsidRPr="0085467E">
        <w:rPr>
          <w:rFonts w:ascii="Times New Roman" w:hAnsi="Times New Roman" w:cs="Times New Roman"/>
          <w:sz w:val="28"/>
          <w:szCs w:val="28"/>
        </w:rPr>
        <w:t>.4. По результатам рассмотрения заявления принимается одно из следующих решений:</w:t>
      </w:r>
    </w:p>
    <w:p w14:paraId="24A70F2D" w14:textId="5204E209" w:rsidR="00D92C8A" w:rsidRPr="0085467E" w:rsidRDefault="00D92C8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67E">
        <w:rPr>
          <w:rFonts w:ascii="Times New Roman" w:hAnsi="Times New Roman" w:cs="Times New Roman"/>
          <w:sz w:val="28"/>
          <w:szCs w:val="28"/>
        </w:rPr>
        <w:t xml:space="preserve">а) о предоставлении </w:t>
      </w:r>
      <w:r w:rsidR="00541E30" w:rsidRPr="0085467E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="0085467E" w:rsidRPr="0085467E">
        <w:rPr>
          <w:rFonts w:ascii="Times New Roman" w:hAnsi="Times New Roman" w:cs="Times New Roman"/>
          <w:sz w:val="28"/>
          <w:szCs w:val="28"/>
        </w:rPr>
        <w:t>;</w:t>
      </w:r>
    </w:p>
    <w:p w14:paraId="37FDE666" w14:textId="33B9AD5A" w:rsidR="00D92C8A" w:rsidRPr="0085467E" w:rsidRDefault="00D92C8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67E">
        <w:rPr>
          <w:rFonts w:ascii="Times New Roman" w:hAnsi="Times New Roman" w:cs="Times New Roman"/>
          <w:sz w:val="28"/>
          <w:szCs w:val="28"/>
        </w:rPr>
        <w:t xml:space="preserve">б) об отказе в предоставлении </w:t>
      </w:r>
      <w:r w:rsidR="00541E30" w:rsidRPr="0085467E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="00541E30" w:rsidRPr="0085467E" w:rsidDel="00860F23">
        <w:rPr>
          <w:rFonts w:ascii="Times New Roman" w:hAnsi="Times New Roman" w:cs="Times New Roman"/>
          <w:sz w:val="28"/>
          <w:szCs w:val="28"/>
        </w:rPr>
        <w:t xml:space="preserve"> </w:t>
      </w:r>
      <w:r w:rsidRPr="0085467E">
        <w:rPr>
          <w:rFonts w:ascii="Times New Roman" w:hAnsi="Times New Roman" w:cs="Times New Roman"/>
          <w:sz w:val="28"/>
          <w:szCs w:val="28"/>
        </w:rPr>
        <w:t xml:space="preserve">при наличии оснований, указанных в пункте </w:t>
      </w:r>
      <w:r w:rsidR="00FF324F" w:rsidRPr="006A4723">
        <w:rPr>
          <w:rFonts w:ascii="Times New Roman" w:hAnsi="Times New Roman" w:cs="Times New Roman"/>
          <w:sz w:val="28"/>
          <w:szCs w:val="28"/>
        </w:rPr>
        <w:t>2</w:t>
      </w:r>
      <w:r w:rsidR="007F150C">
        <w:rPr>
          <w:rFonts w:ascii="Times New Roman" w:hAnsi="Times New Roman" w:cs="Times New Roman"/>
          <w:sz w:val="28"/>
          <w:szCs w:val="28"/>
        </w:rPr>
        <w:t>.10</w:t>
      </w:r>
      <w:r w:rsidR="00FF324F" w:rsidRPr="006A4723">
        <w:rPr>
          <w:rFonts w:ascii="Times New Roman" w:hAnsi="Times New Roman" w:cs="Times New Roman"/>
          <w:sz w:val="28"/>
          <w:szCs w:val="28"/>
        </w:rPr>
        <w:t>.2</w:t>
      </w:r>
      <w:r w:rsidR="00FF324F" w:rsidRPr="0085467E">
        <w:rPr>
          <w:rFonts w:ascii="Times New Roman" w:hAnsi="Times New Roman" w:cs="Times New Roman"/>
          <w:sz w:val="28"/>
          <w:szCs w:val="28"/>
        </w:rPr>
        <w:t xml:space="preserve"> </w:t>
      </w:r>
      <w:r w:rsidRPr="0085467E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991738" w:rsidRPr="0085467E"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Pr="0085467E">
        <w:rPr>
          <w:rFonts w:ascii="Times New Roman" w:hAnsi="Times New Roman" w:cs="Times New Roman"/>
          <w:sz w:val="28"/>
          <w:szCs w:val="28"/>
        </w:rPr>
        <w:t>регламента.</w:t>
      </w:r>
    </w:p>
    <w:p w14:paraId="227CA19C" w14:textId="3735F779" w:rsidR="00D92C8A" w:rsidRPr="00B22D78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22D78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D92C8A" w:rsidRPr="00B22D78">
        <w:rPr>
          <w:rFonts w:ascii="Times New Roman" w:hAnsi="Times New Roman" w:cs="Times New Roman"/>
          <w:color w:val="000000" w:themeColor="text1"/>
          <w:sz w:val="28"/>
          <w:szCs w:val="28"/>
        </w:rPr>
        <w:t>.3.</w:t>
      </w:r>
      <w:r w:rsidR="009F6580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D92C8A" w:rsidRPr="00B22D78">
        <w:rPr>
          <w:rFonts w:ascii="Times New Roman" w:hAnsi="Times New Roman" w:cs="Times New Roman"/>
          <w:color w:val="000000" w:themeColor="text1"/>
          <w:sz w:val="28"/>
          <w:szCs w:val="28"/>
        </w:rPr>
        <w:t>.5. Результат рассмотрения оформляется:</w:t>
      </w:r>
    </w:p>
    <w:p w14:paraId="2250AD3F" w14:textId="10E15D78" w:rsidR="00D92C8A" w:rsidRPr="00B22D78" w:rsidRDefault="00D92C8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22D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а) решением о предоставлении </w:t>
      </w:r>
      <w:r w:rsidR="00860F23" w:rsidRPr="00B22D78">
        <w:rPr>
          <w:rFonts w:ascii="Times New Roman" w:hAnsi="Times New Roman" w:cs="Times New Roman"/>
          <w:color w:val="000000" w:themeColor="text1"/>
          <w:sz w:val="28"/>
          <w:szCs w:val="28"/>
        </w:rPr>
        <w:t>цели обращения</w:t>
      </w:r>
      <w:r w:rsidR="00D44BF3" w:rsidRPr="00B22D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муниципальной услуги</w:t>
      </w:r>
      <w:r w:rsidRPr="00B22D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r w:rsidR="004C0F59">
        <w:rPr>
          <w:rFonts w:ascii="Times New Roman" w:hAnsi="Times New Roman" w:cs="Times New Roman"/>
          <w:color w:val="000000" w:themeColor="text1"/>
          <w:sz w:val="28"/>
          <w:szCs w:val="28"/>
        </w:rPr>
        <w:t>выписка с информацией о найденных местах захоронения</w:t>
      </w:r>
      <w:r w:rsidRPr="00B22D78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CE604B" w:rsidRPr="00B22D78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0C131FFC" w14:textId="7C84AB8D" w:rsidR="00D92C8A" w:rsidRPr="00B22D78" w:rsidRDefault="00D92C8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22D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б) решением об отказе (с указанием мотивированного обоснования и ссылки на конкретный пункт настоящего </w:t>
      </w:r>
      <w:r w:rsidR="00524647" w:rsidRPr="00B22D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Административного </w:t>
      </w:r>
      <w:r w:rsidRPr="00B22D78">
        <w:rPr>
          <w:rFonts w:ascii="Times New Roman" w:hAnsi="Times New Roman" w:cs="Times New Roman"/>
          <w:color w:val="000000" w:themeColor="text1"/>
          <w:sz w:val="28"/>
          <w:szCs w:val="28"/>
        </w:rPr>
        <w:t>регламента).</w:t>
      </w:r>
    </w:p>
    <w:p w14:paraId="54BEAEB5" w14:textId="7189FCDA" w:rsidR="00D92C8A" w:rsidRPr="008C16FB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D92C8A"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>.3.</w:t>
      </w:r>
      <w:r w:rsidR="009F6580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D92C8A"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.6. В случае подачи заявления в электронной форме </w:t>
      </w:r>
      <w:r w:rsidR="003F6FC7"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посредством </w:t>
      </w:r>
      <w:r w:rsidR="00D92C8A"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ЕПГУ решение оформляется также в виде электронного документа, подписанного </w:t>
      </w:r>
      <w:r w:rsidR="00AF2BCA">
        <w:rPr>
          <w:rFonts w:ascii="Times New Roman" w:hAnsi="Times New Roman" w:cs="Times New Roman"/>
          <w:sz w:val="28"/>
          <w:szCs w:val="28"/>
        </w:rPr>
        <w:t>УК</w:t>
      </w:r>
      <w:r w:rsidR="00AF2BCA" w:rsidRPr="008B311C">
        <w:rPr>
          <w:rFonts w:ascii="Times New Roman" w:hAnsi="Times New Roman" w:cs="Times New Roman"/>
          <w:sz w:val="28"/>
          <w:szCs w:val="28"/>
        </w:rPr>
        <w:t>ЭП</w:t>
      </w:r>
      <w:r w:rsidR="00AF2BCA"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F2BCA" w:rsidRPr="008B311C">
        <w:rPr>
          <w:rFonts w:ascii="Times New Roman" w:hAnsi="Times New Roman" w:cs="Times New Roman"/>
          <w:sz w:val="28"/>
          <w:szCs w:val="28"/>
        </w:rPr>
        <w:t>уполномоченного должностного лица</w:t>
      </w:r>
      <w:r w:rsidR="00D92C8A"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32413D62" w14:textId="6F00AFF6" w:rsidR="00D92C8A" w:rsidRPr="008C16FB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D92C8A"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>.3.</w:t>
      </w:r>
      <w:r w:rsidR="009F6580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D92C8A"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>.7. </w:t>
      </w:r>
      <w:r w:rsidR="006E5F51"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>Заявитель</w:t>
      </w:r>
      <w:r w:rsidR="00D92C8A"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уведомляется о принятом решении:</w:t>
      </w:r>
    </w:p>
    <w:p w14:paraId="02A4C053" w14:textId="658D9095" w:rsidR="00CA0907" w:rsidRPr="008C16FB" w:rsidRDefault="00CA0907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>а) при личном обращении результат оказания услуги предоставляется на бумажном носителе</w:t>
      </w:r>
      <w:r w:rsidR="00CE604B"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0572F35E" w14:textId="4AB19337" w:rsidR="00CA0907" w:rsidRDefault="00CA0907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б) при обращении </w:t>
      </w:r>
      <w:r w:rsidR="003F6FC7"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посредством ЕПГУ </w:t>
      </w:r>
      <w:r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результат оказания услуги предоставляется в электронной форме, подписанной </w:t>
      </w:r>
      <w:r w:rsidR="00AF2BCA">
        <w:rPr>
          <w:rFonts w:ascii="Times New Roman" w:hAnsi="Times New Roman" w:cs="Times New Roman"/>
          <w:sz w:val="28"/>
          <w:szCs w:val="28"/>
        </w:rPr>
        <w:t>УК</w:t>
      </w:r>
      <w:r w:rsidR="00AF2BCA" w:rsidRPr="008B311C">
        <w:rPr>
          <w:rFonts w:ascii="Times New Roman" w:hAnsi="Times New Roman" w:cs="Times New Roman"/>
          <w:sz w:val="28"/>
          <w:szCs w:val="28"/>
        </w:rPr>
        <w:t>ЭП</w:t>
      </w:r>
      <w:r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F2BCA" w:rsidRPr="008B311C">
        <w:rPr>
          <w:rFonts w:ascii="Times New Roman" w:hAnsi="Times New Roman" w:cs="Times New Roman"/>
          <w:sz w:val="28"/>
          <w:szCs w:val="28"/>
        </w:rPr>
        <w:t>уполномоченного должностного лица</w:t>
      </w:r>
      <w:r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675F30E2" w14:textId="2C26A737" w:rsidR="00335B8D" w:rsidRPr="00335B8D" w:rsidRDefault="00335B8D" w:rsidP="00335B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Дополнительно к способам, указанным в подпунктах «а» и «б» настоящего пункта,</w:t>
      </w:r>
      <w:r w:rsidRPr="00BA0F21">
        <w:rPr>
          <w:rStyle w:val="aff4"/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Style w:val="aff4"/>
          <w:rFonts w:ascii="Times New Roman" w:hAnsi="Times New Roman" w:cs="Times New Roman"/>
          <w:b w:val="0"/>
          <w:sz w:val="28"/>
          <w:szCs w:val="28"/>
        </w:rPr>
        <w:t>с</w:t>
      </w:r>
      <w:r w:rsidRPr="0049672B">
        <w:rPr>
          <w:rStyle w:val="aff4"/>
          <w:rFonts w:ascii="Times New Roman" w:hAnsi="Times New Roman" w:cs="Times New Roman"/>
          <w:b w:val="0"/>
          <w:sz w:val="28"/>
          <w:szCs w:val="28"/>
        </w:rPr>
        <w:t>ведения о ходе предоставления муниципальной услуги и результатах ее предоставления направляются в личный кабинет Заявителя на ЕПГУ независимо от способа обращения Заявителя за получением услуги и формы предоставления результатов услуги. При этом направление уведомлений (информирование о смене статусов) осуществляется исключительно при наличии у Заявителя зарегистрированного личного кабинета на ЕПГУ.</w:t>
      </w:r>
    </w:p>
    <w:p w14:paraId="53C38D5D" w14:textId="18B13211" w:rsidR="008C16FB" w:rsidRPr="008C16FB" w:rsidRDefault="00A34513" w:rsidP="008C16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4</w:t>
      </w:r>
      <w:r w:rsidR="00D92C8A"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>.3.</w:t>
      </w:r>
      <w:r w:rsidR="009F6580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D92C8A"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.8. В случае отказа в предоставлении </w:t>
      </w:r>
      <w:r w:rsidR="0091238F"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 услуги в соответствии с целью обращения</w:t>
      </w:r>
      <w:r w:rsidR="0091238F" w:rsidRPr="008C16FB" w:rsidDel="00860F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45E1A"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>Заявителю</w:t>
      </w:r>
      <w:r w:rsidR="00D92C8A"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направляется мотивированное решение с указанием причины и ссылкой на соответствующий пункт настоящего</w:t>
      </w:r>
      <w:r w:rsidR="00CA0907"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Административного</w:t>
      </w:r>
      <w:r w:rsidR="00D92C8A"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регламента.</w:t>
      </w:r>
    </w:p>
    <w:p w14:paraId="7532D1CC" w14:textId="394CF839" w:rsidR="00A806AB" w:rsidRPr="008C16FB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A806AB"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>.3.</w:t>
      </w:r>
      <w:r w:rsidR="009F6580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A806AB"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 Получение дополнительных сведений от </w:t>
      </w:r>
      <w:r w:rsidR="006E5F51"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>Заявителя</w:t>
      </w:r>
      <w:r w:rsidR="00D514F4"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79EF4344" w14:textId="782EAE0D" w:rsidR="00BD3393" w:rsidRPr="00D40B3B" w:rsidRDefault="00A34513" w:rsidP="00D40B3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A806AB"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>.3.</w:t>
      </w:r>
      <w:r w:rsidR="009F6580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A806AB"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.1. Основания для получения от </w:t>
      </w:r>
      <w:r w:rsidR="006E5F51"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>Заявителя</w:t>
      </w:r>
      <w:r w:rsidR="00A806AB"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дополнительных документов и (или) информации в процессе предоставления муниципальной услуги н</w:t>
      </w:r>
      <w:r w:rsidR="00D40B3B">
        <w:rPr>
          <w:rFonts w:ascii="Times New Roman" w:hAnsi="Times New Roman" w:cs="Times New Roman"/>
          <w:color w:val="000000" w:themeColor="text1"/>
          <w:sz w:val="28"/>
          <w:szCs w:val="28"/>
        </w:rPr>
        <w:t>е предусмотрены.</w:t>
      </w:r>
    </w:p>
    <w:p w14:paraId="351E314A" w14:textId="2BD38AEC" w:rsidR="00AF75BD" w:rsidRPr="00221D5E" w:rsidRDefault="00A235D4" w:rsidP="00221D5E">
      <w:pPr>
        <w:pStyle w:val="1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61" w:name="_Toc206171391"/>
      <w:bookmarkStart w:id="162" w:name="_Toc209872970"/>
      <w:bookmarkStart w:id="163" w:name="_Toc230265950"/>
      <w:r w:rsidRPr="00221D5E">
        <w:rPr>
          <w:rFonts w:ascii="Times New Roman" w:hAnsi="Times New Roman" w:cs="Times New Roman"/>
          <w:color w:val="auto"/>
          <w:sz w:val="28"/>
          <w:szCs w:val="28"/>
        </w:rPr>
        <w:t>5</w:t>
      </w:r>
      <w:r w:rsidR="00AF75BD" w:rsidRPr="00221D5E">
        <w:rPr>
          <w:rFonts w:ascii="Times New Roman" w:hAnsi="Times New Roman" w:cs="Times New Roman"/>
          <w:color w:val="auto"/>
          <w:sz w:val="28"/>
          <w:szCs w:val="28"/>
        </w:rPr>
        <w:t>. Формы контроля за исполнением административного регламента</w:t>
      </w:r>
      <w:bookmarkEnd w:id="161"/>
      <w:bookmarkEnd w:id="162"/>
      <w:bookmarkEnd w:id="163"/>
    </w:p>
    <w:p w14:paraId="6255C450" w14:textId="77777777" w:rsidR="00AF75BD" w:rsidRPr="0044182D" w:rsidRDefault="00AF75BD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F592880" w14:textId="726C8212" w:rsidR="00AF75BD" w:rsidRPr="0044182D" w:rsidRDefault="00A235D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5</w:t>
      </w:r>
      <w:r w:rsidR="00AF75BD" w:rsidRPr="0044182D">
        <w:rPr>
          <w:rFonts w:ascii="Times New Roman" w:hAnsi="Times New Roman" w:cs="Times New Roman"/>
          <w:sz w:val="28"/>
          <w:szCs w:val="28"/>
        </w:rPr>
        <w:t xml:space="preserve">.1. Текущий контроль за соблюдением последовательности и правильности административных процедур по предоставлению муниципальной услуги осуществляется </w:t>
      </w:r>
      <w:del w:id="164" w:author="Юлия Михаловна" w:date="2026-10-08T09:54:00Z" w16du:dateUtc="2026-10-08T06:54:00Z">
        <w:r w:rsidR="00AF75BD" w:rsidRPr="0044182D" w:rsidDel="00CE5513">
          <w:rPr>
            <w:rFonts w:ascii="Times New Roman" w:hAnsi="Times New Roman" w:cs="Times New Roman"/>
            <w:sz w:val="28"/>
            <w:szCs w:val="28"/>
          </w:rPr>
          <w:delText>[</w:delText>
        </w:r>
        <w:r w:rsidR="00AF75BD" w:rsidRPr="00050BA6" w:rsidDel="00CE5513">
          <w:rPr>
            <w:rFonts w:ascii="Times New Roman" w:hAnsi="Times New Roman" w:cs="Times New Roman"/>
            <w:color w:val="FF0000"/>
            <w:sz w:val="28"/>
            <w:szCs w:val="28"/>
          </w:rPr>
          <w:delText>указать должность и ФИО ответств</w:delText>
        </w:r>
        <w:r w:rsidR="00F047BE" w:rsidRPr="00050BA6" w:rsidDel="00CE5513">
          <w:rPr>
            <w:rFonts w:ascii="Times New Roman" w:hAnsi="Times New Roman" w:cs="Times New Roman"/>
            <w:color w:val="FF0000"/>
            <w:sz w:val="28"/>
            <w:szCs w:val="28"/>
          </w:rPr>
          <w:delText>енного представителя</w:delText>
        </w:r>
        <w:r w:rsidR="00AF75BD" w:rsidRPr="00050BA6" w:rsidDel="00CE5513">
          <w:rPr>
            <w:rFonts w:ascii="Times New Roman" w:hAnsi="Times New Roman" w:cs="Times New Roman"/>
            <w:color w:val="FF0000"/>
            <w:sz w:val="28"/>
            <w:szCs w:val="28"/>
          </w:rPr>
          <w:delText xml:space="preserve"> Уполномоченного органа</w:delText>
        </w:r>
        <w:r w:rsidR="00AF75BD" w:rsidRPr="0044182D" w:rsidDel="00CE5513">
          <w:rPr>
            <w:rFonts w:ascii="Times New Roman" w:hAnsi="Times New Roman" w:cs="Times New Roman"/>
            <w:sz w:val="28"/>
            <w:szCs w:val="28"/>
          </w:rPr>
          <w:delText xml:space="preserve">] </w:delText>
        </w:r>
      </w:del>
      <w:r w:rsidR="00AF75BD" w:rsidRPr="0044182D">
        <w:rPr>
          <w:rFonts w:ascii="Times New Roman" w:hAnsi="Times New Roman" w:cs="Times New Roman"/>
          <w:sz w:val="28"/>
          <w:szCs w:val="28"/>
        </w:rPr>
        <w:t>на основании приказа.</w:t>
      </w:r>
    </w:p>
    <w:p w14:paraId="6A737E81" w14:textId="2D448B71" w:rsidR="00AF75BD" w:rsidRPr="0044182D" w:rsidRDefault="00A235D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5</w:t>
      </w:r>
      <w:r w:rsidR="00AF75BD" w:rsidRPr="0044182D">
        <w:rPr>
          <w:rFonts w:ascii="Times New Roman" w:hAnsi="Times New Roman" w:cs="Times New Roman"/>
          <w:sz w:val="28"/>
          <w:szCs w:val="28"/>
        </w:rPr>
        <w:t>.2. Текущий контроль осуществляется пут</w:t>
      </w:r>
      <w:r w:rsidR="00CC0478" w:rsidRPr="0044182D">
        <w:rPr>
          <w:rFonts w:ascii="Times New Roman" w:hAnsi="Times New Roman" w:cs="Times New Roman"/>
          <w:sz w:val="28"/>
          <w:szCs w:val="28"/>
        </w:rPr>
        <w:t>ё</w:t>
      </w:r>
      <w:r w:rsidR="00AF75BD" w:rsidRPr="0044182D">
        <w:rPr>
          <w:rFonts w:ascii="Times New Roman" w:hAnsi="Times New Roman" w:cs="Times New Roman"/>
          <w:sz w:val="28"/>
          <w:szCs w:val="28"/>
        </w:rPr>
        <w:t>м проведения проверок соблюдения и исполнения представителем Уполномоченного органа положений настоящего Административного регламента, стандартов и сроков предоставления услуги.</w:t>
      </w:r>
    </w:p>
    <w:p w14:paraId="6BC90A0E" w14:textId="2D782330" w:rsidR="00AF75BD" w:rsidRPr="0044182D" w:rsidRDefault="00A235D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5</w:t>
      </w:r>
      <w:r w:rsidR="00AF75BD" w:rsidRPr="0044182D">
        <w:rPr>
          <w:rFonts w:ascii="Times New Roman" w:hAnsi="Times New Roman" w:cs="Times New Roman"/>
          <w:sz w:val="28"/>
          <w:szCs w:val="28"/>
        </w:rPr>
        <w:t>.3. Периодичность осуществления контроля устанавливается</w:t>
      </w:r>
      <w:ins w:id="165" w:author="Юлия Михаловна" w:date="2026-10-08T09:54:00Z" w16du:dateUtc="2026-10-08T06:54:00Z">
        <w:r w:rsidR="00CE5513">
          <w:rPr>
            <w:rFonts w:ascii="Times New Roman" w:hAnsi="Times New Roman" w:cs="Times New Roman"/>
            <w:sz w:val="28"/>
            <w:szCs w:val="28"/>
          </w:rPr>
          <w:t>,</w:t>
        </w:r>
      </w:ins>
      <w:r w:rsidR="00AF75BD" w:rsidRPr="0044182D">
        <w:rPr>
          <w:rFonts w:ascii="Times New Roman" w:hAnsi="Times New Roman" w:cs="Times New Roman"/>
          <w:sz w:val="28"/>
          <w:szCs w:val="28"/>
        </w:rPr>
        <w:t xml:space="preserve"> </w:t>
      </w:r>
      <w:del w:id="166" w:author="Юлия Михаловна" w:date="2026-10-08T09:54:00Z" w16du:dateUtc="2026-10-08T06:54:00Z">
        <w:r w:rsidR="00AF75BD" w:rsidRPr="0044182D" w:rsidDel="00CE5513">
          <w:rPr>
            <w:rFonts w:ascii="Times New Roman" w:hAnsi="Times New Roman" w:cs="Times New Roman"/>
            <w:sz w:val="28"/>
            <w:szCs w:val="28"/>
          </w:rPr>
          <w:delText>[</w:delText>
        </w:r>
        <w:r w:rsidR="00AF75BD" w:rsidRPr="00050BA6" w:rsidDel="00CE5513">
          <w:rPr>
            <w:rFonts w:ascii="Times New Roman" w:hAnsi="Times New Roman" w:cs="Times New Roman"/>
            <w:color w:val="FF0000"/>
            <w:sz w:val="28"/>
            <w:szCs w:val="28"/>
          </w:rPr>
          <w:delText xml:space="preserve">указать должность и </w:delText>
        </w:r>
        <w:r w:rsidR="00050BA6" w:rsidRPr="00050BA6" w:rsidDel="00CE5513">
          <w:rPr>
            <w:rFonts w:ascii="Times New Roman" w:hAnsi="Times New Roman" w:cs="Times New Roman"/>
            <w:color w:val="FF0000"/>
            <w:sz w:val="28"/>
            <w:szCs w:val="28"/>
          </w:rPr>
          <w:delText>ФИО ответственного представителя</w:delText>
        </w:r>
        <w:r w:rsidR="00AF75BD" w:rsidRPr="00050BA6" w:rsidDel="00CE5513">
          <w:rPr>
            <w:rFonts w:ascii="Times New Roman" w:hAnsi="Times New Roman" w:cs="Times New Roman"/>
            <w:color w:val="FF0000"/>
            <w:sz w:val="28"/>
            <w:szCs w:val="28"/>
          </w:rPr>
          <w:delText xml:space="preserve"> Уполномоченного органа</w:delText>
        </w:r>
        <w:r w:rsidR="00AF75BD" w:rsidRPr="0044182D" w:rsidDel="00CE5513">
          <w:rPr>
            <w:rFonts w:ascii="Times New Roman" w:hAnsi="Times New Roman" w:cs="Times New Roman"/>
            <w:sz w:val="28"/>
            <w:szCs w:val="28"/>
          </w:rPr>
          <w:delText xml:space="preserve">], </w:delText>
        </w:r>
      </w:del>
      <w:r w:rsidR="00AF75BD" w:rsidRPr="0044182D">
        <w:rPr>
          <w:rFonts w:ascii="Times New Roman" w:hAnsi="Times New Roman" w:cs="Times New Roman"/>
          <w:sz w:val="28"/>
          <w:szCs w:val="28"/>
        </w:rPr>
        <w:t>исходя из необходимости обеспечения качественного предоставления муниципальной услуги.</w:t>
      </w:r>
    </w:p>
    <w:p w14:paraId="1A93AA35" w14:textId="5F62A577" w:rsidR="00AF75BD" w:rsidRPr="0044182D" w:rsidRDefault="00A235D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5</w:t>
      </w:r>
      <w:r w:rsidR="00AF75BD" w:rsidRPr="0044182D">
        <w:rPr>
          <w:rFonts w:ascii="Times New Roman" w:hAnsi="Times New Roman" w:cs="Times New Roman"/>
          <w:sz w:val="28"/>
          <w:szCs w:val="28"/>
        </w:rPr>
        <w:t xml:space="preserve">.4. Текущий контроль включает проведение плановых (на основании утвержденных планов работы Уполномоченного органа) и внеплановых (на основании обращения </w:t>
      </w:r>
      <w:r w:rsidR="006E5F51" w:rsidRPr="0044182D">
        <w:rPr>
          <w:rFonts w:ascii="Times New Roman" w:hAnsi="Times New Roman" w:cs="Times New Roman"/>
          <w:sz w:val="28"/>
          <w:szCs w:val="28"/>
        </w:rPr>
        <w:t>Заявителя</w:t>
      </w:r>
      <w:r w:rsidR="00AF75BD" w:rsidRPr="0044182D">
        <w:rPr>
          <w:rFonts w:ascii="Times New Roman" w:hAnsi="Times New Roman" w:cs="Times New Roman"/>
          <w:sz w:val="28"/>
          <w:szCs w:val="28"/>
        </w:rPr>
        <w:t>, содержащего обоснованную жалобу на действия (бездействие) должностных лиц, информации, поступившей от контролирующих и надзорных органов, органов прокуратуры) проверок. При проведении проверки могут рассматриваться все вопросы, связанные с предоставлением муниципальной услуги (комплексные проверки), либо отдельные вопросы, связанные с исполнением отдельных административных процедур.</w:t>
      </w:r>
    </w:p>
    <w:p w14:paraId="2DF5751E" w14:textId="75887EE7" w:rsidR="00AF75BD" w:rsidRPr="0044182D" w:rsidRDefault="00A235D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5</w:t>
      </w:r>
      <w:r w:rsidR="00AF75BD" w:rsidRPr="0044182D">
        <w:rPr>
          <w:rFonts w:ascii="Times New Roman" w:hAnsi="Times New Roman" w:cs="Times New Roman"/>
          <w:sz w:val="28"/>
          <w:szCs w:val="28"/>
        </w:rPr>
        <w:t>.5. Представители Уполномоченного органа, осуществляющие выполнение административных процедур, предусмотренных настоящим Административным регламентом, несут ответственность в соответствии с законодательством Российской Федерации за соблюдение сро</w:t>
      </w:r>
      <w:r w:rsidR="008E1626">
        <w:rPr>
          <w:rFonts w:ascii="Times New Roman" w:hAnsi="Times New Roman" w:cs="Times New Roman"/>
          <w:sz w:val="28"/>
          <w:szCs w:val="28"/>
        </w:rPr>
        <w:t>ков, порядка рассмотрения и приё</w:t>
      </w:r>
      <w:r w:rsidR="00AF75BD" w:rsidRPr="0044182D">
        <w:rPr>
          <w:rFonts w:ascii="Times New Roman" w:hAnsi="Times New Roman" w:cs="Times New Roman"/>
          <w:sz w:val="28"/>
          <w:szCs w:val="28"/>
        </w:rPr>
        <w:t>ма документов, правомерности принятия решений о предоставлении либо отказе в предоставлении муниципальной услуги.</w:t>
      </w:r>
    </w:p>
    <w:p w14:paraId="3C9ACCC7" w14:textId="69E544AC" w:rsidR="00AF75BD" w:rsidRPr="0044182D" w:rsidRDefault="00A235D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5</w:t>
      </w:r>
      <w:r w:rsidR="00AF75BD" w:rsidRPr="0044182D">
        <w:rPr>
          <w:rFonts w:ascii="Times New Roman" w:hAnsi="Times New Roman" w:cs="Times New Roman"/>
          <w:sz w:val="28"/>
          <w:szCs w:val="28"/>
        </w:rPr>
        <w:t>.6. Для проведения проверки полноты и качества исполнения административных процедур может быть создана комиссия. Результаты деятельности комиссии оформляются в виде акта с указанием выявленных недостатков и предложениями по их устранению.</w:t>
      </w:r>
    </w:p>
    <w:p w14:paraId="19AEAFB5" w14:textId="1B8876CB" w:rsidR="00AF75BD" w:rsidRPr="0044182D" w:rsidRDefault="00A235D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5</w:t>
      </w:r>
      <w:r w:rsidR="00AF75BD" w:rsidRPr="0044182D">
        <w:rPr>
          <w:rFonts w:ascii="Times New Roman" w:hAnsi="Times New Roman" w:cs="Times New Roman"/>
          <w:sz w:val="28"/>
          <w:szCs w:val="28"/>
        </w:rPr>
        <w:t>.7. В случае нарушения прав граждан действиями (бездействием) представителями Уполномоченного органа виновные лица привлекаются к ответственности в порядке, предусмотренном законодательством Российской Федерации.</w:t>
      </w:r>
    </w:p>
    <w:p w14:paraId="542D7AE6" w14:textId="4F95D21B" w:rsidR="00F508E5" w:rsidRPr="0044182D" w:rsidRDefault="00A235D4" w:rsidP="001723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5</w:t>
      </w:r>
      <w:r w:rsidR="00AF75BD" w:rsidRPr="0044182D">
        <w:rPr>
          <w:rFonts w:ascii="Times New Roman" w:hAnsi="Times New Roman" w:cs="Times New Roman"/>
          <w:sz w:val="28"/>
          <w:szCs w:val="28"/>
        </w:rPr>
        <w:t xml:space="preserve">.8. Контроль за предоставлением муниципальной услуги в соответствии с настоящим Административным регламентом может осуществляться также </w:t>
      </w:r>
      <w:r w:rsidR="00AF75BD" w:rsidRPr="0044182D">
        <w:rPr>
          <w:rFonts w:ascii="Times New Roman" w:hAnsi="Times New Roman" w:cs="Times New Roman"/>
          <w:sz w:val="28"/>
          <w:szCs w:val="28"/>
        </w:rPr>
        <w:lastRenderedPageBreak/>
        <w:t>гражданами, их объединениями и организациями в соответствии с</w:t>
      </w:r>
      <w:r w:rsidR="0017234F">
        <w:rPr>
          <w:rFonts w:ascii="Times New Roman" w:hAnsi="Times New Roman" w:cs="Times New Roman"/>
          <w:sz w:val="28"/>
          <w:szCs w:val="28"/>
        </w:rPr>
        <w:t xml:space="preserve"> действующим законодательством.</w:t>
      </w:r>
    </w:p>
    <w:p w14:paraId="66C451E0" w14:textId="3B569FC7" w:rsidR="00601FE8" w:rsidRPr="0017234F" w:rsidRDefault="00A235D4" w:rsidP="0017234F">
      <w:pPr>
        <w:pStyle w:val="1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67" w:name="_Toc206171392"/>
      <w:bookmarkStart w:id="168" w:name="_Toc209872971"/>
      <w:bookmarkStart w:id="169" w:name="_Toc230265951"/>
      <w:r w:rsidRPr="0017234F">
        <w:rPr>
          <w:rFonts w:ascii="Times New Roman" w:hAnsi="Times New Roman" w:cs="Times New Roman"/>
          <w:color w:val="auto"/>
          <w:sz w:val="28"/>
          <w:szCs w:val="28"/>
        </w:rPr>
        <w:t>6</w:t>
      </w:r>
      <w:r w:rsidR="00601FE8" w:rsidRPr="0017234F">
        <w:rPr>
          <w:rFonts w:ascii="Times New Roman" w:hAnsi="Times New Roman" w:cs="Times New Roman"/>
          <w:color w:val="auto"/>
          <w:sz w:val="28"/>
          <w:szCs w:val="28"/>
        </w:rPr>
        <w:t>.</w:t>
      </w:r>
      <w:r w:rsidR="00CA54A9" w:rsidRPr="0017234F">
        <w:rPr>
          <w:rFonts w:ascii="Times New Roman" w:hAnsi="Times New Roman" w:cs="Times New Roman"/>
          <w:color w:val="auto"/>
          <w:sz w:val="28"/>
          <w:szCs w:val="28"/>
        </w:rPr>
        <w:t> </w:t>
      </w:r>
      <w:r w:rsidR="00601FE8" w:rsidRPr="0017234F">
        <w:rPr>
          <w:rFonts w:ascii="Times New Roman" w:hAnsi="Times New Roman" w:cs="Times New Roman"/>
          <w:color w:val="auto"/>
          <w:sz w:val="28"/>
          <w:szCs w:val="28"/>
        </w:rPr>
        <w:t xml:space="preserve">Досудебное (внесудебное) обжалование </w:t>
      </w:r>
      <w:r w:rsidR="00645E1A" w:rsidRPr="0017234F">
        <w:rPr>
          <w:rFonts w:ascii="Times New Roman" w:hAnsi="Times New Roman" w:cs="Times New Roman"/>
          <w:color w:val="auto"/>
          <w:sz w:val="28"/>
          <w:szCs w:val="28"/>
        </w:rPr>
        <w:t>Заявителем</w:t>
      </w:r>
      <w:r w:rsidR="00D317B5" w:rsidRPr="0017234F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601FE8" w:rsidRPr="0017234F">
        <w:rPr>
          <w:rFonts w:ascii="Times New Roman" w:hAnsi="Times New Roman" w:cs="Times New Roman"/>
          <w:color w:val="auto"/>
          <w:sz w:val="28"/>
          <w:szCs w:val="28"/>
        </w:rPr>
        <w:t>решений и действий (бездействия) уполномоченного органа,</w:t>
      </w:r>
      <w:r w:rsidR="00D317B5" w:rsidRPr="0017234F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601FE8" w:rsidRPr="0017234F">
        <w:rPr>
          <w:rFonts w:ascii="Times New Roman" w:hAnsi="Times New Roman" w:cs="Times New Roman"/>
          <w:color w:val="auto"/>
          <w:sz w:val="28"/>
          <w:szCs w:val="28"/>
        </w:rPr>
        <w:t>должностного лица уполномоченного органа</w:t>
      </w:r>
      <w:r w:rsidR="00D317B5" w:rsidRPr="0017234F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601FE8" w:rsidRPr="0017234F">
        <w:rPr>
          <w:rFonts w:ascii="Times New Roman" w:hAnsi="Times New Roman" w:cs="Times New Roman"/>
          <w:color w:val="auto"/>
          <w:sz w:val="28"/>
          <w:szCs w:val="28"/>
        </w:rPr>
        <w:t>либо представителя Уполномоченного органа</w:t>
      </w:r>
      <w:bookmarkEnd w:id="167"/>
      <w:bookmarkEnd w:id="168"/>
      <w:bookmarkEnd w:id="169"/>
    </w:p>
    <w:p w14:paraId="70C4051F" w14:textId="053C670B" w:rsidR="00601FE8" w:rsidRPr="0017234F" w:rsidRDefault="00A235D4" w:rsidP="0017234F">
      <w:pPr>
        <w:pStyle w:val="1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70" w:name="_Toc206171393"/>
      <w:bookmarkStart w:id="171" w:name="_Toc209872972"/>
      <w:bookmarkStart w:id="172" w:name="_Toc230265952"/>
      <w:r w:rsidRPr="0017234F">
        <w:rPr>
          <w:rFonts w:ascii="Times New Roman" w:hAnsi="Times New Roman" w:cs="Times New Roman"/>
          <w:color w:val="auto"/>
          <w:sz w:val="28"/>
          <w:szCs w:val="28"/>
        </w:rPr>
        <w:t>6</w:t>
      </w:r>
      <w:r w:rsidR="00601FE8" w:rsidRPr="0017234F">
        <w:rPr>
          <w:rFonts w:ascii="Times New Roman" w:hAnsi="Times New Roman" w:cs="Times New Roman"/>
          <w:color w:val="auto"/>
          <w:sz w:val="28"/>
          <w:szCs w:val="28"/>
        </w:rPr>
        <w:t xml:space="preserve">.1. Предмет досудебного (внесудебного) обжалования </w:t>
      </w:r>
      <w:r w:rsidR="00645E1A" w:rsidRPr="0017234F">
        <w:rPr>
          <w:rFonts w:ascii="Times New Roman" w:hAnsi="Times New Roman" w:cs="Times New Roman"/>
          <w:color w:val="auto"/>
          <w:sz w:val="28"/>
          <w:szCs w:val="28"/>
        </w:rPr>
        <w:t>Заявителем</w:t>
      </w:r>
      <w:r w:rsidR="00601FE8" w:rsidRPr="0017234F">
        <w:rPr>
          <w:rFonts w:ascii="Times New Roman" w:hAnsi="Times New Roman" w:cs="Times New Roman"/>
          <w:color w:val="auto"/>
          <w:sz w:val="28"/>
          <w:szCs w:val="28"/>
        </w:rPr>
        <w:t xml:space="preserve"> решений и</w:t>
      </w:r>
      <w:r w:rsidR="00B82501" w:rsidRPr="0017234F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601FE8" w:rsidRPr="0017234F">
        <w:rPr>
          <w:rFonts w:ascii="Times New Roman" w:hAnsi="Times New Roman" w:cs="Times New Roman"/>
          <w:color w:val="auto"/>
          <w:sz w:val="28"/>
          <w:szCs w:val="28"/>
        </w:rPr>
        <w:t>действий (бездействия) представителя Уполномоченного органа</w:t>
      </w:r>
      <w:bookmarkEnd w:id="170"/>
      <w:bookmarkEnd w:id="171"/>
      <w:bookmarkEnd w:id="172"/>
    </w:p>
    <w:p w14:paraId="2B055BDE" w14:textId="0E4F1B6C" w:rsidR="00601FE8" w:rsidRPr="0044182D" w:rsidRDefault="00A235D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6</w:t>
      </w:r>
      <w:r w:rsidR="00601FE8" w:rsidRPr="0044182D">
        <w:rPr>
          <w:rFonts w:ascii="Times New Roman" w:hAnsi="Times New Roman" w:cs="Times New Roman"/>
          <w:sz w:val="28"/>
          <w:szCs w:val="28"/>
        </w:rPr>
        <w:t>.1.1. </w:t>
      </w:r>
      <w:r w:rsidR="006E5F51" w:rsidRPr="0044182D">
        <w:rPr>
          <w:rFonts w:ascii="Times New Roman" w:hAnsi="Times New Roman" w:cs="Times New Roman"/>
          <w:sz w:val="28"/>
          <w:szCs w:val="28"/>
        </w:rPr>
        <w:t>Заявитель</w:t>
      </w:r>
      <w:r w:rsidR="00601FE8" w:rsidRPr="0044182D">
        <w:rPr>
          <w:rFonts w:ascii="Times New Roman" w:hAnsi="Times New Roman" w:cs="Times New Roman"/>
          <w:sz w:val="28"/>
          <w:szCs w:val="28"/>
        </w:rPr>
        <w:t xml:space="preserve"> вправе обратиться с жалобой на решения, действия (бездействие) представителя Уполномоченного органа в случаях:</w:t>
      </w:r>
    </w:p>
    <w:p w14:paraId="07A212D1" w14:textId="0BDBBA55" w:rsidR="00601FE8" w:rsidRPr="0044182D" w:rsidRDefault="00601FE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а) нарушения срока регистрации заявления (обращения) </w:t>
      </w:r>
      <w:r w:rsidR="006E5F51" w:rsidRPr="0044182D">
        <w:rPr>
          <w:rFonts w:ascii="Times New Roman" w:hAnsi="Times New Roman" w:cs="Times New Roman"/>
          <w:sz w:val="28"/>
          <w:szCs w:val="28"/>
        </w:rPr>
        <w:t>Заявителя</w:t>
      </w:r>
      <w:r w:rsidRPr="0044182D">
        <w:rPr>
          <w:rFonts w:ascii="Times New Roman" w:hAnsi="Times New Roman" w:cs="Times New Roman"/>
          <w:sz w:val="28"/>
          <w:szCs w:val="28"/>
        </w:rPr>
        <w:t xml:space="preserve"> о предоставлении муниципальной услуги</w:t>
      </w:r>
      <w:r w:rsidR="00834A03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6FB8941F" w14:textId="6AE53C30" w:rsidR="00601FE8" w:rsidRPr="0044182D" w:rsidRDefault="00601FE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б) нарушения установленного срока предоставления муниципальной услуги</w:t>
      </w:r>
      <w:r w:rsidR="00834A03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17174BF2" w14:textId="0787F5EC" w:rsidR="00601FE8" w:rsidRPr="0044182D" w:rsidRDefault="00601FE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в) требования у </w:t>
      </w:r>
      <w:r w:rsidR="006E5F51" w:rsidRPr="0044182D">
        <w:rPr>
          <w:rFonts w:ascii="Times New Roman" w:hAnsi="Times New Roman" w:cs="Times New Roman"/>
          <w:sz w:val="28"/>
          <w:szCs w:val="28"/>
        </w:rPr>
        <w:t>Заявителя</w:t>
      </w:r>
      <w:r w:rsidRPr="0044182D">
        <w:rPr>
          <w:rFonts w:ascii="Times New Roman" w:hAnsi="Times New Roman" w:cs="Times New Roman"/>
          <w:sz w:val="28"/>
          <w:szCs w:val="28"/>
        </w:rPr>
        <w:t xml:space="preserve"> документов, информации или совершения действий, которые не предусмотрены нормативными правовыми актами Российской Федерации для предоставления муниципальной услуги</w:t>
      </w:r>
      <w:r w:rsidR="00834A03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73C93EEE" w14:textId="5F3D376E" w:rsidR="00601FE8" w:rsidRPr="0044182D" w:rsidRDefault="00601FE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г) отказа в приёме документов, предоставление которых предусмотрено для получения муниципальной услуги</w:t>
      </w:r>
      <w:r w:rsidR="00834A03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0A801D43" w14:textId="4A84687A" w:rsidR="00601FE8" w:rsidRPr="0044182D" w:rsidRDefault="00601FE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д) отказа в предоставлении муниципальной услуги/сервиса при отсутствии предусмотренных для этого оснований</w:t>
      </w:r>
      <w:r w:rsidR="00834A03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6FEF3CEC" w14:textId="00E55DD6" w:rsidR="00601FE8" w:rsidRPr="0044182D" w:rsidRDefault="00601FE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е) затребования платы</w:t>
      </w:r>
      <w:r w:rsidR="003C1624" w:rsidRPr="0044182D">
        <w:rPr>
          <w:rFonts w:ascii="Times New Roman" w:hAnsi="Times New Roman" w:cs="Times New Roman"/>
          <w:sz w:val="28"/>
          <w:szCs w:val="28"/>
        </w:rPr>
        <w:t xml:space="preserve"> </w:t>
      </w:r>
      <w:r w:rsidRPr="0044182D">
        <w:rPr>
          <w:rFonts w:ascii="Times New Roman" w:hAnsi="Times New Roman" w:cs="Times New Roman"/>
          <w:sz w:val="28"/>
          <w:szCs w:val="28"/>
        </w:rPr>
        <w:t>за предоставление муниципальной услуги</w:t>
      </w:r>
      <w:r w:rsidR="003C1624" w:rsidRPr="0044182D">
        <w:rPr>
          <w:rFonts w:ascii="Times New Roman" w:hAnsi="Times New Roman" w:cs="Times New Roman"/>
          <w:sz w:val="28"/>
          <w:szCs w:val="28"/>
        </w:rPr>
        <w:t>, не предусмотренной законодательством Российской Федерации</w:t>
      </w:r>
      <w:r w:rsidR="00834A03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480122AB" w14:textId="32302DDD" w:rsidR="00601FE8" w:rsidRPr="0044182D" w:rsidRDefault="00601FE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ж)</w:t>
      </w:r>
      <w:r w:rsidR="002353DB" w:rsidRPr="0044182D">
        <w:rPr>
          <w:rFonts w:ascii="Times New Roman" w:hAnsi="Times New Roman" w:cs="Times New Roman"/>
          <w:sz w:val="28"/>
          <w:szCs w:val="28"/>
        </w:rPr>
        <w:t> </w:t>
      </w:r>
      <w:r w:rsidRPr="0044182D">
        <w:rPr>
          <w:rFonts w:ascii="Times New Roman" w:hAnsi="Times New Roman" w:cs="Times New Roman"/>
          <w:sz w:val="28"/>
          <w:szCs w:val="28"/>
        </w:rPr>
        <w:t>отказа в исправлении опечаток и ошибок в выданных документах или нарушения установленного срока таких исправлений</w:t>
      </w:r>
      <w:r w:rsidR="00834A03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6E9BDA8D" w14:textId="710CF7AD" w:rsidR="00601FE8" w:rsidRPr="0044182D" w:rsidRDefault="00601FE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з) нарушения срока или порядка выдачи документов по результатам предоставления муниципальной услуги</w:t>
      </w:r>
      <w:r w:rsidR="00834A03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6C1C4AA8" w14:textId="198699AB" w:rsidR="00601FE8" w:rsidRPr="0044182D" w:rsidRDefault="00601FE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и) приостановления предоставления муниципальной услуги при отсутствии на то законных оснований</w:t>
      </w:r>
      <w:r w:rsidR="00834A03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1AD3E111" w14:textId="30A51D34" w:rsidR="00601FE8" w:rsidRPr="0044182D" w:rsidRDefault="00601FE8" w:rsidP="00C91C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к) истребования документов или информации у </w:t>
      </w:r>
      <w:r w:rsidR="006E5F51" w:rsidRPr="0044182D">
        <w:rPr>
          <w:rFonts w:ascii="Times New Roman" w:hAnsi="Times New Roman" w:cs="Times New Roman"/>
          <w:sz w:val="28"/>
          <w:szCs w:val="28"/>
        </w:rPr>
        <w:t>Заявителя</w:t>
      </w:r>
      <w:r w:rsidRPr="0044182D">
        <w:rPr>
          <w:rFonts w:ascii="Times New Roman" w:hAnsi="Times New Roman" w:cs="Times New Roman"/>
          <w:sz w:val="28"/>
          <w:szCs w:val="28"/>
        </w:rPr>
        <w:t>, отсутствие или недостоверность которых не указывались при первоначальном отказе (за исключением случаев, прямо предусмотренных законодат</w:t>
      </w:r>
      <w:r w:rsidR="00C91CB4">
        <w:rPr>
          <w:rFonts w:ascii="Times New Roman" w:hAnsi="Times New Roman" w:cs="Times New Roman"/>
          <w:sz w:val="28"/>
          <w:szCs w:val="28"/>
        </w:rPr>
        <w:t>ельством Российской Федерации).</w:t>
      </w:r>
    </w:p>
    <w:p w14:paraId="1281E1D0" w14:textId="495E269C" w:rsidR="00601FE8" w:rsidRPr="00C91CB4" w:rsidRDefault="00A235D4" w:rsidP="00C91CB4">
      <w:pPr>
        <w:pStyle w:val="1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73" w:name="_Toc206171394"/>
      <w:bookmarkStart w:id="174" w:name="_Toc209872973"/>
      <w:bookmarkStart w:id="175" w:name="_Toc230265953"/>
      <w:r w:rsidRPr="00C91CB4">
        <w:rPr>
          <w:rFonts w:ascii="Times New Roman" w:hAnsi="Times New Roman" w:cs="Times New Roman"/>
          <w:color w:val="auto"/>
          <w:sz w:val="28"/>
          <w:szCs w:val="28"/>
        </w:rPr>
        <w:t>6</w:t>
      </w:r>
      <w:r w:rsidR="00601FE8" w:rsidRPr="00C91CB4">
        <w:rPr>
          <w:rFonts w:ascii="Times New Roman" w:hAnsi="Times New Roman" w:cs="Times New Roman"/>
          <w:color w:val="auto"/>
          <w:sz w:val="28"/>
          <w:szCs w:val="28"/>
        </w:rPr>
        <w:t>.2. Общие требования к порядку подачи и рассмотрения жалобы</w:t>
      </w:r>
      <w:bookmarkEnd w:id="173"/>
      <w:bookmarkEnd w:id="174"/>
      <w:bookmarkEnd w:id="175"/>
    </w:p>
    <w:p w14:paraId="1BC0A7CE" w14:textId="3097EB79" w:rsidR="00601FE8" w:rsidRPr="0044182D" w:rsidRDefault="008006AB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6</w:t>
      </w:r>
      <w:r w:rsidR="00601FE8" w:rsidRPr="0044182D">
        <w:rPr>
          <w:rFonts w:ascii="Times New Roman" w:hAnsi="Times New Roman" w:cs="Times New Roman"/>
          <w:sz w:val="28"/>
          <w:szCs w:val="28"/>
        </w:rPr>
        <w:t xml:space="preserve">.2.1. Жалоба может быть подана </w:t>
      </w:r>
      <w:r w:rsidR="00645E1A" w:rsidRPr="0044182D">
        <w:rPr>
          <w:rFonts w:ascii="Times New Roman" w:hAnsi="Times New Roman" w:cs="Times New Roman"/>
          <w:sz w:val="28"/>
          <w:szCs w:val="28"/>
        </w:rPr>
        <w:t>Заявителем</w:t>
      </w:r>
      <w:r w:rsidR="00601FE8" w:rsidRPr="0044182D">
        <w:rPr>
          <w:rFonts w:ascii="Times New Roman" w:hAnsi="Times New Roman" w:cs="Times New Roman"/>
          <w:sz w:val="28"/>
          <w:szCs w:val="28"/>
        </w:rPr>
        <w:t>:</w:t>
      </w:r>
    </w:p>
    <w:p w14:paraId="48F24900" w14:textId="5BC1E54C" w:rsidR="00601FE8" w:rsidRPr="0044182D" w:rsidRDefault="00601FE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а) в письменной форме на бумажном носителе по почте или при личном обращении в Уполномоченный орган</w:t>
      </w:r>
      <w:r w:rsidR="00834A03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11E76390" w14:textId="0BC385E2" w:rsidR="00601FE8" w:rsidRPr="0044182D" w:rsidRDefault="00601FE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б)</w:t>
      </w:r>
      <w:r w:rsidR="002301DF" w:rsidRPr="0044182D">
        <w:rPr>
          <w:rFonts w:ascii="Times New Roman" w:hAnsi="Times New Roman" w:cs="Times New Roman"/>
          <w:sz w:val="28"/>
          <w:szCs w:val="28"/>
        </w:rPr>
        <w:t> </w:t>
      </w:r>
      <w:r w:rsidRPr="0044182D">
        <w:rPr>
          <w:rFonts w:ascii="Times New Roman" w:hAnsi="Times New Roman" w:cs="Times New Roman"/>
          <w:sz w:val="28"/>
          <w:szCs w:val="28"/>
        </w:rPr>
        <w:t>в электронной форме по электронной почте или через официальный сайт Уполномоченного органа.</w:t>
      </w:r>
    </w:p>
    <w:p w14:paraId="74E347A0" w14:textId="07D6973A" w:rsidR="00601FE8" w:rsidRPr="0044182D" w:rsidRDefault="008006AB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6</w:t>
      </w:r>
      <w:r w:rsidR="00601FE8" w:rsidRPr="0044182D">
        <w:rPr>
          <w:rFonts w:ascii="Times New Roman" w:hAnsi="Times New Roman" w:cs="Times New Roman"/>
          <w:sz w:val="28"/>
          <w:szCs w:val="28"/>
        </w:rPr>
        <w:t>.2.2. Жалоба на действия (бездействие), решения представителя Уполномоченного органа рассматривается руководителем Уполномоченного органа.</w:t>
      </w:r>
    </w:p>
    <w:p w14:paraId="4E3FCDCB" w14:textId="4E743ECC" w:rsidR="00601FE8" w:rsidRPr="0044182D" w:rsidRDefault="008006AB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6</w:t>
      </w:r>
      <w:r w:rsidR="00601FE8" w:rsidRPr="0044182D">
        <w:rPr>
          <w:rFonts w:ascii="Times New Roman" w:hAnsi="Times New Roman" w:cs="Times New Roman"/>
          <w:sz w:val="28"/>
          <w:szCs w:val="28"/>
        </w:rPr>
        <w:t>.2.3. Жалоба должна содержать:</w:t>
      </w:r>
    </w:p>
    <w:p w14:paraId="00C6CA94" w14:textId="38868CF2" w:rsidR="00601FE8" w:rsidRPr="0044182D" w:rsidRDefault="00601FE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lastRenderedPageBreak/>
        <w:t>а) наименование Уполномоченного органа, отделения или лица, действия/решения которых обжалуются</w:t>
      </w:r>
      <w:r w:rsidR="00834A03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65563D78" w14:textId="566F5740" w:rsidR="00601FE8" w:rsidRPr="0044182D" w:rsidRDefault="00601FE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б) </w:t>
      </w:r>
      <w:r w:rsidR="00EA0D91" w:rsidRPr="0044182D">
        <w:rPr>
          <w:rFonts w:ascii="Times New Roman" w:hAnsi="Times New Roman" w:cs="Times New Roman"/>
          <w:sz w:val="28"/>
          <w:szCs w:val="28"/>
        </w:rPr>
        <w:t>ф</w:t>
      </w:r>
      <w:r w:rsidR="000B1C73" w:rsidRPr="0044182D">
        <w:rPr>
          <w:rFonts w:ascii="Times New Roman" w:hAnsi="Times New Roman" w:cs="Times New Roman"/>
          <w:sz w:val="28"/>
          <w:szCs w:val="28"/>
        </w:rPr>
        <w:t>амилию, имя</w:t>
      </w:r>
      <w:r w:rsidR="00500F79" w:rsidRPr="0044182D">
        <w:rPr>
          <w:rFonts w:ascii="Times New Roman" w:hAnsi="Times New Roman" w:cs="Times New Roman"/>
          <w:sz w:val="28"/>
          <w:szCs w:val="28"/>
        </w:rPr>
        <w:t>, отчество</w:t>
      </w:r>
      <w:r w:rsidR="000B1C73" w:rsidRPr="0044182D">
        <w:rPr>
          <w:rFonts w:ascii="Times New Roman" w:hAnsi="Times New Roman" w:cs="Times New Roman"/>
          <w:sz w:val="28"/>
          <w:szCs w:val="28"/>
        </w:rPr>
        <w:t xml:space="preserve"> </w:t>
      </w:r>
      <w:r w:rsidRPr="0044182D">
        <w:rPr>
          <w:rFonts w:ascii="Times New Roman" w:hAnsi="Times New Roman" w:cs="Times New Roman"/>
          <w:sz w:val="28"/>
          <w:szCs w:val="28"/>
        </w:rPr>
        <w:t xml:space="preserve">(при наличии) и адрес (контактный телефон, адрес электронной почты при наличии) </w:t>
      </w:r>
      <w:r w:rsidR="006E5F51" w:rsidRPr="0044182D">
        <w:rPr>
          <w:rFonts w:ascii="Times New Roman" w:hAnsi="Times New Roman" w:cs="Times New Roman"/>
          <w:sz w:val="28"/>
          <w:szCs w:val="28"/>
        </w:rPr>
        <w:t>Заявителя</w:t>
      </w:r>
      <w:r w:rsidR="001237F0">
        <w:rPr>
          <w:rFonts w:ascii="Times New Roman" w:hAnsi="Times New Roman" w:cs="Times New Roman"/>
          <w:sz w:val="28"/>
          <w:szCs w:val="28"/>
        </w:rPr>
        <w:t xml:space="preserve"> </w:t>
      </w:r>
      <w:r w:rsidRPr="0044182D">
        <w:rPr>
          <w:rFonts w:ascii="Times New Roman" w:hAnsi="Times New Roman" w:cs="Times New Roman"/>
          <w:sz w:val="28"/>
          <w:szCs w:val="28"/>
        </w:rPr>
        <w:t>-</w:t>
      </w:r>
      <w:r w:rsidR="001237F0">
        <w:rPr>
          <w:rFonts w:ascii="Times New Roman" w:hAnsi="Times New Roman" w:cs="Times New Roman"/>
          <w:sz w:val="28"/>
          <w:szCs w:val="28"/>
        </w:rPr>
        <w:t xml:space="preserve"> </w:t>
      </w:r>
      <w:r w:rsidRPr="0044182D">
        <w:rPr>
          <w:rFonts w:ascii="Times New Roman" w:hAnsi="Times New Roman" w:cs="Times New Roman"/>
          <w:sz w:val="28"/>
          <w:szCs w:val="28"/>
        </w:rPr>
        <w:t>физического лица, для юридического лица – наименование и сведения о его местонахождении</w:t>
      </w:r>
      <w:r w:rsidR="00834A03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38811D28" w14:textId="6FAB85AA" w:rsidR="00601FE8" w:rsidRPr="0044182D" w:rsidRDefault="00601FE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в) сведения об обжалуемых решениях, действиях (бездействии)</w:t>
      </w:r>
      <w:r w:rsidR="00834A03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4C485070" w14:textId="77777777" w:rsidR="00601FE8" w:rsidRPr="0044182D" w:rsidRDefault="00601FE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г) доводы, подтверждающие несогласие с решениями, действиями (бездействием).</w:t>
      </w:r>
    </w:p>
    <w:p w14:paraId="0D42A86A" w14:textId="33E530BD" w:rsidR="00601FE8" w:rsidRPr="0044182D" w:rsidRDefault="008006AB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6</w:t>
      </w:r>
      <w:r w:rsidR="00601FE8" w:rsidRPr="0044182D">
        <w:rPr>
          <w:rFonts w:ascii="Times New Roman" w:hAnsi="Times New Roman" w:cs="Times New Roman"/>
          <w:sz w:val="28"/>
          <w:szCs w:val="28"/>
        </w:rPr>
        <w:t>.2.4. </w:t>
      </w:r>
      <w:r w:rsidR="006E5F51" w:rsidRPr="0044182D">
        <w:rPr>
          <w:rFonts w:ascii="Times New Roman" w:hAnsi="Times New Roman" w:cs="Times New Roman"/>
          <w:sz w:val="28"/>
          <w:szCs w:val="28"/>
        </w:rPr>
        <w:t>Заявитель</w:t>
      </w:r>
      <w:r w:rsidR="00601FE8" w:rsidRPr="0044182D">
        <w:rPr>
          <w:rFonts w:ascii="Times New Roman" w:hAnsi="Times New Roman" w:cs="Times New Roman"/>
          <w:sz w:val="28"/>
          <w:szCs w:val="28"/>
        </w:rPr>
        <w:t xml:space="preserve"> вправе приложить к жалобе документы (или их копии), подтверждающие доводы жалобы.</w:t>
      </w:r>
    </w:p>
    <w:p w14:paraId="5143A82C" w14:textId="18B8AAE4" w:rsidR="00601FE8" w:rsidRPr="0044182D" w:rsidRDefault="008006AB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6</w:t>
      </w:r>
      <w:r w:rsidR="00601FE8" w:rsidRPr="0044182D">
        <w:rPr>
          <w:rFonts w:ascii="Times New Roman" w:hAnsi="Times New Roman" w:cs="Times New Roman"/>
          <w:sz w:val="28"/>
          <w:szCs w:val="28"/>
        </w:rPr>
        <w:t>.2.5. Срок рассмотрения жалобы составляет:</w:t>
      </w:r>
    </w:p>
    <w:p w14:paraId="2B978CA2" w14:textId="2233BE60" w:rsidR="00601FE8" w:rsidRPr="0044182D" w:rsidRDefault="00601FE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а) 15 (пятнадцать) рабочих дней со дня регистрации жалобы</w:t>
      </w:r>
      <w:r w:rsidR="00834A03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6FFAE4DC" w14:textId="77777777" w:rsidR="00601FE8" w:rsidRPr="0044182D" w:rsidRDefault="00601FE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б) 5 (пять) рабочих дней при обжаловании отказа в приеме документов или отказе/затягивании сроков исправления ошибок (при опечатках и ошибках), если иное не установлено нормативными правовыми актами.</w:t>
      </w:r>
    </w:p>
    <w:p w14:paraId="072ACD1A" w14:textId="7F80B74E" w:rsidR="00601FE8" w:rsidRPr="0044182D" w:rsidRDefault="008006AB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6</w:t>
      </w:r>
      <w:r w:rsidR="00601FE8" w:rsidRPr="0044182D">
        <w:rPr>
          <w:rFonts w:ascii="Times New Roman" w:hAnsi="Times New Roman" w:cs="Times New Roman"/>
          <w:sz w:val="28"/>
          <w:szCs w:val="28"/>
        </w:rPr>
        <w:t>.2.6. По результатам рассмотрения жалобы принимается решение:</w:t>
      </w:r>
    </w:p>
    <w:p w14:paraId="100B179E" w14:textId="361B26D7" w:rsidR="00601FE8" w:rsidRPr="0044182D" w:rsidRDefault="00601FE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а) о полном или частичном удовлетворении жалобы (с отменой решения, устранением ошибки, возвратом необоснованно взысканных сумм, исправлением нарушения)</w:t>
      </w:r>
      <w:r w:rsidR="00834A03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1495D295" w14:textId="77777777" w:rsidR="00601FE8" w:rsidRPr="0044182D" w:rsidRDefault="00601FE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б) об отказе в удовлетворении жалобы.</w:t>
      </w:r>
    </w:p>
    <w:p w14:paraId="52BC4ADC" w14:textId="57D7997E" w:rsidR="00601FE8" w:rsidRPr="0044182D" w:rsidRDefault="008006AB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6</w:t>
      </w:r>
      <w:r w:rsidR="00601FE8" w:rsidRPr="0044182D">
        <w:rPr>
          <w:rFonts w:ascii="Times New Roman" w:hAnsi="Times New Roman" w:cs="Times New Roman"/>
          <w:sz w:val="28"/>
          <w:szCs w:val="28"/>
        </w:rPr>
        <w:t>.2.7. </w:t>
      </w:r>
      <w:r w:rsidR="00645E1A" w:rsidRPr="0044182D">
        <w:rPr>
          <w:rFonts w:ascii="Times New Roman" w:hAnsi="Times New Roman" w:cs="Times New Roman"/>
          <w:sz w:val="28"/>
          <w:szCs w:val="28"/>
        </w:rPr>
        <w:t>Заявителю</w:t>
      </w:r>
      <w:r w:rsidR="00601FE8" w:rsidRPr="0044182D">
        <w:rPr>
          <w:rFonts w:ascii="Times New Roman" w:hAnsi="Times New Roman" w:cs="Times New Roman"/>
          <w:sz w:val="28"/>
          <w:szCs w:val="28"/>
        </w:rPr>
        <w:t xml:space="preserve"> не позднее следующего дня после принятия решения направляется письменный (по желанию – в электронной форме) мотивированный ответ с разъяснениями и указанием порядка дальнейших действий </w:t>
      </w:r>
      <w:r w:rsidR="006E5F51" w:rsidRPr="0044182D">
        <w:rPr>
          <w:rFonts w:ascii="Times New Roman" w:hAnsi="Times New Roman" w:cs="Times New Roman"/>
          <w:sz w:val="28"/>
          <w:szCs w:val="28"/>
        </w:rPr>
        <w:t>Заявителя</w:t>
      </w:r>
      <w:r w:rsidR="00601FE8" w:rsidRPr="0044182D">
        <w:rPr>
          <w:rFonts w:ascii="Times New Roman" w:hAnsi="Times New Roman" w:cs="Times New Roman"/>
          <w:sz w:val="28"/>
          <w:szCs w:val="28"/>
        </w:rPr>
        <w:t>.</w:t>
      </w:r>
    </w:p>
    <w:p w14:paraId="1C90C49F" w14:textId="052852B7" w:rsidR="00601FE8" w:rsidRPr="0044182D" w:rsidRDefault="008006AB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6</w:t>
      </w:r>
      <w:r w:rsidR="00601FE8" w:rsidRPr="0044182D">
        <w:rPr>
          <w:rFonts w:ascii="Times New Roman" w:hAnsi="Times New Roman" w:cs="Times New Roman"/>
          <w:sz w:val="28"/>
          <w:szCs w:val="28"/>
        </w:rPr>
        <w:t xml:space="preserve">.2.8. В случае удовлетворения жалобы представитель Уполномоченного органа незамедлительно устраняет выявленные нарушения, информирует об этом </w:t>
      </w:r>
      <w:r w:rsidR="006E5F51" w:rsidRPr="0044182D">
        <w:rPr>
          <w:rFonts w:ascii="Times New Roman" w:hAnsi="Times New Roman" w:cs="Times New Roman"/>
          <w:sz w:val="28"/>
          <w:szCs w:val="28"/>
        </w:rPr>
        <w:t>Заявителя</w:t>
      </w:r>
      <w:r w:rsidR="00601FE8" w:rsidRPr="0044182D">
        <w:rPr>
          <w:rFonts w:ascii="Times New Roman" w:hAnsi="Times New Roman" w:cs="Times New Roman"/>
          <w:sz w:val="28"/>
          <w:szCs w:val="28"/>
        </w:rPr>
        <w:t>, а также о дальнейших его действиях при необходимости.</w:t>
      </w:r>
    </w:p>
    <w:p w14:paraId="78D3D469" w14:textId="76F9E515" w:rsidR="00601FE8" w:rsidRPr="0044182D" w:rsidRDefault="008006AB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6</w:t>
      </w:r>
      <w:r w:rsidR="00601FE8" w:rsidRPr="0044182D">
        <w:rPr>
          <w:rFonts w:ascii="Times New Roman" w:hAnsi="Times New Roman" w:cs="Times New Roman"/>
          <w:sz w:val="28"/>
          <w:szCs w:val="28"/>
        </w:rPr>
        <w:t xml:space="preserve">.2.9. В случае отказа в удовлетворении жалобы представитель Уполномоченного органа сообщает </w:t>
      </w:r>
      <w:r w:rsidR="00645E1A" w:rsidRPr="0044182D">
        <w:rPr>
          <w:rFonts w:ascii="Times New Roman" w:hAnsi="Times New Roman" w:cs="Times New Roman"/>
          <w:sz w:val="28"/>
          <w:szCs w:val="28"/>
        </w:rPr>
        <w:t>Заявителю</w:t>
      </w:r>
      <w:r w:rsidR="00601FE8" w:rsidRPr="0044182D">
        <w:rPr>
          <w:rFonts w:ascii="Times New Roman" w:hAnsi="Times New Roman" w:cs="Times New Roman"/>
          <w:sz w:val="28"/>
          <w:szCs w:val="28"/>
        </w:rPr>
        <w:t xml:space="preserve"> мотивированную причину отказа, а также возможный порядок разрешения спорной ситуации.</w:t>
      </w:r>
    </w:p>
    <w:p w14:paraId="253C942F" w14:textId="5C57B648" w:rsidR="00601FE8" w:rsidRPr="0044182D" w:rsidRDefault="008006AB" w:rsidP="008D61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6</w:t>
      </w:r>
      <w:r w:rsidR="00601FE8" w:rsidRPr="0044182D">
        <w:rPr>
          <w:rFonts w:ascii="Times New Roman" w:hAnsi="Times New Roman" w:cs="Times New Roman"/>
          <w:sz w:val="28"/>
          <w:szCs w:val="28"/>
        </w:rPr>
        <w:t>.2.10. Если в ходе рассмотрения жалобы выявлены признаки административного правонарушения или преступления, материалы передаются в соответствующ</w:t>
      </w:r>
      <w:r w:rsidR="008D614F">
        <w:rPr>
          <w:rFonts w:ascii="Times New Roman" w:hAnsi="Times New Roman" w:cs="Times New Roman"/>
          <w:sz w:val="28"/>
          <w:szCs w:val="28"/>
        </w:rPr>
        <w:t>ие контрольно-надзорные органы.</w:t>
      </w:r>
    </w:p>
    <w:p w14:paraId="726DF356" w14:textId="2BF8C55E" w:rsidR="00601FE8" w:rsidRPr="008D614F" w:rsidRDefault="008006AB" w:rsidP="008D614F">
      <w:pPr>
        <w:pStyle w:val="1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76" w:name="_Toc206171395"/>
      <w:bookmarkStart w:id="177" w:name="_Toc209872974"/>
      <w:bookmarkStart w:id="178" w:name="_Toc230265954"/>
      <w:r w:rsidRPr="008D614F">
        <w:rPr>
          <w:rFonts w:ascii="Times New Roman" w:hAnsi="Times New Roman" w:cs="Times New Roman"/>
          <w:color w:val="auto"/>
          <w:sz w:val="28"/>
          <w:szCs w:val="28"/>
        </w:rPr>
        <w:t>6</w:t>
      </w:r>
      <w:r w:rsidR="00601FE8" w:rsidRPr="008D614F">
        <w:rPr>
          <w:rFonts w:ascii="Times New Roman" w:hAnsi="Times New Roman" w:cs="Times New Roman"/>
          <w:color w:val="auto"/>
          <w:sz w:val="28"/>
          <w:szCs w:val="28"/>
        </w:rPr>
        <w:t xml:space="preserve">.3. Информирование </w:t>
      </w:r>
      <w:r w:rsidR="006E5F51" w:rsidRPr="008D614F">
        <w:rPr>
          <w:rFonts w:ascii="Times New Roman" w:hAnsi="Times New Roman" w:cs="Times New Roman"/>
          <w:color w:val="auto"/>
          <w:sz w:val="28"/>
          <w:szCs w:val="28"/>
        </w:rPr>
        <w:t>Заявителя</w:t>
      </w:r>
      <w:r w:rsidR="00EB4E24" w:rsidRPr="008D614F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601FE8" w:rsidRPr="008D614F">
        <w:rPr>
          <w:rFonts w:ascii="Times New Roman" w:hAnsi="Times New Roman" w:cs="Times New Roman"/>
          <w:color w:val="auto"/>
          <w:sz w:val="28"/>
          <w:szCs w:val="28"/>
        </w:rPr>
        <w:t>о порядке подачи и рассмотрения жалобы</w:t>
      </w:r>
      <w:bookmarkEnd w:id="176"/>
      <w:bookmarkEnd w:id="177"/>
      <w:bookmarkEnd w:id="178"/>
    </w:p>
    <w:p w14:paraId="7F1D140A" w14:textId="6EB6BC6E" w:rsidR="00601FE8" w:rsidRDefault="008006AB" w:rsidP="00CB33D0">
      <w:pPr>
        <w:spacing w:after="0" w:line="240" w:lineRule="auto"/>
        <w:ind w:firstLine="709"/>
        <w:jc w:val="both"/>
        <w:rPr>
          <w:ins w:id="179" w:author="Юлия Михаловна" w:date="2026-10-08T12:47:00Z" w16du:dateUtc="2026-10-08T09:47:00Z"/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6</w:t>
      </w:r>
      <w:r w:rsidR="00601FE8" w:rsidRPr="0044182D">
        <w:rPr>
          <w:rFonts w:ascii="Times New Roman" w:hAnsi="Times New Roman" w:cs="Times New Roman"/>
          <w:sz w:val="28"/>
          <w:szCs w:val="28"/>
        </w:rPr>
        <w:t>.3.1. Информация о порядке досудебного (внесудебного) обжало</w:t>
      </w:r>
      <w:r w:rsidR="00E8581A">
        <w:rPr>
          <w:rFonts w:ascii="Times New Roman" w:hAnsi="Times New Roman" w:cs="Times New Roman"/>
          <w:sz w:val="28"/>
          <w:szCs w:val="28"/>
        </w:rPr>
        <w:t>вания размещается на официальных</w:t>
      </w:r>
      <w:r w:rsidR="00601FE8" w:rsidRPr="0044182D">
        <w:rPr>
          <w:rFonts w:ascii="Times New Roman" w:hAnsi="Times New Roman" w:cs="Times New Roman"/>
          <w:sz w:val="28"/>
          <w:szCs w:val="28"/>
        </w:rPr>
        <w:t xml:space="preserve"> ресурсах Уполномоченного органа, а также может быть предоставлена </w:t>
      </w:r>
      <w:r w:rsidR="00645E1A" w:rsidRPr="0044182D">
        <w:rPr>
          <w:rFonts w:ascii="Times New Roman" w:hAnsi="Times New Roman" w:cs="Times New Roman"/>
          <w:sz w:val="28"/>
          <w:szCs w:val="28"/>
        </w:rPr>
        <w:t>Заявителю</w:t>
      </w:r>
      <w:r w:rsidR="00601FE8" w:rsidRPr="0044182D">
        <w:rPr>
          <w:rFonts w:ascii="Times New Roman" w:hAnsi="Times New Roman" w:cs="Times New Roman"/>
          <w:sz w:val="28"/>
          <w:szCs w:val="28"/>
        </w:rPr>
        <w:t xml:space="preserve"> устно или письменно по запросу.</w:t>
      </w:r>
    </w:p>
    <w:p w14:paraId="63F2A3C7" w14:textId="77777777" w:rsidR="00791FC6" w:rsidRDefault="00791FC6" w:rsidP="00791FC6">
      <w:pPr>
        <w:spacing w:after="0" w:line="240" w:lineRule="auto"/>
        <w:jc w:val="both"/>
        <w:rPr>
          <w:ins w:id="180" w:author="Юлия Михаловна" w:date="2026-10-08T12:47:00Z" w16du:dateUtc="2026-10-08T09:47:00Z"/>
          <w:rFonts w:ascii="Times New Roman" w:hAnsi="Times New Roman" w:cs="Times New Roman"/>
          <w:sz w:val="28"/>
          <w:szCs w:val="28"/>
        </w:rPr>
      </w:pPr>
    </w:p>
    <w:p w14:paraId="6B7E0764" w14:textId="77777777" w:rsidR="00791FC6" w:rsidRDefault="00791FC6" w:rsidP="00791FC6">
      <w:pPr>
        <w:spacing w:after="0" w:line="240" w:lineRule="auto"/>
        <w:jc w:val="both"/>
        <w:rPr>
          <w:ins w:id="181" w:author="Юлия Михаловна" w:date="2026-10-08T12:47:00Z" w16du:dateUtc="2026-10-08T09:47:00Z"/>
          <w:rFonts w:ascii="Times New Roman" w:hAnsi="Times New Roman" w:cs="Times New Roman"/>
          <w:sz w:val="28"/>
          <w:szCs w:val="28"/>
        </w:rPr>
      </w:pPr>
    </w:p>
    <w:p w14:paraId="170E3958" w14:textId="116ABEF8" w:rsidR="00791FC6" w:rsidRDefault="00791FC6" w:rsidP="00791FC6">
      <w:pPr>
        <w:spacing w:after="0" w:line="240" w:lineRule="auto"/>
        <w:jc w:val="both"/>
        <w:rPr>
          <w:ins w:id="182" w:author="Юлия Михаловна" w:date="2026-10-08T12:47:00Z" w16du:dateUtc="2026-10-08T09:47:00Z"/>
          <w:rFonts w:ascii="Times New Roman" w:hAnsi="Times New Roman" w:cs="Times New Roman"/>
          <w:sz w:val="28"/>
          <w:szCs w:val="28"/>
        </w:rPr>
      </w:pPr>
      <w:ins w:id="183" w:author="Юлия Михаловна" w:date="2026-10-08T12:47:00Z" w16du:dateUtc="2026-10-08T09:47:00Z">
        <w:r>
          <w:rPr>
            <w:rFonts w:ascii="Times New Roman" w:hAnsi="Times New Roman" w:cs="Times New Roman"/>
            <w:sz w:val="28"/>
            <w:szCs w:val="28"/>
          </w:rPr>
          <w:t>Глава Некрасовского сельского</w:t>
        </w:r>
      </w:ins>
    </w:p>
    <w:p w14:paraId="37A31631" w14:textId="1F4E7F62" w:rsidR="00791FC6" w:rsidRPr="0044182D" w:rsidRDefault="00791F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pPrChange w:id="184" w:author="Юлия Михаловна" w:date="2026-10-08T12:47:00Z" w16du:dateUtc="2026-10-08T09:47:00Z">
          <w:pPr>
            <w:spacing w:after="0" w:line="240" w:lineRule="auto"/>
            <w:ind w:firstLine="709"/>
            <w:jc w:val="both"/>
          </w:pPr>
        </w:pPrChange>
      </w:pPr>
      <w:ins w:id="185" w:author="Юлия Михаловна" w:date="2026-10-08T12:48:00Z" w16du:dateUtc="2026-10-08T09:48:00Z">
        <w:r>
          <w:rPr>
            <w:rFonts w:ascii="Times New Roman" w:hAnsi="Times New Roman" w:cs="Times New Roman"/>
            <w:sz w:val="28"/>
            <w:szCs w:val="28"/>
          </w:rPr>
          <w:t>поселения Усть-Лабинского района                                                           О.Е. Гусева</w:t>
        </w:r>
      </w:ins>
    </w:p>
    <w:p w14:paraId="221CE001" w14:textId="77777777" w:rsidR="007975B9" w:rsidRDefault="00FC3D77" w:rsidP="004C0F59">
      <w:pPr>
        <w:tabs>
          <w:tab w:val="left" w:pos="8330"/>
          <w:tab w:val="right" w:pos="1020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br w:type="page"/>
      </w:r>
    </w:p>
    <w:p w14:paraId="3AAA7F8E" w14:textId="5A64087C" w:rsidR="007975B9" w:rsidRPr="00ED01C1" w:rsidRDefault="007975B9" w:rsidP="007975B9">
      <w:pPr>
        <w:tabs>
          <w:tab w:val="left" w:pos="8330"/>
          <w:tab w:val="right" w:pos="10205"/>
        </w:tabs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186" w:name="_Toc230172236"/>
      <w:bookmarkStart w:id="187" w:name="_Toc230265955"/>
      <w:r w:rsidRPr="000A70D7">
        <w:rPr>
          <w:rStyle w:val="10"/>
          <w:rFonts w:ascii="Times New Roman" w:hAnsi="Times New Roman" w:cs="Times New Roman"/>
          <w:b/>
          <w:color w:val="auto"/>
          <w:sz w:val="24"/>
          <w:szCs w:val="24"/>
        </w:rPr>
        <w:lastRenderedPageBreak/>
        <w:t>Приложение 1</w:t>
      </w:r>
      <w:bookmarkEnd w:id="186"/>
      <w:bookmarkEnd w:id="187"/>
      <w:r w:rsidRPr="00ED01C1">
        <w:rPr>
          <w:rStyle w:val="20"/>
        </w:rPr>
        <w:br/>
      </w:r>
      <w:r w:rsidRPr="009D0B42">
        <w:rPr>
          <w:rStyle w:val="aff"/>
        </w:rPr>
        <w:t xml:space="preserve">к </w:t>
      </w:r>
      <w:del w:id="188" w:author="Юлия Михаловна" w:date="2026-10-08T09:54:00Z" w16du:dateUtc="2026-10-08T06:54:00Z">
        <w:r w:rsidRPr="009D0B42" w:rsidDel="00CE5513">
          <w:rPr>
            <w:rStyle w:val="aff"/>
          </w:rPr>
          <w:delText xml:space="preserve">Типовому </w:delText>
        </w:r>
      </w:del>
      <w:r w:rsidRPr="009D0B42">
        <w:rPr>
          <w:rStyle w:val="aff"/>
        </w:rPr>
        <w:t xml:space="preserve">Административному регламенту </w:t>
      </w:r>
      <w:r>
        <w:rPr>
          <w:rStyle w:val="aff"/>
        </w:rPr>
        <w:br/>
      </w:r>
      <w:r w:rsidRPr="009D0B42">
        <w:rPr>
          <w:rStyle w:val="aff"/>
        </w:rPr>
        <w:t xml:space="preserve">предоставления муниципальной услуги </w:t>
      </w:r>
      <w:r>
        <w:rPr>
          <w:rStyle w:val="aff"/>
        </w:rPr>
        <w:br/>
      </w:r>
      <w:r w:rsidRPr="009D0B42">
        <w:rPr>
          <w:rStyle w:val="aff"/>
        </w:rPr>
        <w:t xml:space="preserve">по </w:t>
      </w:r>
      <w:r>
        <w:rPr>
          <w:rStyle w:val="aff"/>
        </w:rPr>
        <w:t xml:space="preserve">поиску захоронения и предоставления </w:t>
      </w:r>
      <w:r>
        <w:rPr>
          <w:rStyle w:val="aff"/>
        </w:rPr>
        <w:br/>
        <w:t>информации о нём</w:t>
      </w:r>
    </w:p>
    <w:p w14:paraId="316BCA53" w14:textId="77777777" w:rsidR="008868DD" w:rsidRPr="00767A64" w:rsidRDefault="008868DD" w:rsidP="008868DD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НАЧАЛО ФОРМЫ</w:t>
      </w:r>
    </w:p>
    <w:tbl>
      <w:tblPr>
        <w:tblStyle w:val="af2"/>
        <w:tblW w:w="0" w:type="auto"/>
        <w:tblInd w:w="48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0"/>
      </w:tblGrid>
      <w:tr w:rsidR="008868DD" w14:paraId="4BEDA197" w14:textId="77777777" w:rsidTr="00097448">
        <w:tc>
          <w:tcPr>
            <w:tcW w:w="5380" w:type="dxa"/>
          </w:tcPr>
          <w:p w14:paraId="0F3DAB9F" w14:textId="77777777" w:rsidR="008868DD" w:rsidRDefault="008868DD" w:rsidP="0009744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8DD" w14:paraId="6A9C768C" w14:textId="77777777" w:rsidTr="00097448">
        <w:tc>
          <w:tcPr>
            <w:tcW w:w="5380" w:type="dxa"/>
            <w:tcBorders>
              <w:bottom w:val="single" w:sz="4" w:space="0" w:color="auto"/>
            </w:tcBorders>
          </w:tcPr>
          <w:p w14:paraId="765D0BD9" w14:textId="77777777" w:rsidR="008868DD" w:rsidRDefault="008868DD" w:rsidP="0009744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8DD" w14:paraId="3E6A487E" w14:textId="77777777" w:rsidTr="00097448">
        <w:tc>
          <w:tcPr>
            <w:tcW w:w="5380" w:type="dxa"/>
            <w:tcBorders>
              <w:top w:val="single" w:sz="4" w:space="0" w:color="auto"/>
            </w:tcBorders>
          </w:tcPr>
          <w:p w14:paraId="0F7CB64C" w14:textId="77777777" w:rsidR="008868DD" w:rsidRPr="00273A15" w:rsidRDefault="008868DD" w:rsidP="00097448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273A15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(адресат заявления: должность, ФИО)</w:t>
            </w:r>
          </w:p>
        </w:tc>
      </w:tr>
      <w:tr w:rsidR="008868DD" w14:paraId="5B109AD4" w14:textId="77777777" w:rsidTr="00097448">
        <w:tc>
          <w:tcPr>
            <w:tcW w:w="5380" w:type="dxa"/>
          </w:tcPr>
          <w:p w14:paraId="0E6BDD2C" w14:textId="77777777" w:rsidR="008868DD" w:rsidRDefault="008868DD" w:rsidP="0009744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8DD" w14:paraId="42DF643B" w14:textId="77777777" w:rsidTr="00097448">
        <w:tc>
          <w:tcPr>
            <w:tcW w:w="5380" w:type="dxa"/>
            <w:tcBorders>
              <w:bottom w:val="single" w:sz="4" w:space="0" w:color="auto"/>
            </w:tcBorders>
          </w:tcPr>
          <w:p w14:paraId="2710998C" w14:textId="77777777" w:rsidR="008868DD" w:rsidRDefault="008868DD" w:rsidP="0009744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8DD" w14:paraId="31C07F66" w14:textId="77777777" w:rsidTr="00097448">
        <w:tc>
          <w:tcPr>
            <w:tcW w:w="5380" w:type="dxa"/>
            <w:tcBorders>
              <w:top w:val="single" w:sz="4" w:space="0" w:color="auto"/>
            </w:tcBorders>
          </w:tcPr>
          <w:p w14:paraId="0F14F325" w14:textId="2270CA02" w:rsidR="008868DD" w:rsidRDefault="008868DD" w:rsidP="000974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29C6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zh-CN"/>
              </w:rPr>
              <w:t xml:space="preserve">Фамилия, имя, отчество (при наличии) </w:t>
            </w: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zh-CN"/>
              </w:rPr>
              <w:t>Заявителя</w:t>
            </w:r>
            <w:r w:rsidRPr="006529C6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zh-CN"/>
              </w:rPr>
              <w:t>, полностью (без сокращений)</w:t>
            </w:r>
          </w:p>
        </w:tc>
      </w:tr>
      <w:tr w:rsidR="008868DD" w14:paraId="104334E7" w14:textId="77777777" w:rsidTr="00097448">
        <w:tc>
          <w:tcPr>
            <w:tcW w:w="5380" w:type="dxa"/>
          </w:tcPr>
          <w:p w14:paraId="40E4454B" w14:textId="77777777" w:rsidR="008868DD" w:rsidRDefault="008868DD" w:rsidP="0009744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8DD" w14:paraId="2E99FF74" w14:textId="77777777" w:rsidTr="00097448">
        <w:tc>
          <w:tcPr>
            <w:tcW w:w="5380" w:type="dxa"/>
            <w:tcBorders>
              <w:bottom w:val="single" w:sz="4" w:space="0" w:color="auto"/>
            </w:tcBorders>
          </w:tcPr>
          <w:p w14:paraId="7D512F8C" w14:textId="77777777" w:rsidR="008868DD" w:rsidRDefault="008868DD" w:rsidP="0009744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8DD" w14:paraId="7778BEC1" w14:textId="77777777" w:rsidTr="00097448">
        <w:tc>
          <w:tcPr>
            <w:tcW w:w="5380" w:type="dxa"/>
            <w:tcBorders>
              <w:top w:val="single" w:sz="4" w:space="0" w:color="auto"/>
            </w:tcBorders>
          </w:tcPr>
          <w:p w14:paraId="64E9C6B3" w14:textId="77777777" w:rsidR="008868DD" w:rsidRPr="00657596" w:rsidRDefault="008868DD" w:rsidP="00097448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210FFC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(вид документа, удостоверяющего личность 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Заявителя</w:t>
            </w:r>
            <w:r w:rsidRPr="00210FFC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)</w:t>
            </w:r>
          </w:p>
        </w:tc>
      </w:tr>
    </w:tbl>
    <w:tbl>
      <w:tblPr>
        <w:tblStyle w:val="26"/>
        <w:tblW w:w="5529" w:type="dxa"/>
        <w:tblInd w:w="4698" w:type="dxa"/>
        <w:tblLook w:val="04A0" w:firstRow="1" w:lastRow="0" w:firstColumn="1" w:lastColumn="0" w:noHBand="0" w:noVBand="1"/>
      </w:tblPr>
      <w:tblGrid>
        <w:gridCol w:w="2248"/>
        <w:gridCol w:w="3281"/>
      </w:tblGrid>
      <w:tr w:rsidR="008868DD" w:rsidRPr="006529C6" w14:paraId="1D4CA302" w14:textId="77777777" w:rsidTr="00097448">
        <w:tc>
          <w:tcPr>
            <w:tcW w:w="2248" w:type="dxa"/>
            <w:tcBorders>
              <w:top w:val="nil"/>
              <w:left w:val="nil"/>
              <w:bottom w:val="nil"/>
              <w:right w:val="nil"/>
            </w:tcBorders>
          </w:tcPr>
          <w:p w14:paraId="6E3AEA5F" w14:textId="77777777" w:rsidR="008868DD" w:rsidRPr="00762025" w:rsidRDefault="008868DD" w:rsidP="00097448">
            <w:pPr>
              <w:suppressAutoHyphens/>
              <w:rPr>
                <w:i/>
                <w:iCs/>
                <w:sz w:val="22"/>
                <w:szCs w:val="22"/>
                <w:lang w:eastAsia="zh-CN"/>
              </w:rPr>
            </w:pPr>
            <w:r w:rsidRPr="00762025">
              <w:rPr>
                <w:color w:val="000000"/>
                <w:sz w:val="22"/>
                <w:szCs w:val="22"/>
                <w:lang w:eastAsia="zh-CN"/>
              </w:rPr>
              <w:t>серия (при наличии):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53E2CE1" w14:textId="77777777" w:rsidR="008868DD" w:rsidRPr="00762025" w:rsidRDefault="008868DD" w:rsidP="00097448">
            <w:pPr>
              <w:suppressAutoHyphens/>
              <w:jc w:val="center"/>
              <w:rPr>
                <w:i/>
                <w:iCs/>
                <w:sz w:val="22"/>
                <w:szCs w:val="22"/>
                <w:lang w:val="en-US" w:eastAsia="zh-CN"/>
              </w:rPr>
            </w:pPr>
          </w:p>
        </w:tc>
      </w:tr>
      <w:tr w:rsidR="008868DD" w:rsidRPr="006529C6" w14:paraId="0785397C" w14:textId="77777777" w:rsidTr="00097448">
        <w:tc>
          <w:tcPr>
            <w:tcW w:w="2248" w:type="dxa"/>
            <w:tcBorders>
              <w:top w:val="nil"/>
              <w:left w:val="nil"/>
              <w:bottom w:val="nil"/>
              <w:right w:val="nil"/>
            </w:tcBorders>
          </w:tcPr>
          <w:p w14:paraId="20165374" w14:textId="77777777" w:rsidR="008868DD" w:rsidRPr="00762025" w:rsidRDefault="008868DD" w:rsidP="00097448">
            <w:pPr>
              <w:suppressAutoHyphens/>
              <w:rPr>
                <w:color w:val="000000"/>
                <w:sz w:val="22"/>
                <w:szCs w:val="22"/>
                <w:lang w:eastAsia="zh-CN"/>
              </w:rPr>
            </w:pPr>
            <w:r w:rsidRPr="00762025">
              <w:rPr>
                <w:color w:val="000000"/>
                <w:sz w:val="22"/>
                <w:szCs w:val="22"/>
                <w:lang w:eastAsia="zh-CN"/>
              </w:rPr>
              <w:t>номер:</w:t>
            </w:r>
          </w:p>
        </w:tc>
        <w:tc>
          <w:tcPr>
            <w:tcW w:w="32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8C46CF" w14:textId="77777777" w:rsidR="008868DD" w:rsidRPr="00762025" w:rsidRDefault="008868DD" w:rsidP="00097448">
            <w:pPr>
              <w:suppressAutoHyphens/>
              <w:jc w:val="center"/>
              <w:rPr>
                <w:i/>
                <w:iCs/>
                <w:sz w:val="22"/>
                <w:szCs w:val="22"/>
                <w:lang w:eastAsia="zh-CN"/>
              </w:rPr>
            </w:pPr>
          </w:p>
        </w:tc>
      </w:tr>
      <w:tr w:rsidR="008868DD" w:rsidRPr="006529C6" w14:paraId="3A6BA68E" w14:textId="77777777" w:rsidTr="00097448">
        <w:tc>
          <w:tcPr>
            <w:tcW w:w="2248" w:type="dxa"/>
            <w:tcBorders>
              <w:top w:val="nil"/>
              <w:left w:val="nil"/>
              <w:bottom w:val="nil"/>
              <w:right w:val="nil"/>
            </w:tcBorders>
          </w:tcPr>
          <w:p w14:paraId="1CFB0C10" w14:textId="77777777" w:rsidR="008868DD" w:rsidRPr="00762025" w:rsidRDefault="008868DD" w:rsidP="00097448">
            <w:pPr>
              <w:suppressAutoHyphens/>
              <w:rPr>
                <w:i/>
                <w:iCs/>
                <w:sz w:val="22"/>
                <w:szCs w:val="22"/>
                <w:lang w:eastAsia="zh-CN"/>
              </w:rPr>
            </w:pPr>
            <w:r w:rsidRPr="00762025">
              <w:rPr>
                <w:color w:val="000000"/>
                <w:sz w:val="22"/>
                <w:szCs w:val="22"/>
                <w:lang w:eastAsia="zh-CN"/>
              </w:rPr>
              <w:t>кем выдан:</w:t>
            </w:r>
          </w:p>
        </w:tc>
        <w:tc>
          <w:tcPr>
            <w:tcW w:w="32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0A7643" w14:textId="77777777" w:rsidR="008868DD" w:rsidRPr="00257C29" w:rsidRDefault="008868DD" w:rsidP="00097448">
            <w:pPr>
              <w:suppressAutoHyphens/>
              <w:jc w:val="center"/>
              <w:rPr>
                <w:i/>
                <w:iCs/>
                <w:sz w:val="22"/>
                <w:szCs w:val="22"/>
                <w:lang w:eastAsia="zh-CN"/>
              </w:rPr>
            </w:pPr>
          </w:p>
          <w:p w14:paraId="3A67C7E0" w14:textId="77777777" w:rsidR="008868DD" w:rsidRPr="00762025" w:rsidRDefault="008868DD" w:rsidP="00097448">
            <w:pPr>
              <w:suppressAutoHyphens/>
              <w:jc w:val="center"/>
              <w:rPr>
                <w:i/>
                <w:iCs/>
                <w:sz w:val="22"/>
                <w:szCs w:val="22"/>
                <w:lang w:val="en-US" w:eastAsia="zh-CN"/>
              </w:rPr>
            </w:pPr>
          </w:p>
        </w:tc>
      </w:tr>
      <w:tr w:rsidR="008868DD" w:rsidRPr="006529C6" w14:paraId="32AA484C" w14:textId="77777777" w:rsidTr="00097448">
        <w:tc>
          <w:tcPr>
            <w:tcW w:w="2248" w:type="dxa"/>
            <w:tcBorders>
              <w:top w:val="nil"/>
              <w:left w:val="nil"/>
              <w:bottom w:val="nil"/>
              <w:right w:val="nil"/>
            </w:tcBorders>
          </w:tcPr>
          <w:p w14:paraId="4EE168AE" w14:textId="77777777" w:rsidR="008868DD" w:rsidRPr="00762025" w:rsidRDefault="008868DD" w:rsidP="00097448">
            <w:pPr>
              <w:suppressAutoHyphens/>
              <w:rPr>
                <w:color w:val="000000"/>
                <w:sz w:val="22"/>
                <w:szCs w:val="22"/>
                <w:lang w:eastAsia="zh-CN"/>
              </w:rPr>
            </w:pPr>
            <w:r w:rsidRPr="00762025">
              <w:rPr>
                <w:color w:val="000000"/>
                <w:sz w:val="22"/>
                <w:szCs w:val="22"/>
                <w:lang w:eastAsia="zh-CN"/>
              </w:rPr>
              <w:t>код подразделения (при наличии):</w:t>
            </w:r>
          </w:p>
        </w:tc>
        <w:tc>
          <w:tcPr>
            <w:tcW w:w="32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79C5E9" w14:textId="77777777" w:rsidR="008868DD" w:rsidRPr="00762025" w:rsidRDefault="008868DD" w:rsidP="00097448">
            <w:pPr>
              <w:suppressAutoHyphens/>
              <w:jc w:val="center"/>
              <w:rPr>
                <w:i/>
                <w:iCs/>
                <w:sz w:val="22"/>
                <w:szCs w:val="22"/>
                <w:lang w:eastAsia="zh-CN"/>
              </w:rPr>
            </w:pPr>
          </w:p>
        </w:tc>
      </w:tr>
      <w:tr w:rsidR="008868DD" w:rsidRPr="006529C6" w14:paraId="6706A355" w14:textId="77777777" w:rsidTr="00097448">
        <w:tc>
          <w:tcPr>
            <w:tcW w:w="2248" w:type="dxa"/>
            <w:tcBorders>
              <w:top w:val="nil"/>
              <w:left w:val="nil"/>
              <w:bottom w:val="nil"/>
              <w:right w:val="nil"/>
            </w:tcBorders>
          </w:tcPr>
          <w:p w14:paraId="49A45E7B" w14:textId="77777777" w:rsidR="008868DD" w:rsidRPr="00762025" w:rsidRDefault="008868DD" w:rsidP="00097448">
            <w:pPr>
              <w:suppressAutoHyphens/>
              <w:rPr>
                <w:i/>
                <w:iCs/>
                <w:sz w:val="22"/>
                <w:szCs w:val="22"/>
                <w:lang w:eastAsia="zh-CN"/>
              </w:rPr>
            </w:pPr>
            <w:r w:rsidRPr="00762025">
              <w:rPr>
                <w:color w:val="000000"/>
                <w:sz w:val="22"/>
                <w:szCs w:val="22"/>
                <w:lang w:eastAsia="zh-CN"/>
              </w:rPr>
              <w:t>дата выдачи:</w:t>
            </w:r>
          </w:p>
        </w:tc>
        <w:tc>
          <w:tcPr>
            <w:tcW w:w="32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C96A7A" w14:textId="77777777" w:rsidR="008868DD" w:rsidRPr="00762025" w:rsidRDefault="008868DD" w:rsidP="00097448">
            <w:pPr>
              <w:suppressAutoHyphens/>
              <w:jc w:val="center"/>
              <w:rPr>
                <w:i/>
                <w:iCs/>
                <w:sz w:val="22"/>
                <w:szCs w:val="22"/>
                <w:lang w:eastAsia="zh-CN"/>
              </w:rPr>
            </w:pPr>
          </w:p>
        </w:tc>
      </w:tr>
      <w:tr w:rsidR="008868DD" w:rsidRPr="006529C6" w14:paraId="1F12062C" w14:textId="77777777" w:rsidTr="00097448">
        <w:tc>
          <w:tcPr>
            <w:tcW w:w="2248" w:type="dxa"/>
            <w:tcBorders>
              <w:top w:val="nil"/>
              <w:left w:val="nil"/>
              <w:bottom w:val="nil"/>
              <w:right w:val="nil"/>
            </w:tcBorders>
          </w:tcPr>
          <w:p w14:paraId="04B4EBFE" w14:textId="77777777" w:rsidR="008868DD" w:rsidRPr="00762025" w:rsidRDefault="008868DD" w:rsidP="00097448">
            <w:pPr>
              <w:suppressAutoHyphens/>
              <w:rPr>
                <w:i/>
                <w:iCs/>
                <w:sz w:val="22"/>
                <w:szCs w:val="22"/>
                <w:lang w:eastAsia="zh-CN"/>
              </w:rPr>
            </w:pPr>
            <w:r w:rsidRPr="00762025">
              <w:rPr>
                <w:color w:val="000000"/>
                <w:sz w:val="22"/>
                <w:szCs w:val="22"/>
                <w:lang w:eastAsia="zh-CN"/>
              </w:rPr>
              <w:t>номер телефона:</w:t>
            </w:r>
          </w:p>
        </w:tc>
        <w:tc>
          <w:tcPr>
            <w:tcW w:w="32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CE2945" w14:textId="77777777" w:rsidR="008868DD" w:rsidRPr="00762025" w:rsidRDefault="008868DD" w:rsidP="00097448">
            <w:pPr>
              <w:suppressAutoHyphens/>
              <w:jc w:val="center"/>
              <w:rPr>
                <w:i/>
                <w:iCs/>
                <w:sz w:val="22"/>
                <w:szCs w:val="22"/>
                <w:lang w:eastAsia="zh-CN"/>
              </w:rPr>
            </w:pPr>
          </w:p>
        </w:tc>
      </w:tr>
      <w:tr w:rsidR="008868DD" w:rsidRPr="006529C6" w14:paraId="4C431E8D" w14:textId="77777777" w:rsidTr="00097448">
        <w:tc>
          <w:tcPr>
            <w:tcW w:w="2248" w:type="dxa"/>
            <w:tcBorders>
              <w:top w:val="nil"/>
              <w:left w:val="nil"/>
              <w:bottom w:val="nil"/>
              <w:right w:val="nil"/>
            </w:tcBorders>
          </w:tcPr>
          <w:p w14:paraId="1183921D" w14:textId="77777777" w:rsidR="008868DD" w:rsidRPr="00762025" w:rsidRDefault="008868DD" w:rsidP="00097448">
            <w:pPr>
              <w:suppressAutoHyphens/>
              <w:rPr>
                <w:i/>
                <w:iCs/>
                <w:sz w:val="22"/>
                <w:szCs w:val="22"/>
                <w:lang w:eastAsia="zh-CN"/>
              </w:rPr>
            </w:pPr>
            <w:r w:rsidRPr="00762025">
              <w:rPr>
                <w:color w:val="000000"/>
                <w:sz w:val="22"/>
                <w:szCs w:val="22"/>
                <w:lang w:eastAsia="zh-CN"/>
              </w:rPr>
              <w:t>электронная почта:</w:t>
            </w:r>
          </w:p>
        </w:tc>
        <w:tc>
          <w:tcPr>
            <w:tcW w:w="32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892AFD" w14:textId="77777777" w:rsidR="008868DD" w:rsidRPr="00762025" w:rsidRDefault="008868DD" w:rsidP="00097448">
            <w:pPr>
              <w:suppressAutoHyphens/>
              <w:jc w:val="center"/>
              <w:rPr>
                <w:i/>
                <w:iCs/>
                <w:sz w:val="22"/>
                <w:szCs w:val="22"/>
                <w:lang w:eastAsia="zh-CN"/>
              </w:rPr>
            </w:pPr>
          </w:p>
        </w:tc>
      </w:tr>
      <w:tr w:rsidR="008868DD" w:rsidRPr="006529C6" w14:paraId="0D72DF40" w14:textId="77777777" w:rsidTr="00097448">
        <w:tc>
          <w:tcPr>
            <w:tcW w:w="2248" w:type="dxa"/>
            <w:tcBorders>
              <w:top w:val="nil"/>
              <w:left w:val="nil"/>
              <w:bottom w:val="nil"/>
              <w:right w:val="nil"/>
            </w:tcBorders>
          </w:tcPr>
          <w:p w14:paraId="45F7DDC4" w14:textId="77777777" w:rsidR="008868DD" w:rsidRPr="00762025" w:rsidRDefault="008868DD" w:rsidP="00097448">
            <w:pPr>
              <w:suppressAutoHyphens/>
              <w:rPr>
                <w:color w:val="000000"/>
                <w:sz w:val="22"/>
                <w:szCs w:val="22"/>
                <w:lang w:eastAsia="zh-CN"/>
              </w:rPr>
            </w:pPr>
            <w:r w:rsidRPr="00762025">
              <w:rPr>
                <w:color w:val="000000"/>
                <w:sz w:val="22"/>
                <w:szCs w:val="22"/>
                <w:lang w:eastAsia="zh-CN"/>
              </w:rPr>
              <w:t>СНИЛС (при наличии):</w:t>
            </w:r>
          </w:p>
        </w:tc>
        <w:tc>
          <w:tcPr>
            <w:tcW w:w="32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037A2D" w14:textId="77777777" w:rsidR="008868DD" w:rsidRPr="00762025" w:rsidRDefault="008868DD" w:rsidP="00097448">
            <w:pPr>
              <w:suppressAutoHyphens/>
              <w:jc w:val="center"/>
              <w:rPr>
                <w:i/>
                <w:iCs/>
                <w:sz w:val="22"/>
                <w:szCs w:val="22"/>
                <w:lang w:eastAsia="zh-CN"/>
              </w:rPr>
            </w:pPr>
          </w:p>
        </w:tc>
      </w:tr>
    </w:tbl>
    <w:p w14:paraId="0AEB57FF" w14:textId="77777777" w:rsidR="008868DD" w:rsidRPr="007975B9" w:rsidRDefault="008868DD" w:rsidP="008868DD">
      <w:pPr>
        <w:tabs>
          <w:tab w:val="left" w:pos="8330"/>
          <w:tab w:val="right" w:pos="10205"/>
        </w:tabs>
        <w:spacing w:line="240" w:lineRule="auto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019B7887" w14:textId="77777777" w:rsidR="008868DD" w:rsidRPr="007975B9" w:rsidRDefault="008868DD" w:rsidP="008868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975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ЗАЯВЛЕНИЕ</w:t>
      </w:r>
    </w:p>
    <w:p w14:paraId="446B90EF" w14:textId="77777777" w:rsidR="008868DD" w:rsidRPr="007975B9" w:rsidRDefault="008868DD" w:rsidP="008868DD">
      <w:pPr>
        <w:spacing w:after="8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975B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 предоставлении муниципальной услуги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br/>
      </w:r>
    </w:p>
    <w:tbl>
      <w:tblPr>
        <w:tblStyle w:val="210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41"/>
      </w:tblGrid>
      <w:tr w:rsidR="00AD60DC" w:rsidRPr="00BF2E14" w14:paraId="652E531F" w14:textId="77777777" w:rsidTr="00CA716C">
        <w:trPr>
          <w:jc w:val="right"/>
        </w:trPr>
        <w:tc>
          <w:tcPr>
            <w:tcW w:w="6241" w:type="dxa"/>
          </w:tcPr>
          <w:p w14:paraId="4901CD50" w14:textId="77777777" w:rsidR="00AD60DC" w:rsidRPr="006529C6" w:rsidRDefault="00AD60DC" w:rsidP="00CA716C">
            <w:pPr>
              <w:widowControl w:val="0"/>
              <w:suppressAutoHyphens/>
              <w:jc w:val="right"/>
              <w:rPr>
                <w:b/>
                <w:color w:val="000000"/>
                <w:sz w:val="24"/>
                <w:szCs w:val="24"/>
                <w:lang w:eastAsia="zh-CN"/>
              </w:rPr>
            </w:pPr>
            <w:r>
              <w:rPr>
                <w:b/>
                <w:color w:val="000000"/>
                <w:sz w:val="24"/>
                <w:szCs w:val="24"/>
                <w:lang w:eastAsia="zh-CN"/>
              </w:rPr>
              <w:t>Дата</w:t>
            </w:r>
            <w:r w:rsidRPr="00BF2E14">
              <w:rPr>
                <w:bCs/>
                <w:color w:val="000000"/>
                <w:sz w:val="24"/>
                <w:szCs w:val="24"/>
                <w:lang w:eastAsia="zh-CN"/>
              </w:rPr>
              <w:t>___________</w:t>
            </w:r>
            <w:r w:rsidRPr="006529C6">
              <w:rPr>
                <w:b/>
                <w:color w:val="000000"/>
                <w:sz w:val="24"/>
                <w:szCs w:val="24"/>
                <w:lang w:eastAsia="zh-CN"/>
              </w:rPr>
              <w:t>Рег. №</w:t>
            </w:r>
            <w:r w:rsidRPr="00BF2E14">
              <w:rPr>
                <w:bCs/>
                <w:color w:val="000000"/>
                <w:sz w:val="24"/>
                <w:szCs w:val="24"/>
                <w:lang w:eastAsia="zh-CN"/>
              </w:rPr>
              <w:t>__________________</w:t>
            </w:r>
          </w:p>
        </w:tc>
      </w:tr>
    </w:tbl>
    <w:p w14:paraId="4BC9BDB6" w14:textId="77777777" w:rsidR="008868DD" w:rsidRPr="007975B9" w:rsidRDefault="008868DD" w:rsidP="008868DD">
      <w:pPr>
        <w:spacing w:after="8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57FD70C" w14:textId="77777777" w:rsidR="008868DD" w:rsidRDefault="008868DD" w:rsidP="008868DD">
      <w:pPr>
        <w:spacing w:after="8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75B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Прошу предоставить муниципальную услугу «Поиск захоронения и предоставление информации о нём» и выдать выписку, содержащую </w:t>
      </w:r>
      <w:r w:rsidRPr="00C217EC">
        <w:rPr>
          <w:rFonts w:ascii="Times New Roman" w:eastAsia="Times New Roman" w:hAnsi="Times New Roman" w:cs="Times New Roman"/>
          <w:sz w:val="24"/>
          <w:szCs w:val="24"/>
        </w:rPr>
        <w:t xml:space="preserve">общедоступные </w:t>
      </w:r>
      <w:r w:rsidRPr="007975B9">
        <w:rPr>
          <w:rFonts w:ascii="Times New Roman" w:eastAsia="Times New Roman" w:hAnsi="Times New Roman" w:cs="Times New Roman"/>
          <w:color w:val="000000"/>
          <w:sz w:val="24"/>
          <w:szCs w:val="24"/>
        </w:rPr>
        <w:t>сведения о найденном месте захоронения.</w:t>
      </w:r>
    </w:p>
    <w:p w14:paraId="6469985C" w14:textId="77777777" w:rsidR="008868DD" w:rsidRDefault="008868DD" w:rsidP="008868DD">
      <w:pPr>
        <w:spacing w:after="8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</w:rPr>
      </w:pPr>
    </w:p>
    <w:p w14:paraId="4206F9AF" w14:textId="77777777" w:rsidR="008868DD" w:rsidRPr="00C64729" w:rsidRDefault="008868DD" w:rsidP="008868DD">
      <w:pPr>
        <w:spacing w:after="8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64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Вид запроса: </w:t>
      </w:r>
    </w:p>
    <w:p w14:paraId="20A57682" w14:textId="77777777" w:rsidR="008868DD" w:rsidRPr="00C64729" w:rsidRDefault="008868DD" w:rsidP="008868DD">
      <w:pPr>
        <w:widowControl w:val="0"/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ru-RU"/>
          <w14:ligatures w14:val="none"/>
        </w:rPr>
      </w:pPr>
    </w:p>
    <w:p w14:paraId="06C01B18" w14:textId="77777777" w:rsidR="008868DD" w:rsidRPr="00C64729" w:rsidRDefault="008868DD" w:rsidP="008868DD">
      <w:pPr>
        <w:widowControl w:val="0"/>
        <w:spacing w:after="0" w:line="240" w:lineRule="auto"/>
        <w:jc w:val="center"/>
        <w:rPr>
          <w:rFonts w:ascii="Times New Roman" w:eastAsia="Tahoma" w:hAnsi="Times New Roman" w:cs="Times New Roman"/>
          <w:i/>
          <w:iCs/>
          <w:kern w:val="0"/>
          <w:sz w:val="18"/>
          <w:szCs w:val="18"/>
          <w:lang w:eastAsia="ru-RU"/>
          <w14:ligatures w14:val="none"/>
        </w:rPr>
      </w:pPr>
      <w:r w:rsidRPr="00C64729"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ru-RU"/>
          <w14:ligatures w14:val="none"/>
        </w:rPr>
        <w:t>(</w:t>
      </w:r>
      <w:r w:rsidRPr="00C64729">
        <w:rPr>
          <w:rFonts w:ascii="Times New Roman" w:eastAsia="Tahoma" w:hAnsi="Times New Roman" w:cs="Times New Roman"/>
          <w:i/>
          <w:iCs/>
          <w:kern w:val="0"/>
          <w:sz w:val="18"/>
          <w:szCs w:val="18"/>
          <w:lang w:eastAsia="ru-RU"/>
          <w14:ligatures w14:val="none"/>
        </w:rPr>
        <w:t>электронный /</w:t>
      </w:r>
      <w:r w:rsidRPr="00C64729">
        <w:t xml:space="preserve"> </w:t>
      </w:r>
      <w:r w:rsidRPr="00C64729">
        <w:rPr>
          <w:rFonts w:ascii="Times New Roman" w:eastAsia="Tahoma" w:hAnsi="Times New Roman" w:cs="Times New Roman"/>
          <w:i/>
          <w:iCs/>
          <w:kern w:val="0"/>
          <w:sz w:val="18"/>
          <w:szCs w:val="18"/>
          <w:lang w:eastAsia="ru-RU"/>
          <w14:ligatures w14:val="none"/>
        </w:rPr>
        <w:t>ручной)</w:t>
      </w:r>
    </w:p>
    <w:p w14:paraId="12DC0E3C" w14:textId="77777777" w:rsidR="008868DD" w:rsidRPr="00C64729" w:rsidRDefault="008868DD" w:rsidP="008868DD">
      <w:pPr>
        <w:spacing w:after="8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F1AD536" w14:textId="77777777" w:rsidR="008868DD" w:rsidRPr="00C64729" w:rsidRDefault="008868DD" w:rsidP="008868DD">
      <w:pPr>
        <w:spacing w:after="8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64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Регион для поиска: </w:t>
      </w:r>
    </w:p>
    <w:p w14:paraId="6372420C" w14:textId="77777777" w:rsidR="008868DD" w:rsidRPr="00C64729" w:rsidRDefault="008868DD" w:rsidP="008868DD">
      <w:pPr>
        <w:widowControl w:val="0"/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ru-RU"/>
          <w14:ligatures w14:val="none"/>
        </w:rPr>
      </w:pPr>
    </w:p>
    <w:p w14:paraId="315CA080" w14:textId="77777777" w:rsidR="008868DD" w:rsidRPr="00C64729" w:rsidRDefault="008868DD" w:rsidP="008868DD">
      <w:pPr>
        <w:widowControl w:val="0"/>
        <w:spacing w:after="0" w:line="240" w:lineRule="auto"/>
        <w:jc w:val="center"/>
        <w:rPr>
          <w:rFonts w:ascii="Times New Roman" w:eastAsia="Tahoma" w:hAnsi="Times New Roman" w:cs="Times New Roman"/>
          <w:i/>
          <w:iCs/>
          <w:kern w:val="0"/>
          <w:sz w:val="18"/>
          <w:szCs w:val="18"/>
          <w:lang w:eastAsia="ru-RU"/>
          <w14:ligatures w14:val="none"/>
        </w:rPr>
      </w:pPr>
      <w:r w:rsidRPr="00C64729"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ru-RU"/>
          <w14:ligatures w14:val="none"/>
        </w:rPr>
        <w:t>(</w:t>
      </w:r>
      <w:r w:rsidRPr="00C64729">
        <w:rPr>
          <w:rFonts w:ascii="Times New Roman" w:eastAsia="Tahoma" w:hAnsi="Times New Roman" w:cs="Times New Roman"/>
          <w:i/>
          <w:iCs/>
          <w:kern w:val="0"/>
          <w:sz w:val="18"/>
          <w:szCs w:val="18"/>
          <w:lang w:eastAsia="ru-RU"/>
          <w14:ligatures w14:val="none"/>
        </w:rPr>
        <w:t>наименование региона)</w:t>
      </w:r>
    </w:p>
    <w:p w14:paraId="498615AE" w14:textId="77777777" w:rsidR="008868DD" w:rsidRPr="00C64729" w:rsidRDefault="008868DD" w:rsidP="008868DD">
      <w:pPr>
        <w:widowControl w:val="0"/>
        <w:spacing w:after="0" w:line="240" w:lineRule="auto"/>
        <w:jc w:val="center"/>
        <w:rPr>
          <w:rFonts w:ascii="Times New Roman" w:eastAsia="Tahoma" w:hAnsi="Times New Roman" w:cs="Times New Roman"/>
          <w:i/>
          <w:iCs/>
          <w:kern w:val="0"/>
          <w:sz w:val="18"/>
          <w:szCs w:val="18"/>
          <w:lang w:eastAsia="ru-RU"/>
          <w14:ligatures w14:val="none"/>
        </w:rPr>
      </w:pPr>
    </w:p>
    <w:p w14:paraId="37FAA37B" w14:textId="77777777" w:rsidR="008868DD" w:rsidRPr="00C64729" w:rsidRDefault="008868DD" w:rsidP="008868DD">
      <w:pPr>
        <w:spacing w:after="8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64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Населённый пункт для поиска </w:t>
      </w:r>
      <w:r w:rsidRPr="00C6472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(при наличии)</w:t>
      </w:r>
      <w:r w:rsidRPr="00C647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</w:p>
    <w:p w14:paraId="255E7569" w14:textId="77777777" w:rsidR="008868DD" w:rsidRDefault="008868DD" w:rsidP="008868DD">
      <w:pPr>
        <w:spacing w:after="8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562"/>
        <w:gridCol w:w="9633"/>
      </w:tblGrid>
      <w:tr w:rsidR="008868DD" w14:paraId="0ADA1DD9" w14:textId="77777777" w:rsidTr="00097448">
        <w:tc>
          <w:tcPr>
            <w:tcW w:w="562" w:type="dxa"/>
          </w:tcPr>
          <w:p w14:paraId="33CAFAD0" w14:textId="77777777" w:rsidR="008868DD" w:rsidRDefault="008868DD" w:rsidP="00097448">
            <w:pPr>
              <w:spacing w:after="8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8F79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9633" w:type="dxa"/>
          </w:tcPr>
          <w:p w14:paraId="0D04C3D9" w14:textId="77777777" w:rsidR="008868DD" w:rsidRPr="008F79C2" w:rsidRDefault="008868DD" w:rsidP="00097448">
            <w:pPr>
              <w:spacing w:after="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9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 населённого пункта</w:t>
            </w:r>
          </w:p>
        </w:tc>
      </w:tr>
      <w:tr w:rsidR="008868DD" w14:paraId="3A57078E" w14:textId="77777777" w:rsidTr="00097448">
        <w:tc>
          <w:tcPr>
            <w:tcW w:w="562" w:type="dxa"/>
          </w:tcPr>
          <w:p w14:paraId="6CB7C248" w14:textId="77777777" w:rsidR="008868DD" w:rsidRPr="003E2682" w:rsidRDefault="008868DD" w:rsidP="00097448">
            <w:pPr>
              <w:spacing w:after="8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E2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9633" w:type="dxa"/>
          </w:tcPr>
          <w:p w14:paraId="60A523B0" w14:textId="77777777" w:rsidR="008868DD" w:rsidRDefault="008868DD" w:rsidP="00097448">
            <w:pPr>
              <w:spacing w:after="8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</w:p>
        </w:tc>
      </w:tr>
      <w:tr w:rsidR="008868DD" w14:paraId="189FA521" w14:textId="77777777" w:rsidTr="00097448">
        <w:tc>
          <w:tcPr>
            <w:tcW w:w="562" w:type="dxa"/>
          </w:tcPr>
          <w:p w14:paraId="37C9ACA7" w14:textId="77777777" w:rsidR="008868DD" w:rsidRPr="003E2682" w:rsidRDefault="008868DD" w:rsidP="00097448">
            <w:pPr>
              <w:spacing w:after="8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E2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9633" w:type="dxa"/>
          </w:tcPr>
          <w:p w14:paraId="4EF142E2" w14:textId="77777777" w:rsidR="008868DD" w:rsidRDefault="008868DD" w:rsidP="00097448">
            <w:pPr>
              <w:spacing w:after="8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</w:p>
        </w:tc>
      </w:tr>
      <w:tr w:rsidR="008868DD" w14:paraId="55F96AA2" w14:textId="77777777" w:rsidTr="00097448">
        <w:tc>
          <w:tcPr>
            <w:tcW w:w="562" w:type="dxa"/>
          </w:tcPr>
          <w:p w14:paraId="3F8EB256" w14:textId="77777777" w:rsidR="008868DD" w:rsidRPr="003E2682" w:rsidRDefault="008868DD" w:rsidP="00097448">
            <w:pPr>
              <w:spacing w:after="8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E2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3.</w:t>
            </w:r>
          </w:p>
        </w:tc>
        <w:tc>
          <w:tcPr>
            <w:tcW w:w="9633" w:type="dxa"/>
          </w:tcPr>
          <w:p w14:paraId="605C74CB" w14:textId="77777777" w:rsidR="008868DD" w:rsidRDefault="008868DD" w:rsidP="00097448">
            <w:pPr>
              <w:spacing w:after="8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</w:p>
        </w:tc>
      </w:tr>
      <w:tr w:rsidR="008868DD" w14:paraId="1B57DE5F" w14:textId="77777777" w:rsidTr="00097448">
        <w:tc>
          <w:tcPr>
            <w:tcW w:w="562" w:type="dxa"/>
          </w:tcPr>
          <w:p w14:paraId="5C7CAF5A" w14:textId="77777777" w:rsidR="008868DD" w:rsidRPr="003E2682" w:rsidRDefault="008868DD" w:rsidP="00097448">
            <w:pPr>
              <w:spacing w:after="8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E2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9633" w:type="dxa"/>
          </w:tcPr>
          <w:p w14:paraId="365FFC1E" w14:textId="77777777" w:rsidR="008868DD" w:rsidRDefault="008868DD" w:rsidP="00097448">
            <w:pPr>
              <w:spacing w:after="8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</w:p>
        </w:tc>
      </w:tr>
      <w:tr w:rsidR="008868DD" w14:paraId="5508BA0E" w14:textId="77777777" w:rsidTr="00097448">
        <w:tc>
          <w:tcPr>
            <w:tcW w:w="562" w:type="dxa"/>
          </w:tcPr>
          <w:p w14:paraId="14FAA354" w14:textId="77777777" w:rsidR="008868DD" w:rsidRPr="003E2682" w:rsidRDefault="008868DD" w:rsidP="00097448">
            <w:pPr>
              <w:spacing w:after="8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E2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9633" w:type="dxa"/>
          </w:tcPr>
          <w:p w14:paraId="6E58858F" w14:textId="77777777" w:rsidR="008868DD" w:rsidRDefault="008868DD" w:rsidP="00097448">
            <w:pPr>
              <w:spacing w:after="8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</w:p>
        </w:tc>
      </w:tr>
      <w:tr w:rsidR="008868DD" w14:paraId="43D58B77" w14:textId="77777777" w:rsidTr="00097448">
        <w:tc>
          <w:tcPr>
            <w:tcW w:w="562" w:type="dxa"/>
          </w:tcPr>
          <w:p w14:paraId="4AD695B5" w14:textId="77777777" w:rsidR="008868DD" w:rsidRPr="003E2682" w:rsidRDefault="008868DD" w:rsidP="00097448">
            <w:pPr>
              <w:spacing w:after="8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E2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9633" w:type="dxa"/>
          </w:tcPr>
          <w:p w14:paraId="253A2CCD" w14:textId="77777777" w:rsidR="008868DD" w:rsidRDefault="008868DD" w:rsidP="00097448">
            <w:pPr>
              <w:spacing w:after="8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</w:p>
        </w:tc>
      </w:tr>
      <w:tr w:rsidR="008868DD" w14:paraId="0F239B89" w14:textId="77777777" w:rsidTr="00097448">
        <w:tc>
          <w:tcPr>
            <w:tcW w:w="562" w:type="dxa"/>
          </w:tcPr>
          <w:p w14:paraId="725429A5" w14:textId="77777777" w:rsidR="008868DD" w:rsidRPr="003E2682" w:rsidRDefault="008868DD" w:rsidP="00097448">
            <w:pPr>
              <w:spacing w:after="8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E2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9633" w:type="dxa"/>
          </w:tcPr>
          <w:p w14:paraId="21CEA1D8" w14:textId="77777777" w:rsidR="008868DD" w:rsidRDefault="008868DD" w:rsidP="00097448">
            <w:pPr>
              <w:spacing w:after="8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</w:p>
        </w:tc>
      </w:tr>
      <w:tr w:rsidR="008868DD" w14:paraId="3D16B864" w14:textId="77777777" w:rsidTr="00097448">
        <w:tc>
          <w:tcPr>
            <w:tcW w:w="562" w:type="dxa"/>
          </w:tcPr>
          <w:p w14:paraId="641295DB" w14:textId="77777777" w:rsidR="008868DD" w:rsidRPr="003E2682" w:rsidRDefault="008868DD" w:rsidP="00097448">
            <w:pPr>
              <w:spacing w:after="8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E2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9633" w:type="dxa"/>
          </w:tcPr>
          <w:p w14:paraId="380BF084" w14:textId="77777777" w:rsidR="008868DD" w:rsidRDefault="008868DD" w:rsidP="00097448">
            <w:pPr>
              <w:spacing w:after="8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</w:p>
        </w:tc>
      </w:tr>
      <w:tr w:rsidR="008868DD" w14:paraId="6BC8B7D3" w14:textId="77777777" w:rsidTr="00097448">
        <w:tc>
          <w:tcPr>
            <w:tcW w:w="562" w:type="dxa"/>
          </w:tcPr>
          <w:p w14:paraId="2BACB643" w14:textId="77777777" w:rsidR="008868DD" w:rsidRPr="003E2682" w:rsidRDefault="008868DD" w:rsidP="00097448">
            <w:pPr>
              <w:spacing w:after="8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E2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9.</w:t>
            </w:r>
          </w:p>
        </w:tc>
        <w:tc>
          <w:tcPr>
            <w:tcW w:w="9633" w:type="dxa"/>
          </w:tcPr>
          <w:p w14:paraId="1BD8EB54" w14:textId="77777777" w:rsidR="008868DD" w:rsidRDefault="008868DD" w:rsidP="00097448">
            <w:pPr>
              <w:spacing w:after="8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</w:p>
        </w:tc>
      </w:tr>
      <w:tr w:rsidR="008868DD" w14:paraId="737F00B5" w14:textId="77777777" w:rsidTr="00097448">
        <w:tc>
          <w:tcPr>
            <w:tcW w:w="562" w:type="dxa"/>
          </w:tcPr>
          <w:p w14:paraId="0E411058" w14:textId="77777777" w:rsidR="008868DD" w:rsidRPr="003E2682" w:rsidRDefault="008868DD" w:rsidP="00097448">
            <w:pPr>
              <w:spacing w:after="8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E2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9633" w:type="dxa"/>
          </w:tcPr>
          <w:p w14:paraId="711CA8A7" w14:textId="77777777" w:rsidR="008868DD" w:rsidRDefault="008868DD" w:rsidP="00097448">
            <w:pPr>
              <w:spacing w:after="8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</w:p>
        </w:tc>
      </w:tr>
    </w:tbl>
    <w:p w14:paraId="6A4B0B46" w14:textId="77777777" w:rsidR="008868DD" w:rsidRPr="007E07C4" w:rsidRDefault="008868DD" w:rsidP="008868DD">
      <w:pPr>
        <w:spacing w:after="8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</w:rPr>
      </w:pPr>
    </w:p>
    <w:p w14:paraId="78623E28" w14:textId="77777777" w:rsidR="00212D7F" w:rsidRDefault="00212D7F" w:rsidP="008868DD">
      <w:pPr>
        <w:spacing w:after="8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7E4C3B48" w14:textId="77777777" w:rsidR="008868DD" w:rsidRPr="007975B9" w:rsidRDefault="008868DD" w:rsidP="008868DD">
      <w:pPr>
        <w:spacing w:after="80"/>
        <w:jc w:val="center"/>
        <w:rPr>
          <w:rFonts w:ascii="Times New Roman" w:hAnsi="Times New Roman" w:cs="Times New Roman"/>
          <w:sz w:val="24"/>
          <w:szCs w:val="24"/>
        </w:rPr>
      </w:pPr>
      <w:r w:rsidRPr="007975B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Сведения о захоронен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ном</w:t>
      </w:r>
    </w:p>
    <w:tbl>
      <w:tblPr>
        <w:tblW w:w="1006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00"/>
        <w:gridCol w:w="6460"/>
      </w:tblGrid>
      <w:tr w:rsidR="008868DD" w:rsidRPr="007975B9" w14:paraId="564A0BE2" w14:textId="77777777" w:rsidTr="00097448">
        <w:tc>
          <w:tcPr>
            <w:tcW w:w="3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D8B3550" w14:textId="77777777" w:rsidR="008868DD" w:rsidRPr="007975B9" w:rsidRDefault="008868DD" w:rsidP="000974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5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Фамилия </w:t>
            </w:r>
          </w:p>
        </w:tc>
        <w:tc>
          <w:tcPr>
            <w:tcW w:w="6460" w:type="dxa"/>
            <w:tcBorders>
              <w:bottom w:val="single" w:sz="4" w:space="0" w:color="auto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0891726" w14:textId="77777777" w:rsidR="008868DD" w:rsidRPr="007975B9" w:rsidRDefault="008868DD" w:rsidP="000974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8DD" w:rsidRPr="007975B9" w14:paraId="7EF659BE" w14:textId="77777777" w:rsidTr="00097448">
        <w:tc>
          <w:tcPr>
            <w:tcW w:w="3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1B6B956" w14:textId="77777777" w:rsidR="008868DD" w:rsidRPr="007975B9" w:rsidRDefault="008868DD" w:rsidP="000974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5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Имя </w:t>
            </w:r>
          </w:p>
        </w:tc>
        <w:tc>
          <w:tcPr>
            <w:tcW w:w="6460" w:type="dxa"/>
            <w:tcBorders>
              <w:top w:val="single" w:sz="4" w:space="0" w:color="auto"/>
              <w:bottom w:val="single" w:sz="4" w:space="0" w:color="auto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F10916" w14:textId="77777777" w:rsidR="008868DD" w:rsidRPr="007975B9" w:rsidRDefault="008868DD" w:rsidP="000974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8DD" w:rsidRPr="007975B9" w14:paraId="6E110B45" w14:textId="77777777" w:rsidTr="00097448">
        <w:tc>
          <w:tcPr>
            <w:tcW w:w="3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BDDDC89" w14:textId="77777777" w:rsidR="008868DD" w:rsidRPr="007975B9" w:rsidRDefault="008868DD" w:rsidP="000974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5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Отчество (при наличии)</w:t>
            </w:r>
          </w:p>
        </w:tc>
        <w:tc>
          <w:tcPr>
            <w:tcW w:w="6460" w:type="dxa"/>
            <w:tcBorders>
              <w:top w:val="single" w:sz="4" w:space="0" w:color="auto"/>
              <w:bottom w:val="single" w:sz="4" w:space="0" w:color="auto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9626032" w14:textId="77777777" w:rsidR="008868DD" w:rsidRPr="007975B9" w:rsidRDefault="008868DD" w:rsidP="000974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8DD" w:rsidRPr="007975B9" w14:paraId="7422F270" w14:textId="77777777" w:rsidTr="00097448">
        <w:trPr>
          <w:trHeight w:val="392"/>
        </w:trPr>
        <w:tc>
          <w:tcPr>
            <w:tcW w:w="3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EEA3D3F" w14:textId="77777777" w:rsidR="008868DD" w:rsidRPr="007975B9" w:rsidRDefault="008868DD" w:rsidP="000974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5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Дата рождения</w:t>
            </w:r>
          </w:p>
        </w:tc>
        <w:tc>
          <w:tcPr>
            <w:tcW w:w="6460" w:type="dxa"/>
            <w:tcBorders>
              <w:top w:val="single" w:sz="4" w:space="0" w:color="auto"/>
              <w:bottom w:val="single" w:sz="4" w:space="0" w:color="auto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B3C5203" w14:textId="77777777" w:rsidR="008868DD" w:rsidRPr="007975B9" w:rsidRDefault="008868DD" w:rsidP="000974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68DD" w:rsidRPr="007975B9" w14:paraId="4CC6EB72" w14:textId="77777777" w:rsidTr="00097448">
        <w:tc>
          <w:tcPr>
            <w:tcW w:w="3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BBB991C" w14:textId="77777777" w:rsidR="008868DD" w:rsidRPr="007975B9" w:rsidRDefault="008868DD" w:rsidP="000974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5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Дата смерти (при наличии)</w:t>
            </w:r>
          </w:p>
        </w:tc>
        <w:tc>
          <w:tcPr>
            <w:tcW w:w="6460" w:type="dxa"/>
            <w:tcBorders>
              <w:top w:val="single" w:sz="4" w:space="0" w:color="auto"/>
              <w:bottom w:val="single" w:sz="4" w:space="0" w:color="auto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6EDD310" w14:textId="77777777" w:rsidR="008868DD" w:rsidRPr="007975B9" w:rsidRDefault="008868DD" w:rsidP="000974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6435E11" w14:textId="77777777" w:rsidR="008868DD" w:rsidRDefault="008868DD" w:rsidP="008868DD">
      <w:pPr>
        <w:tabs>
          <w:tab w:val="left" w:pos="8330"/>
          <w:tab w:val="right" w:pos="10205"/>
        </w:tabs>
        <w:spacing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617C69FF" w14:textId="77777777" w:rsidR="008868DD" w:rsidRPr="00404C9B" w:rsidRDefault="008868DD" w:rsidP="008868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14:paraId="7CFB41D6" w14:textId="77777777" w:rsidR="008868DD" w:rsidRPr="006529C6" w:rsidRDefault="008868DD" w:rsidP="008868DD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4E19A5A7" w14:textId="77777777" w:rsidR="008868DD" w:rsidRPr="006529C6" w:rsidRDefault="008868DD" w:rsidP="008868DD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6529C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Дата: __________________            Подпись: __________/_____________________________/ </w:t>
      </w:r>
    </w:p>
    <w:p w14:paraId="48F4DBB2" w14:textId="77777777" w:rsidR="008868DD" w:rsidRPr="006529C6" w:rsidRDefault="008868DD" w:rsidP="008868DD">
      <w:pPr>
        <w:widowControl w:val="0"/>
        <w:suppressAutoHyphens/>
        <w:spacing w:after="0" w:line="240" w:lineRule="auto"/>
        <w:ind w:left="4248" w:firstLine="708"/>
        <w:jc w:val="center"/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</w:pPr>
      <w:r w:rsidRPr="006529C6"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  <w:t>(расшифровка)</w:t>
      </w:r>
    </w:p>
    <w:p w14:paraId="749D284F" w14:textId="77777777" w:rsidR="008868DD" w:rsidRPr="006529C6" w:rsidRDefault="008868DD" w:rsidP="008868DD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63B3C34A" w14:textId="77777777" w:rsidR="00E1439E" w:rsidRPr="006529C6" w:rsidRDefault="00E1439E" w:rsidP="00E1439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6529C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Резолюция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уполномоченного должностного лица </w:t>
      </w:r>
      <w:r w:rsidRPr="00981DC7">
        <w:rPr>
          <w:rFonts w:ascii="Times New Roman" w:eastAsia="Times New Roman" w:hAnsi="Times New Roman" w:cs="Times New Roman"/>
          <w:i/>
          <w:color w:val="000000"/>
          <w:kern w:val="0"/>
          <w:sz w:val="24"/>
          <w:szCs w:val="24"/>
          <w:lang w:eastAsia="zh-CN"/>
          <w14:ligatures w14:val="none"/>
        </w:rPr>
        <w:t>[</w:t>
      </w:r>
      <w:r w:rsidRPr="00981DC7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zh-CN"/>
          <w14:ligatures w14:val="none"/>
        </w:rPr>
        <w:t>наименование уполномоченного органа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]</w:t>
      </w:r>
      <w:r w:rsidRPr="006529C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:</w:t>
      </w:r>
      <w:bookmarkStart w:id="189" w:name="P0201539"/>
      <w:bookmarkEnd w:id="189"/>
    </w:p>
    <w:p w14:paraId="0D537ECB" w14:textId="77777777" w:rsidR="008868DD" w:rsidRPr="006529C6" w:rsidRDefault="008868DD" w:rsidP="008868DD">
      <w:pPr>
        <w:widowControl w:val="0"/>
        <w:pBdr>
          <w:bottom w:val="single" w:sz="4" w:space="1" w:color="auto"/>
        </w:pBd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5733F1E2" w14:textId="77777777" w:rsidR="008868DD" w:rsidRPr="006529C6" w:rsidRDefault="008868DD" w:rsidP="008868DD">
      <w:pPr>
        <w:widowControl w:val="0"/>
        <w:pBdr>
          <w:bottom w:val="single" w:sz="4" w:space="1" w:color="auto"/>
        </w:pBd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7ED35785" w14:textId="77777777" w:rsidR="008868DD" w:rsidRPr="006529C6" w:rsidRDefault="008868DD" w:rsidP="008868DD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0CD18327" w14:textId="77777777" w:rsidR="008868DD" w:rsidRDefault="008868DD" w:rsidP="008868DD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6529C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Дата: __________________            Подпись: __________/_____________________________/ </w:t>
      </w:r>
    </w:p>
    <w:p w14:paraId="5CA13021" w14:textId="77777777" w:rsidR="008868DD" w:rsidRPr="00D35432" w:rsidRDefault="008868DD" w:rsidP="008868D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2EC04E56" w14:textId="77777777" w:rsidR="008868DD" w:rsidRDefault="008868DD" w:rsidP="008868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14:paraId="228A05BF" w14:textId="77777777" w:rsidR="008868DD" w:rsidRDefault="008868DD" w:rsidP="008868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14:paraId="240B3553" w14:textId="77777777" w:rsidR="008868DD" w:rsidRDefault="008868DD" w:rsidP="008868DD">
      <w:pPr>
        <w:tabs>
          <w:tab w:val="left" w:pos="8330"/>
          <w:tab w:val="right" w:pos="10205"/>
        </w:tabs>
        <w:spacing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5D0968D3" w14:textId="77777777" w:rsidR="008868DD" w:rsidRPr="00BE52BC" w:rsidRDefault="008868DD" w:rsidP="008868DD">
      <w:pPr>
        <w:tabs>
          <w:tab w:val="left" w:pos="41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КОНЕЦ ФОРМЫ</w:t>
      </w:r>
    </w:p>
    <w:p w14:paraId="4D073EEB" w14:textId="77777777" w:rsidR="008868DD" w:rsidRDefault="008868DD" w:rsidP="008868DD">
      <w:pPr>
        <w:tabs>
          <w:tab w:val="left" w:pos="8330"/>
          <w:tab w:val="right" w:pos="1020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6D2AE190" w14:textId="77777777" w:rsidR="00DA0DE8" w:rsidRDefault="00DA0DE8" w:rsidP="00DA0DE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14:paraId="211C514B" w14:textId="77777777" w:rsidR="00DA0DE8" w:rsidRDefault="00DA0DE8" w:rsidP="00DA0DE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14:paraId="30B42079" w14:textId="77777777" w:rsidR="00DA0DE8" w:rsidRDefault="00DA0DE8" w:rsidP="004C0F59">
      <w:pPr>
        <w:tabs>
          <w:tab w:val="left" w:pos="8330"/>
          <w:tab w:val="right" w:pos="10205"/>
        </w:tabs>
        <w:spacing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02D667FE" w14:textId="4F538B39" w:rsidR="00470F66" w:rsidRDefault="00470F66">
      <w:pPr>
        <w:rPr>
          <w:rFonts w:ascii="Times New Roman" w:hAnsi="Times New Roman" w:cs="Times New Roman"/>
          <w:sz w:val="28"/>
          <w:szCs w:val="28"/>
        </w:rPr>
      </w:pPr>
    </w:p>
    <w:p w14:paraId="0257CADF" w14:textId="77777777" w:rsidR="00E1439E" w:rsidRDefault="00E1439E">
      <w:pPr>
        <w:rPr>
          <w:rFonts w:ascii="Times New Roman" w:hAnsi="Times New Roman" w:cs="Times New Roman"/>
          <w:sz w:val="28"/>
          <w:szCs w:val="28"/>
        </w:rPr>
      </w:pPr>
    </w:p>
    <w:p w14:paraId="575D816C" w14:textId="32DC279C" w:rsidR="00470F66" w:rsidRPr="00ED01C1" w:rsidRDefault="00470F66" w:rsidP="00470F66">
      <w:pPr>
        <w:tabs>
          <w:tab w:val="left" w:pos="8330"/>
          <w:tab w:val="right" w:pos="10205"/>
        </w:tabs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190" w:name="_Toc230265956"/>
      <w:r>
        <w:rPr>
          <w:rStyle w:val="10"/>
          <w:rFonts w:ascii="Times New Roman" w:hAnsi="Times New Roman" w:cs="Times New Roman"/>
          <w:b/>
          <w:color w:val="auto"/>
          <w:sz w:val="24"/>
          <w:szCs w:val="24"/>
        </w:rPr>
        <w:lastRenderedPageBreak/>
        <w:t>Приложение 2</w:t>
      </w:r>
      <w:bookmarkEnd w:id="190"/>
      <w:r w:rsidRPr="00ED01C1">
        <w:rPr>
          <w:rStyle w:val="20"/>
        </w:rPr>
        <w:br/>
      </w:r>
      <w:r w:rsidRPr="009D0B42">
        <w:rPr>
          <w:rStyle w:val="aff"/>
        </w:rPr>
        <w:t xml:space="preserve">к </w:t>
      </w:r>
      <w:del w:id="191" w:author="Юлия Михаловна" w:date="2026-10-08T09:54:00Z" w16du:dateUtc="2026-10-08T06:54:00Z">
        <w:r w:rsidRPr="009D0B42" w:rsidDel="00CE5513">
          <w:rPr>
            <w:rStyle w:val="aff"/>
          </w:rPr>
          <w:delText xml:space="preserve">Типовому </w:delText>
        </w:r>
      </w:del>
      <w:r w:rsidRPr="009D0B42">
        <w:rPr>
          <w:rStyle w:val="aff"/>
        </w:rPr>
        <w:t xml:space="preserve">Административному регламенту </w:t>
      </w:r>
      <w:r>
        <w:rPr>
          <w:rStyle w:val="aff"/>
        </w:rPr>
        <w:br/>
      </w:r>
      <w:r w:rsidRPr="009D0B42">
        <w:rPr>
          <w:rStyle w:val="aff"/>
        </w:rPr>
        <w:t xml:space="preserve">предоставления муниципальной услуги </w:t>
      </w:r>
      <w:r>
        <w:rPr>
          <w:rStyle w:val="aff"/>
        </w:rPr>
        <w:br/>
      </w:r>
      <w:r w:rsidRPr="009D0B42">
        <w:rPr>
          <w:rStyle w:val="aff"/>
        </w:rPr>
        <w:t xml:space="preserve">по </w:t>
      </w:r>
      <w:r>
        <w:rPr>
          <w:rStyle w:val="aff"/>
        </w:rPr>
        <w:t xml:space="preserve">поиску захоронения и предоставления </w:t>
      </w:r>
      <w:r>
        <w:rPr>
          <w:rStyle w:val="aff"/>
        </w:rPr>
        <w:br/>
        <w:t>информации о нём</w:t>
      </w:r>
    </w:p>
    <w:p w14:paraId="5364F169" w14:textId="77777777" w:rsidR="00FB3A78" w:rsidRPr="00C215CB" w:rsidRDefault="00FB3A78" w:rsidP="00FB3A78">
      <w:pPr>
        <w:pStyle w:val="ConsPlusNormal"/>
        <w:rPr>
          <w:rFonts w:ascii="Times New Roman" w:hAnsi="Times New Roman" w:cs="Times New Roman"/>
          <w:sz w:val="28"/>
          <w:szCs w:val="28"/>
        </w:rPr>
      </w:pPr>
      <w:bookmarkStart w:id="192" w:name="_Toc230265957"/>
      <w:r w:rsidRPr="00D35432">
        <w:rPr>
          <w:rFonts w:ascii="Times New Roman" w:hAnsi="Times New Roman" w:cs="Times New Roman"/>
          <w:sz w:val="28"/>
          <w:szCs w:val="28"/>
        </w:rPr>
        <w:t>НАЧАЛО ФОРМЫ</w:t>
      </w:r>
    </w:p>
    <w:p w14:paraId="628E2096" w14:textId="77777777" w:rsidR="00FB3A78" w:rsidRDefault="00FB3A78" w:rsidP="00FB3A78">
      <w:pPr>
        <w:tabs>
          <w:tab w:val="left" w:pos="8330"/>
          <w:tab w:val="right" w:pos="10205"/>
        </w:tabs>
        <w:spacing w:line="240" w:lineRule="auto"/>
        <w:jc w:val="right"/>
        <w:rPr>
          <w:rStyle w:val="aff"/>
        </w:rPr>
      </w:pPr>
    </w:p>
    <w:p w14:paraId="0184F35C" w14:textId="77777777" w:rsidR="00FB3A78" w:rsidRPr="00070E6B" w:rsidRDefault="00FB3A78" w:rsidP="00FB3A7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77850">
        <w:rPr>
          <w:rFonts w:ascii="Times New Roman" w:hAnsi="Times New Roman" w:cs="Times New Roman"/>
          <w:b/>
          <w:sz w:val="24"/>
          <w:szCs w:val="24"/>
        </w:rPr>
        <w:t>РЕШЕНИЕ</w:t>
      </w:r>
      <w:r w:rsidRPr="00A77850">
        <w:rPr>
          <w:rFonts w:ascii="Times New Roman" w:hAnsi="Times New Roman" w:cs="Times New Roman"/>
          <w:b/>
          <w:sz w:val="24"/>
          <w:szCs w:val="24"/>
        </w:rPr>
        <w:br/>
      </w:r>
      <w:r w:rsidRPr="00A778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 отказе в предоставлении муниципальной услуги</w:t>
      </w:r>
    </w:p>
    <w:p w14:paraId="6478D43B" w14:textId="77777777" w:rsidR="00FB3A78" w:rsidRPr="00EF3E1F" w:rsidRDefault="00FB3A78" w:rsidP="00FB3A78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0A72C40A" w14:textId="77777777" w:rsidR="00FB3A78" w:rsidRPr="00EF3E1F" w:rsidRDefault="00FB3A78" w:rsidP="00FB3A78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</w:pPr>
      <w:r w:rsidRPr="00EF3E1F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(фамилия, имя, отчество</w:t>
      </w:r>
      <w:r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 xml:space="preserve"> (при наличии)</w:t>
      </w:r>
      <w:r w:rsidRPr="00EF3E1F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 xml:space="preserve"> </w:t>
      </w:r>
      <w:r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Заявителя</w:t>
      </w:r>
      <w:r w:rsidRPr="00EF3E1F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)</w:t>
      </w:r>
    </w:p>
    <w:p w14:paraId="6FD76216" w14:textId="77777777" w:rsidR="00FB3A78" w:rsidRPr="00EF3E1F" w:rsidRDefault="00FB3A78" w:rsidP="00FB3A78">
      <w:pPr>
        <w:widowControl w:val="0"/>
        <w:suppressAutoHyphens/>
        <w:spacing w:after="0" w:line="240" w:lineRule="auto"/>
        <w:rPr>
          <w:rFonts w:ascii="Times New Roman" w:eastAsia="Consolas" w:hAnsi="Times New Roman" w:cs="Calibri"/>
          <w:sz w:val="24"/>
          <w:szCs w:val="24"/>
          <w:lang w:eastAsia="ru-RU"/>
        </w:rPr>
      </w:pPr>
    </w:p>
    <w:p w14:paraId="34DAD782" w14:textId="77777777" w:rsidR="00FB3A78" w:rsidRPr="00EF3E1F" w:rsidRDefault="00FB3A78" w:rsidP="00FB3A78">
      <w:pPr>
        <w:widowControl w:val="0"/>
        <w:suppressAutoHyphens/>
        <w:spacing w:after="0" w:line="240" w:lineRule="auto"/>
        <w:rPr>
          <w:rFonts w:ascii="Times New Roman" w:eastAsia="Consolas" w:hAnsi="Times New Roman" w:cs="Calibri"/>
          <w:sz w:val="24"/>
          <w:szCs w:val="24"/>
          <w:lang w:eastAsia="ru-RU"/>
        </w:rPr>
      </w:pPr>
      <w:r w:rsidRPr="00EF3E1F">
        <w:rPr>
          <w:rFonts w:ascii="Times New Roman" w:eastAsia="Consolas" w:hAnsi="Times New Roman" w:cs="Calibri"/>
          <w:sz w:val="24"/>
          <w:szCs w:val="24"/>
          <w:lang w:eastAsia="ru-RU"/>
        </w:rPr>
        <w:t xml:space="preserve">по ранее поданному Вами заявлению № </w:t>
      </w:r>
    </w:p>
    <w:p w14:paraId="4A8A7742" w14:textId="77777777" w:rsidR="00FB3A78" w:rsidRPr="00EF3E1F" w:rsidRDefault="00FB3A78" w:rsidP="00FB3A78">
      <w:pPr>
        <w:widowControl w:val="0"/>
        <w:suppressAutoHyphens/>
        <w:spacing w:after="0" w:line="240" w:lineRule="auto"/>
        <w:rPr>
          <w:rFonts w:ascii="Times New Roman" w:eastAsia="Consolas" w:hAnsi="Times New Roman" w:cs="Calibri"/>
          <w:sz w:val="24"/>
          <w:szCs w:val="24"/>
          <w:lang w:eastAsia="ru-RU"/>
        </w:rPr>
      </w:pPr>
    </w:p>
    <w:p w14:paraId="3D0E016F" w14:textId="77777777" w:rsidR="00FB3A78" w:rsidRPr="00EF3E1F" w:rsidRDefault="00FB3A78" w:rsidP="00FB3A78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5D59CCB9" w14:textId="77777777" w:rsidR="00FB3A78" w:rsidRPr="00EF3E1F" w:rsidRDefault="00FB3A78" w:rsidP="00FB3A78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</w:pPr>
      <w:r w:rsidRPr="00EF3E1F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(номер заявления/обращения)</w:t>
      </w:r>
    </w:p>
    <w:p w14:paraId="590FC766" w14:textId="77777777" w:rsidR="00FB3A78" w:rsidRPr="00EF3E1F" w:rsidRDefault="00FB3A78" w:rsidP="00FB3A78">
      <w:pPr>
        <w:widowControl w:val="0"/>
        <w:suppressAutoHyphens/>
        <w:spacing w:after="0" w:line="240" w:lineRule="auto"/>
        <w:rPr>
          <w:rFonts w:ascii="Times New Roman" w:eastAsia="Consolas" w:hAnsi="Times New Roman" w:cs="Calibri"/>
          <w:sz w:val="24"/>
          <w:szCs w:val="24"/>
          <w:lang w:eastAsia="ru-RU"/>
        </w:rPr>
      </w:pPr>
    </w:p>
    <w:p w14:paraId="4D616700" w14:textId="77777777" w:rsidR="00FB3A78" w:rsidRPr="00EF3E1F" w:rsidRDefault="00FB3A78" w:rsidP="00FB3A78">
      <w:pPr>
        <w:widowControl w:val="0"/>
        <w:suppressAutoHyphens/>
        <w:spacing w:after="0" w:line="240" w:lineRule="auto"/>
        <w:rPr>
          <w:rFonts w:ascii="Times New Roman" w:eastAsia="Consolas" w:hAnsi="Times New Roman" w:cs="Calibri"/>
          <w:sz w:val="24"/>
          <w:szCs w:val="24"/>
          <w:lang w:eastAsia="ru-RU"/>
        </w:rPr>
      </w:pPr>
      <w:r w:rsidRPr="00EF3E1F">
        <w:rPr>
          <w:rFonts w:ascii="Times New Roman" w:eastAsia="Consolas" w:hAnsi="Times New Roman" w:cs="Calibri"/>
          <w:sz w:val="24"/>
          <w:szCs w:val="24"/>
          <w:lang w:eastAsia="ru-RU"/>
        </w:rPr>
        <w:t>в целях получения муниципальной услуги:</w:t>
      </w:r>
    </w:p>
    <w:p w14:paraId="2CB947C3" w14:textId="77777777" w:rsidR="00FB3A78" w:rsidRPr="00EF3E1F" w:rsidRDefault="00FB3A78" w:rsidP="00FB3A78">
      <w:pPr>
        <w:widowControl w:val="0"/>
        <w:suppressAutoHyphens/>
        <w:spacing w:after="0" w:line="240" w:lineRule="auto"/>
        <w:rPr>
          <w:rFonts w:ascii="Times New Roman" w:eastAsia="Consolas" w:hAnsi="Times New Roman" w:cs="Calibri"/>
          <w:sz w:val="24"/>
          <w:szCs w:val="24"/>
          <w:lang w:eastAsia="ru-RU"/>
        </w:rPr>
      </w:pPr>
    </w:p>
    <w:p w14:paraId="5B02D8BB" w14:textId="77777777" w:rsidR="00FB3A78" w:rsidRPr="00EF3E1F" w:rsidRDefault="00FB3A78" w:rsidP="00FB3A78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1741766C" w14:textId="77777777" w:rsidR="00FB3A78" w:rsidRPr="00EF3E1F" w:rsidRDefault="00FB3A78" w:rsidP="00FB3A78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</w:pPr>
      <w:r w:rsidRPr="00EF3E1F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(наименование муниципальной услуги)</w:t>
      </w:r>
    </w:p>
    <w:p w14:paraId="4568C3B5" w14:textId="77777777" w:rsidR="00FB3A78" w:rsidRPr="00EF3E1F" w:rsidRDefault="00FB3A78" w:rsidP="00FB3A78">
      <w:pPr>
        <w:tabs>
          <w:tab w:val="left" w:pos="149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F28D29D" w14:textId="77777777" w:rsidR="00FB3A78" w:rsidRPr="00EF3E1F" w:rsidRDefault="00FB3A78" w:rsidP="00FB3A78">
      <w:pPr>
        <w:tabs>
          <w:tab w:val="left" w:pos="149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F3E1F">
        <w:rPr>
          <w:rFonts w:ascii="Times New Roman" w:eastAsia="Calibri" w:hAnsi="Times New Roman" w:cs="Times New Roman"/>
          <w:sz w:val="24"/>
          <w:szCs w:val="24"/>
        </w:rPr>
        <w:t>отказано по следующему основанию:</w:t>
      </w:r>
    </w:p>
    <w:p w14:paraId="3C24C566" w14:textId="77777777" w:rsidR="00FB3A78" w:rsidRPr="00EF3E1F" w:rsidRDefault="00FB3A78" w:rsidP="00FB3A78">
      <w:pPr>
        <w:tabs>
          <w:tab w:val="left" w:pos="149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9B5B743" w14:textId="77777777" w:rsidR="00FB3A78" w:rsidRPr="00EF3E1F" w:rsidRDefault="00FB3A78" w:rsidP="00FB3A78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7B44840A" w14:textId="77777777" w:rsidR="00FB3A78" w:rsidRPr="00EF3E1F" w:rsidRDefault="00FB3A78" w:rsidP="00FB3A78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Times New Roman"/>
          <w:i/>
          <w:iCs/>
          <w:sz w:val="18"/>
          <w:szCs w:val="18"/>
          <w:lang w:eastAsia="ru-RU"/>
        </w:rPr>
      </w:pPr>
      <w:r w:rsidRPr="00EF3E1F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(основание для отказа)</w:t>
      </w:r>
    </w:p>
    <w:p w14:paraId="0E8A79C2" w14:textId="77777777" w:rsidR="00FB3A78" w:rsidRPr="00EF3E1F" w:rsidRDefault="00FB3A78" w:rsidP="00FB3A78">
      <w:pPr>
        <w:widowControl w:val="0"/>
        <w:suppressAutoHyphens/>
        <w:spacing w:after="0" w:line="240" w:lineRule="auto"/>
        <w:jc w:val="center"/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</w:pPr>
    </w:p>
    <w:p w14:paraId="716DC058" w14:textId="77777777" w:rsidR="00FB3A78" w:rsidRPr="00EF3E1F" w:rsidRDefault="00FB3A78" w:rsidP="00FB3A78">
      <w:pPr>
        <w:tabs>
          <w:tab w:val="left" w:pos="149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F3E1F">
        <w:rPr>
          <w:rFonts w:ascii="Times New Roman" w:eastAsia="Calibri" w:hAnsi="Times New Roman" w:cs="Times New Roman"/>
          <w:b/>
          <w:bCs/>
          <w:sz w:val="24"/>
          <w:szCs w:val="24"/>
        </w:rPr>
        <w:t>Разъяснение причины:</w:t>
      </w:r>
    </w:p>
    <w:p w14:paraId="1A78EB01" w14:textId="77777777" w:rsidR="00FB3A78" w:rsidRPr="00EF3E1F" w:rsidRDefault="00FB3A78" w:rsidP="00FB3A78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2BDC42BB" w14:textId="77777777" w:rsidR="00FB3A78" w:rsidRPr="00EF3E1F" w:rsidRDefault="00FB3A78" w:rsidP="00FB3A78">
      <w:pPr>
        <w:tabs>
          <w:tab w:val="left" w:pos="149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3BF8D0B5" w14:textId="77777777" w:rsidR="00FB3A78" w:rsidRPr="00EF3E1F" w:rsidRDefault="00FB3A78" w:rsidP="00FB3A78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EF3E1F">
        <w:rPr>
          <w:rFonts w:ascii="Times New Roman" w:eastAsia="Calibri" w:hAnsi="Times New Roman" w:cs="Times New Roman"/>
          <w:bCs/>
          <w:kern w:val="0"/>
          <w:sz w:val="24"/>
          <w:szCs w:val="24"/>
          <w:lang w:eastAsia="ru-RU"/>
          <w14:ligatures w14:val="none"/>
        </w:rPr>
        <w:t>Дополнительно информируем:</w:t>
      </w:r>
      <w:r w:rsidRPr="00EF3E1F">
        <w:rPr>
          <w:rFonts w:ascii="Times New Roman" w:eastAsia="Calibri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 </w:t>
      </w:r>
    </w:p>
    <w:p w14:paraId="536B8240" w14:textId="77777777" w:rsidR="00FB3A78" w:rsidRPr="00EF3E1F" w:rsidRDefault="00FB3A78" w:rsidP="00FB3A78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E70AA90" w14:textId="77777777" w:rsidR="00FB3A78" w:rsidRPr="00EF3E1F" w:rsidRDefault="00FB3A78" w:rsidP="00FB3A78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234C43EF" w14:textId="77777777" w:rsidR="00FB3A78" w:rsidRPr="00EF3E1F" w:rsidRDefault="00FB3A78" w:rsidP="00FB3A78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</w:pPr>
      <w:r w:rsidRPr="00EF3E1F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(дополнительные сведения, при необходимости)</w:t>
      </w:r>
    </w:p>
    <w:p w14:paraId="3FD6F7B3" w14:textId="77777777" w:rsidR="00FB3A78" w:rsidRDefault="00FB3A78" w:rsidP="00FB3A7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34E959A2" w14:textId="77777777" w:rsidR="00FB3A78" w:rsidRDefault="00FB3A78" w:rsidP="00FB3A7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772059E4" w14:textId="77777777" w:rsidR="00FB3A78" w:rsidRDefault="00FB3A78" w:rsidP="00FB3A7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2F2568F4" w14:textId="77777777" w:rsidR="00FB3A78" w:rsidRDefault="00FB3A78" w:rsidP="00FB3A78">
      <w:pPr>
        <w:tabs>
          <w:tab w:val="left" w:pos="8330"/>
          <w:tab w:val="right" w:pos="10205"/>
        </w:tabs>
        <w:spacing w:line="240" w:lineRule="auto"/>
        <w:jc w:val="right"/>
        <w:rPr>
          <w:rStyle w:val="aff"/>
        </w:rPr>
      </w:pPr>
    </w:p>
    <w:tbl>
      <w:tblPr>
        <w:tblStyle w:val="110"/>
        <w:tblW w:w="103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850"/>
        <w:gridCol w:w="2410"/>
        <w:gridCol w:w="284"/>
        <w:gridCol w:w="3118"/>
      </w:tblGrid>
      <w:tr w:rsidR="00FB3A78" w:rsidRPr="00EF3E1F" w14:paraId="561A1C5D" w14:textId="77777777" w:rsidTr="00097448">
        <w:tc>
          <w:tcPr>
            <w:tcW w:w="3686" w:type="dxa"/>
            <w:tcBorders>
              <w:bottom w:val="single" w:sz="4" w:space="0" w:color="auto"/>
            </w:tcBorders>
          </w:tcPr>
          <w:p w14:paraId="49382C7C" w14:textId="77777777" w:rsidR="00FB3A78" w:rsidRPr="00EF3E1F" w:rsidRDefault="00FB3A78" w:rsidP="00097448">
            <w:pP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850" w:type="dxa"/>
          </w:tcPr>
          <w:p w14:paraId="0B0F74B4" w14:textId="77777777" w:rsidR="00FB3A78" w:rsidRPr="00EF3E1F" w:rsidRDefault="00FB3A78" w:rsidP="00097448">
            <w:pP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6AFCE731" w14:textId="77777777" w:rsidR="00FB3A78" w:rsidRPr="00EF3E1F" w:rsidRDefault="00FB3A78" w:rsidP="00097448">
            <w:pP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84" w:type="dxa"/>
          </w:tcPr>
          <w:p w14:paraId="033E3FC9" w14:textId="77777777" w:rsidR="00FB3A78" w:rsidRPr="00EF3E1F" w:rsidRDefault="00FB3A78" w:rsidP="00097448">
            <w:pP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F3E1F"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  <w:t>/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14:paraId="0621B49A" w14:textId="77777777" w:rsidR="00FB3A78" w:rsidRPr="00EF3E1F" w:rsidRDefault="00FB3A78" w:rsidP="00097448">
            <w:pP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FB3A78" w:rsidRPr="00EF3E1F" w14:paraId="5A9349E5" w14:textId="77777777" w:rsidTr="00097448">
        <w:tc>
          <w:tcPr>
            <w:tcW w:w="3686" w:type="dxa"/>
            <w:tcBorders>
              <w:top w:val="single" w:sz="4" w:space="0" w:color="auto"/>
            </w:tcBorders>
          </w:tcPr>
          <w:p w14:paraId="42BEF0E5" w14:textId="77777777" w:rsidR="00FB3A78" w:rsidRPr="00EF3E1F" w:rsidRDefault="00FB3A78" w:rsidP="00097448">
            <w:pPr>
              <w:jc w:val="center"/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893C30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должность</w:t>
            </w:r>
          </w:p>
        </w:tc>
        <w:tc>
          <w:tcPr>
            <w:tcW w:w="850" w:type="dxa"/>
          </w:tcPr>
          <w:p w14:paraId="322C58EF" w14:textId="77777777" w:rsidR="00FB3A78" w:rsidRPr="00EF3E1F" w:rsidRDefault="00FB3A78" w:rsidP="00097448">
            <w:pPr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14:paraId="6A5C9732" w14:textId="77777777" w:rsidR="00FB3A78" w:rsidRPr="00EF3E1F" w:rsidRDefault="00FB3A78" w:rsidP="00097448">
            <w:pPr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F3E1F"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подпис</w:t>
            </w:r>
            <w:r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ь</w:t>
            </w:r>
          </w:p>
        </w:tc>
        <w:tc>
          <w:tcPr>
            <w:tcW w:w="284" w:type="dxa"/>
          </w:tcPr>
          <w:p w14:paraId="7D215937" w14:textId="77777777" w:rsidR="00FB3A78" w:rsidRPr="00EF3E1F" w:rsidRDefault="00FB3A78" w:rsidP="00097448">
            <w:pP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3118" w:type="dxa"/>
            <w:tcBorders>
              <w:top w:val="single" w:sz="4" w:space="0" w:color="auto"/>
            </w:tcBorders>
          </w:tcPr>
          <w:p w14:paraId="03687D15" w14:textId="77777777" w:rsidR="00FB3A78" w:rsidRPr="00EF3E1F" w:rsidRDefault="00FB3A78" w:rsidP="00097448">
            <w:pPr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ФИО</w:t>
            </w:r>
          </w:p>
        </w:tc>
      </w:tr>
      <w:tr w:rsidR="00FB3A78" w:rsidRPr="00EF3E1F" w14:paraId="065F7CF3" w14:textId="77777777" w:rsidTr="00097448">
        <w:tc>
          <w:tcPr>
            <w:tcW w:w="3686" w:type="dxa"/>
          </w:tcPr>
          <w:p w14:paraId="5F86CA07" w14:textId="77777777" w:rsidR="00FB3A78" w:rsidRPr="00EF3E1F" w:rsidRDefault="00FB3A78" w:rsidP="00097448">
            <w:pPr>
              <w:jc w:val="center"/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850" w:type="dxa"/>
          </w:tcPr>
          <w:p w14:paraId="510167B4" w14:textId="77777777" w:rsidR="00FB3A78" w:rsidRPr="00EF3E1F" w:rsidRDefault="00FB3A78" w:rsidP="00097448">
            <w:pPr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410" w:type="dxa"/>
          </w:tcPr>
          <w:p w14:paraId="3DF43337" w14:textId="77777777" w:rsidR="00FB3A78" w:rsidRPr="00EF3E1F" w:rsidRDefault="00FB3A78" w:rsidP="00097448">
            <w:pPr>
              <w:jc w:val="center"/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84" w:type="dxa"/>
          </w:tcPr>
          <w:p w14:paraId="5C5DA21D" w14:textId="77777777" w:rsidR="00FB3A78" w:rsidRPr="00EF3E1F" w:rsidRDefault="00FB3A78" w:rsidP="00097448">
            <w:pP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14:paraId="0F212A46" w14:textId="77777777" w:rsidR="00FB3A78" w:rsidRPr="00EF3E1F" w:rsidRDefault="00FB3A78" w:rsidP="00097448">
            <w:pPr>
              <w:rPr>
                <w:rFonts w:ascii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</w:p>
        </w:tc>
      </w:tr>
      <w:tr w:rsidR="00FB3A78" w:rsidRPr="00EF3E1F" w14:paraId="57E65599" w14:textId="77777777" w:rsidTr="00097448">
        <w:tc>
          <w:tcPr>
            <w:tcW w:w="3686" w:type="dxa"/>
          </w:tcPr>
          <w:p w14:paraId="18492EA0" w14:textId="77777777" w:rsidR="00FB3A78" w:rsidRPr="00EF3E1F" w:rsidRDefault="00FB3A78" w:rsidP="00097448">
            <w:pPr>
              <w:jc w:val="center"/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850" w:type="dxa"/>
          </w:tcPr>
          <w:p w14:paraId="4A8E7A61" w14:textId="77777777" w:rsidR="00FB3A78" w:rsidRPr="00EF3E1F" w:rsidRDefault="00FB3A78" w:rsidP="00097448">
            <w:pPr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410" w:type="dxa"/>
          </w:tcPr>
          <w:p w14:paraId="56F9B54D" w14:textId="77777777" w:rsidR="00FB3A78" w:rsidRPr="00EF3E1F" w:rsidRDefault="00FB3A78" w:rsidP="00097448">
            <w:pPr>
              <w:jc w:val="center"/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84" w:type="dxa"/>
          </w:tcPr>
          <w:p w14:paraId="44AD318D" w14:textId="77777777" w:rsidR="00FB3A78" w:rsidRPr="00EF3E1F" w:rsidRDefault="00FB3A78" w:rsidP="00097448">
            <w:pP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3118" w:type="dxa"/>
            <w:tcBorders>
              <w:top w:val="single" w:sz="4" w:space="0" w:color="auto"/>
            </w:tcBorders>
          </w:tcPr>
          <w:p w14:paraId="4352BB40" w14:textId="77777777" w:rsidR="00FB3A78" w:rsidRPr="00EF3E1F" w:rsidRDefault="00FB3A78" w:rsidP="00097448">
            <w:pPr>
              <w:jc w:val="center"/>
              <w:rPr>
                <w:rFonts w:ascii="Times New Roman" w:hAnsi="Times New Roman" w:cs="Times New Roman"/>
                <w:bCs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EF3E1F">
              <w:rPr>
                <w:rFonts w:ascii="Times New Roman" w:hAnsi="Times New Roman" w:cs="Times New Roman"/>
                <w:bCs/>
                <w:i/>
                <w:iCs/>
                <w:kern w:val="0"/>
                <w:sz w:val="18"/>
                <w:szCs w:val="18"/>
                <w14:ligatures w14:val="none"/>
              </w:rPr>
              <w:t>(дата)</w:t>
            </w:r>
          </w:p>
        </w:tc>
      </w:tr>
    </w:tbl>
    <w:p w14:paraId="3A6EB622" w14:textId="77777777" w:rsidR="00FB3A78" w:rsidRPr="00A77850" w:rsidRDefault="00FB3A78" w:rsidP="00FB3A78">
      <w:pPr>
        <w:jc w:val="center"/>
        <w:rPr>
          <w:sz w:val="24"/>
          <w:szCs w:val="24"/>
        </w:rPr>
      </w:pPr>
    </w:p>
    <w:p w14:paraId="444E113D" w14:textId="77777777" w:rsidR="00FB3A78" w:rsidRDefault="00FB3A78" w:rsidP="00FB3A78">
      <w:pPr>
        <w:tabs>
          <w:tab w:val="left" w:pos="41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КОНЕЦ ФОРМЫ</w:t>
      </w:r>
    </w:p>
    <w:p w14:paraId="01F837AB" w14:textId="77777777" w:rsidR="00FB3A78" w:rsidRDefault="00FB3A78" w:rsidP="00FB3A78">
      <w:pPr>
        <w:tabs>
          <w:tab w:val="left" w:pos="41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A7C3AD1" w14:textId="77777777" w:rsidR="00FB3A78" w:rsidRDefault="00FB3A78" w:rsidP="000620C1">
      <w:pPr>
        <w:tabs>
          <w:tab w:val="left" w:pos="8330"/>
          <w:tab w:val="right" w:pos="10205"/>
        </w:tabs>
        <w:spacing w:line="240" w:lineRule="auto"/>
        <w:jc w:val="right"/>
        <w:rPr>
          <w:rStyle w:val="10"/>
          <w:rFonts w:ascii="Times New Roman" w:hAnsi="Times New Roman" w:cs="Times New Roman"/>
          <w:b/>
          <w:color w:val="auto"/>
          <w:sz w:val="24"/>
          <w:szCs w:val="24"/>
        </w:rPr>
      </w:pPr>
    </w:p>
    <w:p w14:paraId="6A0F1F6E" w14:textId="535B213B" w:rsidR="000620C1" w:rsidRPr="00ED01C1" w:rsidRDefault="000620C1" w:rsidP="000620C1">
      <w:pPr>
        <w:tabs>
          <w:tab w:val="left" w:pos="8330"/>
          <w:tab w:val="right" w:pos="10205"/>
        </w:tabs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10"/>
          <w:rFonts w:ascii="Times New Roman" w:hAnsi="Times New Roman" w:cs="Times New Roman"/>
          <w:b/>
          <w:color w:val="auto"/>
          <w:sz w:val="24"/>
          <w:szCs w:val="24"/>
        </w:rPr>
        <w:lastRenderedPageBreak/>
        <w:t>Приложение 3</w:t>
      </w:r>
      <w:bookmarkEnd w:id="192"/>
      <w:r w:rsidRPr="00ED01C1">
        <w:rPr>
          <w:rStyle w:val="20"/>
        </w:rPr>
        <w:br/>
      </w:r>
      <w:r w:rsidRPr="009D0B42">
        <w:rPr>
          <w:rStyle w:val="aff"/>
        </w:rPr>
        <w:t xml:space="preserve">к </w:t>
      </w:r>
      <w:del w:id="193" w:author="Юлия Михаловна" w:date="2026-10-08T09:54:00Z" w16du:dateUtc="2026-10-08T06:54:00Z">
        <w:r w:rsidRPr="009D0B42" w:rsidDel="00CE5513">
          <w:rPr>
            <w:rStyle w:val="aff"/>
          </w:rPr>
          <w:delText xml:space="preserve">Типовому </w:delText>
        </w:r>
      </w:del>
      <w:r w:rsidRPr="009D0B42">
        <w:rPr>
          <w:rStyle w:val="aff"/>
        </w:rPr>
        <w:t xml:space="preserve">Административному регламенту </w:t>
      </w:r>
      <w:r>
        <w:rPr>
          <w:rStyle w:val="aff"/>
        </w:rPr>
        <w:br/>
      </w:r>
      <w:r w:rsidRPr="009D0B42">
        <w:rPr>
          <w:rStyle w:val="aff"/>
        </w:rPr>
        <w:t xml:space="preserve">предоставления муниципальной услуги </w:t>
      </w:r>
      <w:r>
        <w:rPr>
          <w:rStyle w:val="aff"/>
        </w:rPr>
        <w:br/>
      </w:r>
      <w:r w:rsidRPr="009D0B42">
        <w:rPr>
          <w:rStyle w:val="aff"/>
        </w:rPr>
        <w:t xml:space="preserve">по </w:t>
      </w:r>
      <w:r>
        <w:rPr>
          <w:rStyle w:val="aff"/>
        </w:rPr>
        <w:t xml:space="preserve">поиску захоронения и предоставления </w:t>
      </w:r>
      <w:r>
        <w:rPr>
          <w:rStyle w:val="aff"/>
        </w:rPr>
        <w:br/>
        <w:t>информации о нём</w:t>
      </w:r>
    </w:p>
    <w:p w14:paraId="0962DFFA" w14:textId="77777777" w:rsidR="00BD6D2F" w:rsidRPr="00C215CB" w:rsidRDefault="00BD6D2F" w:rsidP="00BD6D2F">
      <w:pPr>
        <w:pStyle w:val="ConsPlusNormal"/>
        <w:rPr>
          <w:rFonts w:ascii="Times New Roman" w:hAnsi="Times New Roman" w:cs="Times New Roman"/>
          <w:sz w:val="28"/>
          <w:szCs w:val="28"/>
        </w:rPr>
      </w:pPr>
      <w:bookmarkStart w:id="194" w:name="_Toc230265958"/>
      <w:r w:rsidRPr="00D35432">
        <w:rPr>
          <w:rFonts w:ascii="Times New Roman" w:hAnsi="Times New Roman" w:cs="Times New Roman"/>
          <w:sz w:val="28"/>
          <w:szCs w:val="28"/>
        </w:rPr>
        <w:t>НАЧАЛО ФОРМЫ</w:t>
      </w:r>
    </w:p>
    <w:p w14:paraId="313721FC" w14:textId="77777777" w:rsidR="00BD6D2F" w:rsidRDefault="00BD6D2F" w:rsidP="00BD6D2F">
      <w:pPr>
        <w:tabs>
          <w:tab w:val="left" w:pos="8330"/>
          <w:tab w:val="right" w:pos="10205"/>
        </w:tabs>
        <w:spacing w:line="240" w:lineRule="auto"/>
        <w:jc w:val="right"/>
        <w:rPr>
          <w:rStyle w:val="aff"/>
        </w:rPr>
      </w:pPr>
    </w:p>
    <w:p w14:paraId="2B1F8D50" w14:textId="77777777" w:rsidR="00BD6D2F" w:rsidRDefault="00BD6D2F" w:rsidP="00BD6D2F">
      <w:pPr>
        <w:tabs>
          <w:tab w:val="left" w:pos="8330"/>
          <w:tab w:val="right" w:pos="10205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7850">
        <w:rPr>
          <w:rFonts w:ascii="Times New Roman" w:hAnsi="Times New Roman" w:cs="Times New Roman"/>
          <w:b/>
          <w:sz w:val="24"/>
          <w:szCs w:val="24"/>
        </w:rPr>
        <w:t>РЕШЕНИЕ</w:t>
      </w:r>
      <w:r w:rsidRPr="00A77850">
        <w:rPr>
          <w:rFonts w:ascii="Times New Roman" w:hAnsi="Times New Roman" w:cs="Times New Roman"/>
          <w:b/>
          <w:sz w:val="24"/>
          <w:szCs w:val="24"/>
        </w:rPr>
        <w:br/>
      </w:r>
      <w:r w:rsidRPr="00A778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 отказе 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F10CAC">
        <w:rPr>
          <w:rFonts w:ascii="Times New Roman" w:hAnsi="Times New Roman" w:cs="Times New Roman"/>
          <w:b/>
          <w:sz w:val="24"/>
          <w:szCs w:val="24"/>
        </w:rPr>
        <w:t>приеме документов, необходимых для предоставления муниципальной услуги</w:t>
      </w:r>
    </w:p>
    <w:p w14:paraId="747D0033" w14:textId="77777777" w:rsidR="00BD6D2F" w:rsidRPr="00EF3E1F" w:rsidRDefault="00BD6D2F" w:rsidP="00BD6D2F">
      <w:pPr>
        <w:widowControl w:val="0"/>
        <w:suppressAutoHyphens/>
        <w:spacing w:after="0" w:line="240" w:lineRule="auto"/>
        <w:jc w:val="center"/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</w:pPr>
    </w:p>
    <w:p w14:paraId="7A7DADAE" w14:textId="77777777" w:rsidR="00BD6D2F" w:rsidRPr="00EF3E1F" w:rsidRDefault="00BD6D2F" w:rsidP="00BD6D2F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427CEC43" w14:textId="77777777" w:rsidR="00BD6D2F" w:rsidRPr="00EF3E1F" w:rsidRDefault="00BD6D2F" w:rsidP="00BD6D2F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</w:pPr>
      <w:r w:rsidRPr="00EF3E1F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(фамилия, имя, отчество</w:t>
      </w:r>
      <w:r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 xml:space="preserve"> (при наличии)</w:t>
      </w:r>
      <w:r w:rsidRPr="00EF3E1F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 xml:space="preserve"> </w:t>
      </w:r>
      <w:r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Заявителя</w:t>
      </w:r>
      <w:r w:rsidRPr="00EF3E1F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)</w:t>
      </w:r>
    </w:p>
    <w:p w14:paraId="4D80B083" w14:textId="77777777" w:rsidR="00BD6D2F" w:rsidRPr="00EF3E1F" w:rsidRDefault="00BD6D2F" w:rsidP="00BD6D2F">
      <w:pPr>
        <w:widowControl w:val="0"/>
        <w:suppressAutoHyphens/>
        <w:spacing w:after="0" w:line="240" w:lineRule="auto"/>
        <w:rPr>
          <w:rFonts w:ascii="Times New Roman" w:eastAsia="Consolas" w:hAnsi="Times New Roman" w:cs="Calibri"/>
          <w:sz w:val="24"/>
          <w:szCs w:val="24"/>
          <w:lang w:eastAsia="ru-RU"/>
        </w:rPr>
      </w:pPr>
    </w:p>
    <w:p w14:paraId="5D007A30" w14:textId="77777777" w:rsidR="00BD6D2F" w:rsidRPr="00EF3E1F" w:rsidRDefault="00BD6D2F" w:rsidP="00BD6D2F">
      <w:pPr>
        <w:widowControl w:val="0"/>
        <w:suppressAutoHyphens/>
        <w:spacing w:after="0" w:line="240" w:lineRule="auto"/>
        <w:rPr>
          <w:rFonts w:ascii="Times New Roman" w:eastAsia="Consolas" w:hAnsi="Times New Roman" w:cs="Calibri"/>
          <w:sz w:val="24"/>
          <w:szCs w:val="24"/>
          <w:lang w:eastAsia="ru-RU"/>
        </w:rPr>
      </w:pPr>
      <w:r w:rsidRPr="00EF3E1F">
        <w:rPr>
          <w:rFonts w:ascii="Times New Roman" w:eastAsia="Consolas" w:hAnsi="Times New Roman" w:cs="Calibri"/>
          <w:sz w:val="24"/>
          <w:szCs w:val="24"/>
          <w:lang w:eastAsia="ru-RU"/>
        </w:rPr>
        <w:t xml:space="preserve">по ранее поданному Вами заявлению № </w:t>
      </w:r>
    </w:p>
    <w:p w14:paraId="765C7327" w14:textId="77777777" w:rsidR="00BD6D2F" w:rsidRPr="00EF3E1F" w:rsidRDefault="00BD6D2F" w:rsidP="00BD6D2F">
      <w:pPr>
        <w:widowControl w:val="0"/>
        <w:suppressAutoHyphens/>
        <w:spacing w:after="0" w:line="240" w:lineRule="auto"/>
        <w:rPr>
          <w:rFonts w:ascii="Times New Roman" w:eastAsia="Consolas" w:hAnsi="Times New Roman" w:cs="Calibri"/>
          <w:sz w:val="24"/>
          <w:szCs w:val="24"/>
          <w:lang w:eastAsia="ru-RU"/>
        </w:rPr>
      </w:pPr>
    </w:p>
    <w:p w14:paraId="53BA98B3" w14:textId="77777777" w:rsidR="00BD6D2F" w:rsidRPr="00EF3E1F" w:rsidRDefault="00BD6D2F" w:rsidP="00BD6D2F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3880FCD8" w14:textId="77777777" w:rsidR="00BD6D2F" w:rsidRPr="00EF3E1F" w:rsidRDefault="00BD6D2F" w:rsidP="00BD6D2F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</w:pPr>
      <w:r w:rsidRPr="00EF3E1F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(номер заявления/обращения)</w:t>
      </w:r>
    </w:p>
    <w:p w14:paraId="4770C0F0" w14:textId="77777777" w:rsidR="00BD6D2F" w:rsidRPr="00EF3E1F" w:rsidRDefault="00BD6D2F" w:rsidP="00BD6D2F">
      <w:pPr>
        <w:widowControl w:val="0"/>
        <w:suppressAutoHyphens/>
        <w:spacing w:after="0" w:line="240" w:lineRule="auto"/>
        <w:rPr>
          <w:rFonts w:ascii="Times New Roman" w:eastAsia="Consolas" w:hAnsi="Times New Roman" w:cs="Calibri"/>
          <w:sz w:val="24"/>
          <w:szCs w:val="24"/>
          <w:lang w:eastAsia="ru-RU"/>
        </w:rPr>
      </w:pPr>
    </w:p>
    <w:p w14:paraId="4BA68231" w14:textId="77777777" w:rsidR="00BD6D2F" w:rsidRPr="00EF3E1F" w:rsidRDefault="00BD6D2F" w:rsidP="00BD6D2F">
      <w:pPr>
        <w:widowControl w:val="0"/>
        <w:suppressAutoHyphens/>
        <w:spacing w:after="0" w:line="240" w:lineRule="auto"/>
        <w:rPr>
          <w:rFonts w:ascii="Times New Roman" w:eastAsia="Consolas" w:hAnsi="Times New Roman" w:cs="Calibri"/>
          <w:sz w:val="24"/>
          <w:szCs w:val="24"/>
          <w:lang w:eastAsia="ru-RU"/>
        </w:rPr>
      </w:pPr>
      <w:r w:rsidRPr="00EF3E1F">
        <w:rPr>
          <w:rFonts w:ascii="Times New Roman" w:eastAsia="Consolas" w:hAnsi="Times New Roman" w:cs="Calibri"/>
          <w:sz w:val="24"/>
          <w:szCs w:val="24"/>
          <w:lang w:eastAsia="ru-RU"/>
        </w:rPr>
        <w:t>в целях получения муниципальной услуги:</w:t>
      </w:r>
    </w:p>
    <w:p w14:paraId="4DDD64D2" w14:textId="77777777" w:rsidR="00BD6D2F" w:rsidRPr="00EF3E1F" w:rsidRDefault="00BD6D2F" w:rsidP="00BD6D2F">
      <w:pPr>
        <w:widowControl w:val="0"/>
        <w:suppressAutoHyphens/>
        <w:spacing w:after="0" w:line="240" w:lineRule="auto"/>
        <w:rPr>
          <w:rFonts w:ascii="Times New Roman" w:eastAsia="Consolas" w:hAnsi="Times New Roman" w:cs="Calibri"/>
          <w:sz w:val="24"/>
          <w:szCs w:val="24"/>
          <w:lang w:eastAsia="ru-RU"/>
        </w:rPr>
      </w:pPr>
    </w:p>
    <w:p w14:paraId="4171B005" w14:textId="77777777" w:rsidR="00BD6D2F" w:rsidRPr="00EF3E1F" w:rsidRDefault="00BD6D2F" w:rsidP="00BD6D2F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417A8097" w14:textId="77777777" w:rsidR="00BD6D2F" w:rsidRPr="00EF3E1F" w:rsidRDefault="00BD6D2F" w:rsidP="00BD6D2F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</w:pPr>
      <w:r w:rsidRPr="00EF3E1F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(наименование муниципальной услуги)</w:t>
      </w:r>
    </w:p>
    <w:p w14:paraId="13A3F35B" w14:textId="77777777" w:rsidR="00BD6D2F" w:rsidRPr="00EF3E1F" w:rsidRDefault="00BD6D2F" w:rsidP="00BD6D2F">
      <w:pPr>
        <w:tabs>
          <w:tab w:val="left" w:pos="149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3BB9D03" w14:textId="77777777" w:rsidR="00BD6D2F" w:rsidRPr="00EF3E1F" w:rsidRDefault="00BD6D2F" w:rsidP="00BD6D2F">
      <w:pPr>
        <w:tabs>
          <w:tab w:val="left" w:pos="149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F3E1F">
        <w:rPr>
          <w:rFonts w:ascii="Times New Roman" w:eastAsia="Calibri" w:hAnsi="Times New Roman" w:cs="Times New Roman"/>
          <w:sz w:val="24"/>
          <w:szCs w:val="24"/>
        </w:rPr>
        <w:t>отказано по следующему основанию:</w:t>
      </w:r>
    </w:p>
    <w:p w14:paraId="1F834359" w14:textId="77777777" w:rsidR="00BD6D2F" w:rsidRPr="00EF3E1F" w:rsidRDefault="00BD6D2F" w:rsidP="00BD6D2F">
      <w:pPr>
        <w:tabs>
          <w:tab w:val="left" w:pos="149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9BB7D36" w14:textId="77777777" w:rsidR="00BD6D2F" w:rsidRPr="00EF3E1F" w:rsidRDefault="00BD6D2F" w:rsidP="00BD6D2F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78BF25DA" w14:textId="77777777" w:rsidR="00BD6D2F" w:rsidRPr="00EF3E1F" w:rsidRDefault="00BD6D2F" w:rsidP="00BD6D2F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Times New Roman"/>
          <w:i/>
          <w:iCs/>
          <w:sz w:val="18"/>
          <w:szCs w:val="18"/>
          <w:lang w:eastAsia="ru-RU"/>
        </w:rPr>
      </w:pPr>
      <w:r w:rsidRPr="00EF3E1F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(основание для отказа)</w:t>
      </w:r>
    </w:p>
    <w:p w14:paraId="581C26F6" w14:textId="77777777" w:rsidR="00BD6D2F" w:rsidRPr="00EF3E1F" w:rsidRDefault="00BD6D2F" w:rsidP="00BD6D2F">
      <w:pPr>
        <w:widowControl w:val="0"/>
        <w:suppressAutoHyphens/>
        <w:spacing w:after="0" w:line="240" w:lineRule="auto"/>
        <w:jc w:val="center"/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</w:pPr>
    </w:p>
    <w:p w14:paraId="4B0F947E" w14:textId="77777777" w:rsidR="00BD6D2F" w:rsidRPr="00EF3E1F" w:rsidRDefault="00BD6D2F" w:rsidP="00BD6D2F">
      <w:pPr>
        <w:tabs>
          <w:tab w:val="left" w:pos="149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F3E1F">
        <w:rPr>
          <w:rFonts w:ascii="Times New Roman" w:eastAsia="Calibri" w:hAnsi="Times New Roman" w:cs="Times New Roman"/>
          <w:b/>
          <w:bCs/>
          <w:sz w:val="24"/>
          <w:szCs w:val="24"/>
        </w:rPr>
        <w:t>Разъяснение причины:</w:t>
      </w:r>
    </w:p>
    <w:p w14:paraId="2FC0798B" w14:textId="77777777" w:rsidR="00BD6D2F" w:rsidRPr="00EF3E1F" w:rsidRDefault="00BD6D2F" w:rsidP="00BD6D2F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0603A630" w14:textId="77777777" w:rsidR="00BD6D2F" w:rsidRPr="00EF3E1F" w:rsidRDefault="00BD6D2F" w:rsidP="00BD6D2F">
      <w:pPr>
        <w:tabs>
          <w:tab w:val="left" w:pos="149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550B2700" w14:textId="77777777" w:rsidR="00BD6D2F" w:rsidRPr="00EF3E1F" w:rsidRDefault="00BD6D2F" w:rsidP="00BD6D2F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EF3E1F">
        <w:rPr>
          <w:rFonts w:ascii="Times New Roman" w:eastAsia="Calibri" w:hAnsi="Times New Roman" w:cs="Times New Roman"/>
          <w:bCs/>
          <w:kern w:val="0"/>
          <w:sz w:val="24"/>
          <w:szCs w:val="24"/>
          <w:lang w:eastAsia="ru-RU"/>
          <w14:ligatures w14:val="none"/>
        </w:rPr>
        <w:t>Дополнительно информируем:</w:t>
      </w:r>
      <w:r w:rsidRPr="00EF3E1F">
        <w:rPr>
          <w:rFonts w:ascii="Times New Roman" w:eastAsia="Calibri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 </w:t>
      </w:r>
    </w:p>
    <w:p w14:paraId="27E4013F" w14:textId="77777777" w:rsidR="00BD6D2F" w:rsidRPr="00EF3E1F" w:rsidRDefault="00BD6D2F" w:rsidP="00BD6D2F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711083FB" w14:textId="77777777" w:rsidR="00BD6D2F" w:rsidRPr="00EF3E1F" w:rsidRDefault="00BD6D2F" w:rsidP="00BD6D2F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21A439EF" w14:textId="77777777" w:rsidR="00BD6D2F" w:rsidRPr="00EF3E1F" w:rsidRDefault="00BD6D2F" w:rsidP="00BD6D2F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</w:pPr>
      <w:r w:rsidRPr="00EF3E1F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(дополнительные сведения, при необходимости)</w:t>
      </w:r>
    </w:p>
    <w:p w14:paraId="344F4224" w14:textId="77777777" w:rsidR="00BD6D2F" w:rsidRDefault="00BD6D2F" w:rsidP="00BD6D2F">
      <w:pPr>
        <w:widowControl w:val="0"/>
        <w:suppressAutoHyphens/>
        <w:spacing w:after="0" w:line="240" w:lineRule="auto"/>
        <w:jc w:val="center"/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</w:pPr>
    </w:p>
    <w:p w14:paraId="5FA94162" w14:textId="77777777" w:rsidR="00BD6D2F" w:rsidRDefault="00BD6D2F" w:rsidP="00BD6D2F">
      <w:pPr>
        <w:widowControl w:val="0"/>
        <w:suppressAutoHyphens/>
        <w:spacing w:after="0" w:line="240" w:lineRule="auto"/>
        <w:jc w:val="center"/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</w:pPr>
    </w:p>
    <w:p w14:paraId="7B3E326D" w14:textId="77777777" w:rsidR="00BD6D2F" w:rsidRDefault="00BD6D2F" w:rsidP="00BD6D2F">
      <w:pPr>
        <w:tabs>
          <w:tab w:val="left" w:pos="8330"/>
          <w:tab w:val="right" w:pos="10205"/>
        </w:tabs>
        <w:spacing w:line="240" w:lineRule="auto"/>
        <w:jc w:val="right"/>
        <w:rPr>
          <w:rStyle w:val="aff"/>
        </w:rPr>
      </w:pPr>
    </w:p>
    <w:tbl>
      <w:tblPr>
        <w:tblStyle w:val="110"/>
        <w:tblW w:w="103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850"/>
        <w:gridCol w:w="2410"/>
        <w:gridCol w:w="284"/>
        <w:gridCol w:w="3118"/>
      </w:tblGrid>
      <w:tr w:rsidR="00BD6D2F" w:rsidRPr="00EF3E1F" w14:paraId="330F60BC" w14:textId="77777777" w:rsidTr="00097448">
        <w:tc>
          <w:tcPr>
            <w:tcW w:w="3686" w:type="dxa"/>
            <w:tcBorders>
              <w:bottom w:val="single" w:sz="4" w:space="0" w:color="auto"/>
            </w:tcBorders>
          </w:tcPr>
          <w:p w14:paraId="1C217A08" w14:textId="77777777" w:rsidR="00BD6D2F" w:rsidRPr="00EF3E1F" w:rsidRDefault="00BD6D2F" w:rsidP="00097448">
            <w:pP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850" w:type="dxa"/>
          </w:tcPr>
          <w:p w14:paraId="4B535741" w14:textId="77777777" w:rsidR="00BD6D2F" w:rsidRPr="00EF3E1F" w:rsidRDefault="00BD6D2F" w:rsidP="00097448">
            <w:pP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574723FD" w14:textId="77777777" w:rsidR="00BD6D2F" w:rsidRPr="00EF3E1F" w:rsidRDefault="00BD6D2F" w:rsidP="00097448">
            <w:pP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84" w:type="dxa"/>
          </w:tcPr>
          <w:p w14:paraId="5F3C96C5" w14:textId="77777777" w:rsidR="00BD6D2F" w:rsidRPr="00EF3E1F" w:rsidRDefault="00BD6D2F" w:rsidP="00097448">
            <w:pP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F3E1F"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  <w:t>/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14:paraId="3270F90E" w14:textId="77777777" w:rsidR="00BD6D2F" w:rsidRPr="00EF3E1F" w:rsidRDefault="00BD6D2F" w:rsidP="00097448">
            <w:pP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BD6D2F" w:rsidRPr="00EF3E1F" w14:paraId="6269FFC3" w14:textId="77777777" w:rsidTr="00097448">
        <w:tc>
          <w:tcPr>
            <w:tcW w:w="3686" w:type="dxa"/>
            <w:tcBorders>
              <w:top w:val="single" w:sz="4" w:space="0" w:color="auto"/>
            </w:tcBorders>
          </w:tcPr>
          <w:p w14:paraId="6FFECD2F" w14:textId="77777777" w:rsidR="00BD6D2F" w:rsidRPr="00EF3E1F" w:rsidRDefault="00BD6D2F" w:rsidP="00097448">
            <w:pPr>
              <w:jc w:val="center"/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893C30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должность</w:t>
            </w:r>
          </w:p>
        </w:tc>
        <w:tc>
          <w:tcPr>
            <w:tcW w:w="850" w:type="dxa"/>
          </w:tcPr>
          <w:p w14:paraId="1D126974" w14:textId="77777777" w:rsidR="00BD6D2F" w:rsidRPr="00EF3E1F" w:rsidRDefault="00BD6D2F" w:rsidP="00097448">
            <w:pPr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14:paraId="666457D6" w14:textId="77777777" w:rsidR="00BD6D2F" w:rsidRPr="00EF3E1F" w:rsidRDefault="00BD6D2F" w:rsidP="00097448">
            <w:pPr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F3E1F"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подпис</w:t>
            </w:r>
            <w:r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ь</w:t>
            </w:r>
          </w:p>
        </w:tc>
        <w:tc>
          <w:tcPr>
            <w:tcW w:w="284" w:type="dxa"/>
          </w:tcPr>
          <w:p w14:paraId="328A9EA2" w14:textId="77777777" w:rsidR="00BD6D2F" w:rsidRPr="00EF3E1F" w:rsidRDefault="00BD6D2F" w:rsidP="00097448">
            <w:pP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3118" w:type="dxa"/>
            <w:tcBorders>
              <w:top w:val="single" w:sz="4" w:space="0" w:color="auto"/>
            </w:tcBorders>
          </w:tcPr>
          <w:p w14:paraId="0AF48A4A" w14:textId="77777777" w:rsidR="00BD6D2F" w:rsidRPr="00EF3E1F" w:rsidRDefault="00BD6D2F" w:rsidP="00097448">
            <w:pPr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ФИО</w:t>
            </w:r>
          </w:p>
        </w:tc>
      </w:tr>
      <w:tr w:rsidR="00BD6D2F" w:rsidRPr="00EF3E1F" w14:paraId="7A0604F9" w14:textId="77777777" w:rsidTr="00097448">
        <w:tc>
          <w:tcPr>
            <w:tcW w:w="3686" w:type="dxa"/>
          </w:tcPr>
          <w:p w14:paraId="1785D59A" w14:textId="77777777" w:rsidR="00BD6D2F" w:rsidRPr="00EF3E1F" w:rsidRDefault="00BD6D2F" w:rsidP="00097448">
            <w:pPr>
              <w:jc w:val="center"/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850" w:type="dxa"/>
          </w:tcPr>
          <w:p w14:paraId="04602ECB" w14:textId="77777777" w:rsidR="00BD6D2F" w:rsidRPr="00EF3E1F" w:rsidRDefault="00BD6D2F" w:rsidP="00097448">
            <w:pPr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410" w:type="dxa"/>
          </w:tcPr>
          <w:p w14:paraId="78EFDDE9" w14:textId="77777777" w:rsidR="00BD6D2F" w:rsidRPr="00EF3E1F" w:rsidRDefault="00BD6D2F" w:rsidP="00097448">
            <w:pPr>
              <w:jc w:val="center"/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84" w:type="dxa"/>
          </w:tcPr>
          <w:p w14:paraId="25212E61" w14:textId="77777777" w:rsidR="00BD6D2F" w:rsidRPr="00EF3E1F" w:rsidRDefault="00BD6D2F" w:rsidP="00097448">
            <w:pP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14:paraId="04FD0719" w14:textId="77777777" w:rsidR="00BD6D2F" w:rsidRPr="00EF3E1F" w:rsidRDefault="00BD6D2F" w:rsidP="00097448">
            <w:pPr>
              <w:rPr>
                <w:rFonts w:ascii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</w:p>
        </w:tc>
      </w:tr>
      <w:tr w:rsidR="00BD6D2F" w:rsidRPr="00EF3E1F" w14:paraId="435F21DF" w14:textId="77777777" w:rsidTr="00097448">
        <w:tc>
          <w:tcPr>
            <w:tcW w:w="3686" w:type="dxa"/>
          </w:tcPr>
          <w:p w14:paraId="53F9BBD1" w14:textId="77777777" w:rsidR="00BD6D2F" w:rsidRPr="00EF3E1F" w:rsidRDefault="00BD6D2F" w:rsidP="00097448">
            <w:pPr>
              <w:jc w:val="center"/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850" w:type="dxa"/>
          </w:tcPr>
          <w:p w14:paraId="2EA72867" w14:textId="77777777" w:rsidR="00BD6D2F" w:rsidRPr="00EF3E1F" w:rsidRDefault="00BD6D2F" w:rsidP="00097448">
            <w:pPr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410" w:type="dxa"/>
          </w:tcPr>
          <w:p w14:paraId="5DC5CB56" w14:textId="77777777" w:rsidR="00BD6D2F" w:rsidRPr="00EF3E1F" w:rsidRDefault="00BD6D2F" w:rsidP="00097448">
            <w:pPr>
              <w:jc w:val="center"/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84" w:type="dxa"/>
          </w:tcPr>
          <w:p w14:paraId="08168CDE" w14:textId="77777777" w:rsidR="00BD6D2F" w:rsidRPr="00EF3E1F" w:rsidRDefault="00BD6D2F" w:rsidP="00097448">
            <w:pP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3118" w:type="dxa"/>
            <w:tcBorders>
              <w:top w:val="single" w:sz="4" w:space="0" w:color="auto"/>
            </w:tcBorders>
          </w:tcPr>
          <w:p w14:paraId="6426E654" w14:textId="77777777" w:rsidR="00BD6D2F" w:rsidRPr="00EF3E1F" w:rsidRDefault="00BD6D2F" w:rsidP="00097448">
            <w:pPr>
              <w:jc w:val="center"/>
              <w:rPr>
                <w:rFonts w:ascii="Times New Roman" w:hAnsi="Times New Roman" w:cs="Times New Roman"/>
                <w:bCs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EF3E1F">
              <w:rPr>
                <w:rFonts w:ascii="Times New Roman" w:hAnsi="Times New Roman" w:cs="Times New Roman"/>
                <w:bCs/>
                <w:i/>
                <w:iCs/>
                <w:kern w:val="0"/>
                <w:sz w:val="18"/>
                <w:szCs w:val="18"/>
                <w14:ligatures w14:val="none"/>
              </w:rPr>
              <w:t>(дата)</w:t>
            </w:r>
          </w:p>
        </w:tc>
      </w:tr>
    </w:tbl>
    <w:p w14:paraId="33A33D6E" w14:textId="77777777" w:rsidR="00BD6D2F" w:rsidRDefault="00BD6D2F" w:rsidP="00BD6D2F">
      <w:pPr>
        <w:tabs>
          <w:tab w:val="left" w:pos="8330"/>
          <w:tab w:val="right" w:pos="10205"/>
        </w:tabs>
        <w:spacing w:line="240" w:lineRule="auto"/>
        <w:jc w:val="right"/>
        <w:rPr>
          <w:rStyle w:val="aff"/>
        </w:rPr>
      </w:pPr>
    </w:p>
    <w:p w14:paraId="18788180" w14:textId="77777777" w:rsidR="00BD6D2F" w:rsidRDefault="00BD6D2F" w:rsidP="00BD6D2F">
      <w:pPr>
        <w:tabs>
          <w:tab w:val="left" w:pos="41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20CCB7D" w14:textId="77777777" w:rsidR="00BD6D2F" w:rsidRPr="00C47B3A" w:rsidRDefault="00BD6D2F" w:rsidP="00BD6D2F">
      <w:pPr>
        <w:tabs>
          <w:tab w:val="left" w:pos="41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КОНЕЦ ФОРМЫ</w:t>
      </w:r>
    </w:p>
    <w:p w14:paraId="6E659258" w14:textId="77777777" w:rsidR="00CA276F" w:rsidRDefault="00CA276F" w:rsidP="00BD6D2F">
      <w:pPr>
        <w:rPr>
          <w:rFonts w:ascii="Times New Roman" w:eastAsia="Calibri" w:hAnsi="Times New Roman" w:cs="Times New Roman"/>
          <w:b/>
          <w:kern w:val="0"/>
          <w:sz w:val="24"/>
          <w14:ligatures w14:val="none"/>
        </w:rPr>
        <w:sectPr w:rsidR="00CA276F" w:rsidSect="00A814A9">
          <w:headerReference w:type="default" r:id="rId9"/>
          <w:footerReference w:type="default" r:id="rId10"/>
          <w:headerReference w:type="first" r:id="rId11"/>
          <w:pgSz w:w="11906" w:h="16838"/>
          <w:pgMar w:top="1134" w:right="567" w:bottom="1134" w:left="1134" w:header="0" w:footer="476" w:gutter="0"/>
          <w:cols w:space="720"/>
          <w:formProt w:val="0"/>
          <w:titlePg/>
          <w:docGrid w:linePitch="360" w:charSpace="28672"/>
        </w:sectPr>
      </w:pPr>
    </w:p>
    <w:p w14:paraId="2ACF1E55" w14:textId="7BB874CB" w:rsidR="00097448" w:rsidRPr="00422756" w:rsidRDefault="00097448" w:rsidP="00BD6D2F">
      <w:pPr>
        <w:rPr>
          <w:rFonts w:ascii="Times New Roman" w:eastAsia="Calibri" w:hAnsi="Times New Roman" w:cs="Times New Roman"/>
          <w:b/>
          <w:kern w:val="0"/>
          <w:sz w:val="24"/>
          <w14:ligatures w14:val="none"/>
        </w:rPr>
      </w:pPr>
    </w:p>
    <w:p w14:paraId="06932E60" w14:textId="113236E7" w:rsidR="00C10941" w:rsidRPr="00ED01C1" w:rsidRDefault="00C10941" w:rsidP="00C10941">
      <w:pPr>
        <w:tabs>
          <w:tab w:val="left" w:pos="8330"/>
          <w:tab w:val="right" w:pos="10205"/>
        </w:tabs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10"/>
          <w:rFonts w:ascii="Times New Roman" w:hAnsi="Times New Roman" w:cs="Times New Roman"/>
          <w:b/>
          <w:color w:val="auto"/>
          <w:sz w:val="24"/>
          <w:szCs w:val="24"/>
        </w:rPr>
        <w:t>Приложение 4</w:t>
      </w:r>
      <w:bookmarkEnd w:id="194"/>
      <w:r w:rsidRPr="00ED01C1">
        <w:rPr>
          <w:rStyle w:val="20"/>
        </w:rPr>
        <w:br/>
      </w:r>
      <w:r w:rsidRPr="009D0B42">
        <w:rPr>
          <w:rStyle w:val="aff"/>
        </w:rPr>
        <w:t xml:space="preserve">к </w:t>
      </w:r>
      <w:del w:id="199" w:author="Юлия Михаловна" w:date="2026-10-08T09:54:00Z" w16du:dateUtc="2026-10-08T06:54:00Z">
        <w:r w:rsidRPr="009D0B42" w:rsidDel="00CE5513">
          <w:rPr>
            <w:rStyle w:val="aff"/>
          </w:rPr>
          <w:delText xml:space="preserve">Типовому </w:delText>
        </w:r>
      </w:del>
      <w:r w:rsidRPr="009D0B42">
        <w:rPr>
          <w:rStyle w:val="aff"/>
        </w:rPr>
        <w:t xml:space="preserve">Административному регламенту </w:t>
      </w:r>
      <w:r>
        <w:rPr>
          <w:rStyle w:val="aff"/>
        </w:rPr>
        <w:br/>
      </w:r>
      <w:r w:rsidRPr="009D0B42">
        <w:rPr>
          <w:rStyle w:val="aff"/>
        </w:rPr>
        <w:t xml:space="preserve">предоставления муниципальной услуги </w:t>
      </w:r>
      <w:r>
        <w:rPr>
          <w:rStyle w:val="aff"/>
        </w:rPr>
        <w:br/>
      </w:r>
      <w:r w:rsidRPr="009D0B42">
        <w:rPr>
          <w:rStyle w:val="aff"/>
        </w:rPr>
        <w:t xml:space="preserve">по </w:t>
      </w:r>
      <w:r>
        <w:rPr>
          <w:rStyle w:val="aff"/>
        </w:rPr>
        <w:t xml:space="preserve">поиску захоронения и предоставления </w:t>
      </w:r>
      <w:r>
        <w:rPr>
          <w:rStyle w:val="aff"/>
        </w:rPr>
        <w:br/>
        <w:t>информации о нём</w:t>
      </w:r>
    </w:p>
    <w:p w14:paraId="0CD4819B" w14:textId="77777777" w:rsidR="00DE7651" w:rsidRPr="00C215CB" w:rsidRDefault="00DE7651" w:rsidP="00DE7651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НАЧАЛО ФОРМЫ</w:t>
      </w:r>
    </w:p>
    <w:p w14:paraId="4F7CD486" w14:textId="77777777" w:rsidR="00DE7651" w:rsidRPr="00ED01C1" w:rsidRDefault="00DE7651" w:rsidP="00DE7651">
      <w:pPr>
        <w:tabs>
          <w:tab w:val="left" w:pos="8330"/>
          <w:tab w:val="right" w:pos="10205"/>
        </w:tabs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02F201E2" w14:textId="77777777" w:rsidR="00DE7651" w:rsidRPr="00E95D47" w:rsidRDefault="00DE7651" w:rsidP="00DE7651">
      <w:pPr>
        <w:jc w:val="center"/>
        <w:rPr>
          <w:rFonts w:ascii="Times New Roman" w:hAnsi="Times New Roman" w:cs="Times New Roman"/>
          <w:b/>
          <w:bCs/>
        </w:rPr>
      </w:pPr>
      <w:r w:rsidRPr="00E95D47">
        <w:rPr>
          <w:rFonts w:ascii="Times New Roman" w:hAnsi="Times New Roman" w:cs="Times New Roman"/>
          <w:b/>
          <w:bCs/>
        </w:rPr>
        <w:t>Выписка из реестра мест захоронений</w:t>
      </w:r>
    </w:p>
    <w:p w14:paraId="193EEF7B" w14:textId="77777777" w:rsidR="00DE7651" w:rsidRDefault="00DE7651" w:rsidP="00DE7651">
      <w:pP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</w:pPr>
      <w:r w:rsidRPr="00893C30">
        <w:rPr>
          <w:rFonts w:ascii="Times New Roman" w:eastAsia="Times New Roman" w:hAnsi="Times New Roman" w:cs="Times New Roman"/>
          <w:lang w:eastAsia="ru-RU"/>
        </w:rPr>
        <w:t>________________________</w:t>
      </w:r>
      <w:r w:rsidRPr="00893C30">
        <w:rPr>
          <w:rFonts w:ascii="Times New Roman" w:eastAsia="Times New Roman" w:hAnsi="Times New Roman" w:cs="Times New Roman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(</w:t>
      </w:r>
      <w:r w:rsidRPr="00893C3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 xml:space="preserve">дата </w:t>
      </w:r>
      <w:r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выдачи документа</w:t>
      </w:r>
      <w:r w:rsidRPr="00893C3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)</w:t>
      </w:r>
    </w:p>
    <w:p w14:paraId="1E75F3E4" w14:textId="77777777" w:rsidR="00DE7651" w:rsidRDefault="00DE7651" w:rsidP="00DE7651">
      <w:pP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</w:pPr>
    </w:p>
    <w:tbl>
      <w:tblPr>
        <w:tblW w:w="1445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77"/>
        <w:gridCol w:w="11482"/>
      </w:tblGrid>
      <w:tr w:rsidR="00DE7651" w:rsidRPr="006D0534" w14:paraId="192DB664" w14:textId="77777777" w:rsidTr="00097448">
        <w:tc>
          <w:tcPr>
            <w:tcW w:w="2977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E1A30C5" w14:textId="77777777" w:rsidR="00DE7651" w:rsidRPr="00623BA2" w:rsidRDefault="00DE7651" w:rsidP="00097448">
            <w:pPr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23BA2">
              <w:rPr>
                <w:rFonts w:ascii="Times New Roman" w:eastAsia="Times New Roman" w:hAnsi="Times New Roman" w:cs="Times New Roman"/>
                <w:lang w:eastAsia="ru-RU"/>
              </w:rPr>
              <w:t> Ф.И.О. заявителя</w:t>
            </w:r>
          </w:p>
        </w:tc>
        <w:tc>
          <w:tcPr>
            <w:tcW w:w="11482" w:type="dxa"/>
            <w:tcBorders>
              <w:bottom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DCDBF39" w14:textId="77777777" w:rsidR="00DE7651" w:rsidRPr="006D0534" w:rsidRDefault="00DE7651" w:rsidP="00097448">
            <w:pPr>
              <w:tabs>
                <w:tab w:val="left" w:pos="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</w:p>
        </w:tc>
      </w:tr>
      <w:tr w:rsidR="00DE7651" w:rsidRPr="006D0534" w14:paraId="2D17C2E7" w14:textId="77777777" w:rsidTr="00097448">
        <w:tc>
          <w:tcPr>
            <w:tcW w:w="2977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9BAD527" w14:textId="77777777" w:rsidR="00DE7651" w:rsidRPr="00623BA2" w:rsidRDefault="00DE7651" w:rsidP="00097448">
            <w:pPr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23BA2">
              <w:rPr>
                <w:rFonts w:ascii="Times New Roman" w:eastAsia="Times New Roman" w:hAnsi="Times New Roman" w:cs="Times New Roman"/>
                <w:lang w:eastAsia="ru-RU"/>
              </w:rPr>
              <w:t> № заявления</w:t>
            </w:r>
          </w:p>
        </w:tc>
        <w:tc>
          <w:tcPr>
            <w:tcW w:w="11482" w:type="dxa"/>
            <w:tcBorders>
              <w:top w:val="single" w:sz="4" w:space="0" w:color="auto"/>
              <w:bottom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F8FDCD5" w14:textId="77777777" w:rsidR="00DE7651" w:rsidRPr="006D0534" w:rsidRDefault="00DE7651" w:rsidP="00097448">
            <w:pPr>
              <w:tabs>
                <w:tab w:val="left" w:pos="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</w:p>
        </w:tc>
      </w:tr>
    </w:tbl>
    <w:p w14:paraId="039CE480" w14:textId="77777777" w:rsidR="00DE7651" w:rsidRPr="00893C30" w:rsidRDefault="00DE7651" w:rsidP="00DE7651">
      <w:pP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ru-RU"/>
        </w:rPr>
      </w:pPr>
    </w:p>
    <w:p w14:paraId="34F6A80A" w14:textId="27E25285" w:rsidR="00DE7651" w:rsidRDefault="00DE7651" w:rsidP="00DE7651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E600BC">
        <w:rPr>
          <w:rFonts w:ascii="Times New Roman" w:hAnsi="Times New Roman" w:cs="Times New Roman"/>
          <w:b/>
          <w:bCs/>
        </w:rPr>
        <w:t xml:space="preserve">Сведения </w:t>
      </w:r>
      <w:r w:rsidR="00EF5B04">
        <w:rPr>
          <w:rFonts w:ascii="Times New Roman" w:hAnsi="Times New Roman" w:cs="Times New Roman"/>
          <w:b/>
          <w:bCs/>
        </w:rPr>
        <w:t>о захороненном</w:t>
      </w:r>
      <w:r w:rsidRPr="00E600BC">
        <w:rPr>
          <w:rFonts w:ascii="Times New Roman" w:hAnsi="Times New Roman" w:cs="Times New Roman"/>
          <w:b/>
          <w:bCs/>
        </w:rPr>
        <w:t xml:space="preserve"> и местах захоронений</w:t>
      </w:r>
    </w:p>
    <w:p w14:paraId="7599618B" w14:textId="77777777" w:rsidR="00DE7651" w:rsidRDefault="00DE7651" w:rsidP="00DE7651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tbl>
      <w:tblPr>
        <w:tblW w:w="14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0"/>
        <w:gridCol w:w="3889"/>
        <w:gridCol w:w="4965"/>
        <w:gridCol w:w="4726"/>
      </w:tblGrid>
      <w:tr w:rsidR="00DE7651" w:rsidRPr="00623BA2" w14:paraId="24E660F4" w14:textId="77777777" w:rsidTr="00097448">
        <w:tc>
          <w:tcPr>
            <w:tcW w:w="98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8401081" w14:textId="77777777" w:rsidR="00DE7651" w:rsidRPr="00623BA2" w:rsidRDefault="00DE7651" w:rsidP="0009744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23BA2">
              <w:rPr>
                <w:rFonts w:ascii="Times New Roman" w:hAnsi="Times New Roman" w:cs="Times New Roman"/>
                <w:b/>
                <w:bCs/>
              </w:rPr>
              <w:t> №</w:t>
            </w:r>
          </w:p>
        </w:tc>
        <w:tc>
          <w:tcPr>
            <w:tcW w:w="388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CC5D3D7" w14:textId="21E9B08B" w:rsidR="00DE7651" w:rsidRPr="00623BA2" w:rsidRDefault="00DE7651" w:rsidP="0009744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23BA2">
              <w:rPr>
                <w:rFonts w:ascii="Times New Roman" w:hAnsi="Times New Roman" w:cs="Times New Roman"/>
                <w:b/>
                <w:bCs/>
              </w:rPr>
              <w:t xml:space="preserve"> Данные </w:t>
            </w:r>
            <w:r w:rsidR="00EF5B04">
              <w:rPr>
                <w:rFonts w:ascii="Times New Roman" w:hAnsi="Times New Roman" w:cs="Times New Roman"/>
                <w:b/>
                <w:bCs/>
              </w:rPr>
              <w:t>о захороненном</w:t>
            </w:r>
          </w:p>
        </w:tc>
        <w:tc>
          <w:tcPr>
            <w:tcW w:w="4965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C5CDB09" w14:textId="77777777" w:rsidR="00DE7651" w:rsidRPr="00623BA2" w:rsidRDefault="00DE7651" w:rsidP="0009744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23BA2">
              <w:rPr>
                <w:rFonts w:ascii="Times New Roman" w:hAnsi="Times New Roman" w:cs="Times New Roman"/>
                <w:b/>
                <w:bCs/>
              </w:rPr>
              <w:t> Данные о месте захоронения</w:t>
            </w:r>
          </w:p>
        </w:tc>
        <w:tc>
          <w:tcPr>
            <w:tcW w:w="4726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14BD2E5" w14:textId="77777777" w:rsidR="00DE7651" w:rsidRPr="00623BA2" w:rsidRDefault="00DE7651" w:rsidP="0009744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23BA2">
              <w:rPr>
                <w:rFonts w:ascii="Times New Roman" w:hAnsi="Times New Roman" w:cs="Times New Roman"/>
                <w:b/>
                <w:bCs/>
              </w:rPr>
              <w:t xml:space="preserve"> Место захоронения на карте </w:t>
            </w:r>
          </w:p>
        </w:tc>
      </w:tr>
      <w:tr w:rsidR="00DE7651" w:rsidRPr="00623BA2" w14:paraId="0D0A2290" w14:textId="77777777" w:rsidTr="005C2870">
        <w:trPr>
          <w:trHeight w:val="453"/>
        </w:trPr>
        <w:tc>
          <w:tcPr>
            <w:tcW w:w="98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522283D" w14:textId="77777777" w:rsidR="00DE7651" w:rsidRPr="00B97A4D" w:rsidRDefault="00DE7651" w:rsidP="000974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97A4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8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A6E7D74" w14:textId="77777777" w:rsidR="00DE7651" w:rsidRPr="00A55116" w:rsidRDefault="00DE7651" w:rsidP="00097448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965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BCFCE69" w14:textId="77777777" w:rsidR="00DE7651" w:rsidRPr="00623BA2" w:rsidRDefault="00DE7651" w:rsidP="00097448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726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E2E9B56" w14:textId="77777777" w:rsidR="00DE7651" w:rsidRPr="00623BA2" w:rsidRDefault="00DE7651" w:rsidP="00097448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E7651" w:rsidRPr="00623BA2" w14:paraId="3A45CFBF" w14:textId="77777777" w:rsidTr="005C2870">
        <w:trPr>
          <w:trHeight w:val="461"/>
        </w:trPr>
        <w:tc>
          <w:tcPr>
            <w:tcW w:w="98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8DCAC94" w14:textId="77777777" w:rsidR="00DE7651" w:rsidRPr="00B97A4D" w:rsidRDefault="00DE7651" w:rsidP="000974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97A4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88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4D5816F" w14:textId="77777777" w:rsidR="00DE7651" w:rsidRPr="00623BA2" w:rsidRDefault="00DE7651" w:rsidP="0009744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965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DD346BB" w14:textId="77777777" w:rsidR="00DE7651" w:rsidRPr="00623BA2" w:rsidRDefault="00DE7651" w:rsidP="0009744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726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D4D51BF" w14:textId="77777777" w:rsidR="00DE7651" w:rsidRPr="00623BA2" w:rsidRDefault="00DE7651" w:rsidP="0009744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E7651" w:rsidRPr="00623BA2" w14:paraId="02BA48C6" w14:textId="77777777" w:rsidTr="00097448">
        <w:tc>
          <w:tcPr>
            <w:tcW w:w="98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33FB78B" w14:textId="77777777" w:rsidR="00DE7651" w:rsidRPr="00B97A4D" w:rsidRDefault="00DE7651" w:rsidP="00097448">
            <w:pPr>
              <w:jc w:val="center"/>
              <w:rPr>
                <w:rFonts w:ascii="Times New Roman" w:hAnsi="Times New Roman" w:cs="Times New Roman"/>
              </w:rPr>
            </w:pPr>
            <w:r w:rsidRPr="00B97A4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88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E710B36" w14:textId="77777777" w:rsidR="00DE7651" w:rsidRPr="00623BA2" w:rsidRDefault="00DE7651" w:rsidP="0009744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965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1C80DE7" w14:textId="77777777" w:rsidR="00DE7651" w:rsidRPr="00623BA2" w:rsidRDefault="00DE7651" w:rsidP="0009744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726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2CA3759" w14:textId="77777777" w:rsidR="00DE7651" w:rsidRPr="00623BA2" w:rsidRDefault="00DE7651" w:rsidP="0009744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F867593" w14:textId="77777777" w:rsidR="00DE7651" w:rsidRDefault="00DE7651" w:rsidP="00DE7651">
      <w:pPr>
        <w:tabs>
          <w:tab w:val="left" w:pos="8330"/>
          <w:tab w:val="right" w:pos="1020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2459513D" w14:textId="77777777" w:rsidR="00DE7651" w:rsidRDefault="00DE7651" w:rsidP="00DE7651">
      <w:pPr>
        <w:tabs>
          <w:tab w:val="left" w:pos="8330"/>
          <w:tab w:val="right" w:pos="1020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tbl>
      <w:tblPr>
        <w:tblStyle w:val="130"/>
        <w:tblpPr w:leftFromText="180" w:rightFromText="180" w:vertAnchor="text" w:horzAnchor="margin" w:tblpY="406"/>
        <w:tblW w:w="14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284"/>
        <w:gridCol w:w="4678"/>
        <w:gridCol w:w="283"/>
        <w:gridCol w:w="4820"/>
      </w:tblGrid>
      <w:tr w:rsidR="00CA276F" w:rsidRPr="008C1F62" w14:paraId="270F849F" w14:textId="77777777" w:rsidTr="00CA276F">
        <w:tc>
          <w:tcPr>
            <w:tcW w:w="4536" w:type="dxa"/>
            <w:tcBorders>
              <w:top w:val="nil"/>
              <w:bottom w:val="nil"/>
            </w:tcBorders>
            <w:vAlign w:val="bottom"/>
          </w:tcPr>
          <w:p w14:paraId="1D330FA4" w14:textId="77777777" w:rsidR="00CA276F" w:rsidRPr="002A6451" w:rsidRDefault="00CA276F" w:rsidP="00CA27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  <w:vAlign w:val="bottom"/>
          </w:tcPr>
          <w:p w14:paraId="4AEBB57C" w14:textId="77777777" w:rsidR="00CA276F" w:rsidRPr="008C1F62" w:rsidRDefault="00CA276F" w:rsidP="00CA27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nil"/>
              <w:bottom w:val="nil"/>
            </w:tcBorders>
            <w:vAlign w:val="bottom"/>
          </w:tcPr>
          <w:p w14:paraId="4F9E24A5" w14:textId="77777777" w:rsidR="00CA276F" w:rsidRPr="008C1F62" w:rsidRDefault="00CA276F" w:rsidP="00CA27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  <w:vAlign w:val="bottom"/>
          </w:tcPr>
          <w:p w14:paraId="00F0BC8A" w14:textId="77777777" w:rsidR="00CA276F" w:rsidRPr="008C1F62" w:rsidRDefault="00CA276F" w:rsidP="00CA27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  <w:tcBorders>
              <w:top w:val="nil"/>
              <w:bottom w:val="nil"/>
            </w:tcBorders>
            <w:vAlign w:val="bottom"/>
          </w:tcPr>
          <w:p w14:paraId="2E7DB182" w14:textId="77777777" w:rsidR="00CA276F" w:rsidRPr="008C1F62" w:rsidRDefault="00CA276F" w:rsidP="00CA276F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CA276F" w:rsidRPr="008C1F62" w14:paraId="68C3D5B4" w14:textId="77777777" w:rsidTr="00CA276F">
        <w:tc>
          <w:tcPr>
            <w:tcW w:w="4536" w:type="dxa"/>
            <w:tcBorders>
              <w:top w:val="nil"/>
            </w:tcBorders>
            <w:vAlign w:val="bottom"/>
          </w:tcPr>
          <w:p w14:paraId="195F962D" w14:textId="77777777" w:rsidR="00CA276F" w:rsidRPr="008C1F62" w:rsidRDefault="00CA276F" w:rsidP="00CA27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  <w:vAlign w:val="bottom"/>
          </w:tcPr>
          <w:p w14:paraId="03110658" w14:textId="77777777" w:rsidR="00CA276F" w:rsidRPr="008C1F62" w:rsidRDefault="00CA276F" w:rsidP="00CA27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nil"/>
            </w:tcBorders>
            <w:vAlign w:val="bottom"/>
          </w:tcPr>
          <w:p w14:paraId="3F2D0C76" w14:textId="77777777" w:rsidR="00CA276F" w:rsidRPr="008C1F62" w:rsidRDefault="00CA276F" w:rsidP="00CA27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  <w:vAlign w:val="bottom"/>
          </w:tcPr>
          <w:p w14:paraId="3E43ECB0" w14:textId="77777777" w:rsidR="00CA276F" w:rsidRPr="008C1F62" w:rsidRDefault="00CA276F" w:rsidP="00CA27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  <w:tcBorders>
              <w:top w:val="nil"/>
            </w:tcBorders>
            <w:vAlign w:val="bottom"/>
          </w:tcPr>
          <w:p w14:paraId="4EDBFE9E" w14:textId="77777777" w:rsidR="00CA276F" w:rsidRPr="008C1F62" w:rsidRDefault="00CA276F" w:rsidP="00CA276F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CA276F" w:rsidRPr="00086D12" w14:paraId="0E8D74A9" w14:textId="77777777" w:rsidTr="00CA276F">
        <w:tc>
          <w:tcPr>
            <w:tcW w:w="4536" w:type="dxa"/>
          </w:tcPr>
          <w:p w14:paraId="3BEA4038" w14:textId="77777777" w:rsidR="00CA276F" w:rsidRPr="00086D12" w:rsidRDefault="00CA276F" w:rsidP="00CA276F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086D1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должность</w:t>
            </w:r>
          </w:p>
        </w:tc>
        <w:tc>
          <w:tcPr>
            <w:tcW w:w="284" w:type="dxa"/>
            <w:tcBorders>
              <w:top w:val="nil"/>
            </w:tcBorders>
          </w:tcPr>
          <w:p w14:paraId="24AE786A" w14:textId="77777777" w:rsidR="00CA276F" w:rsidRPr="00086D12" w:rsidRDefault="00CA276F" w:rsidP="00CA276F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4678" w:type="dxa"/>
          </w:tcPr>
          <w:p w14:paraId="544E4CB4" w14:textId="77777777" w:rsidR="00CA276F" w:rsidRPr="00086D12" w:rsidRDefault="00CA276F" w:rsidP="00CA276F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086D1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подпись</w:t>
            </w:r>
          </w:p>
        </w:tc>
        <w:tc>
          <w:tcPr>
            <w:tcW w:w="283" w:type="dxa"/>
            <w:tcBorders>
              <w:top w:val="nil"/>
            </w:tcBorders>
          </w:tcPr>
          <w:p w14:paraId="5AE17932" w14:textId="77777777" w:rsidR="00CA276F" w:rsidRPr="00086D12" w:rsidRDefault="00CA276F" w:rsidP="00CA276F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</w:tcPr>
          <w:p w14:paraId="16F34AE8" w14:textId="77777777" w:rsidR="00CA276F" w:rsidRPr="00086D12" w:rsidRDefault="00CA276F" w:rsidP="00CA276F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086D1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ФИО</w:t>
            </w:r>
          </w:p>
        </w:tc>
      </w:tr>
    </w:tbl>
    <w:p w14:paraId="118E4A8F" w14:textId="77777777" w:rsidR="00DE7651" w:rsidRDefault="00DE7651" w:rsidP="00DE7651">
      <w:pPr>
        <w:tabs>
          <w:tab w:val="left" w:pos="8330"/>
          <w:tab w:val="right" w:pos="1020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0E79AACE" w14:textId="77777777" w:rsidR="00DE7651" w:rsidRDefault="00DE7651" w:rsidP="00DE7651">
      <w:pPr>
        <w:tabs>
          <w:tab w:val="left" w:pos="8330"/>
          <w:tab w:val="right" w:pos="1020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13574CAE" w14:textId="77777777" w:rsidR="00DE7651" w:rsidRDefault="00DE7651" w:rsidP="00DE7651">
      <w:pPr>
        <w:tabs>
          <w:tab w:val="left" w:pos="41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102E037" w14:textId="75A5A98C" w:rsidR="00CA276F" w:rsidRPr="00CA276F" w:rsidRDefault="00DE7651" w:rsidP="00CA276F">
      <w:pPr>
        <w:tabs>
          <w:tab w:val="left" w:pos="41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КОНЕЦ ФОРМЫ</w:t>
      </w:r>
    </w:p>
    <w:sectPr w:rsidR="00CA276F" w:rsidRPr="00CA276F" w:rsidSect="00CA276F">
      <w:pgSz w:w="16838" w:h="11906" w:orient="landscape"/>
      <w:pgMar w:top="1134" w:right="1134" w:bottom="567" w:left="1134" w:header="0" w:footer="476" w:gutter="0"/>
      <w:cols w:space="720"/>
      <w:formProt w:val="0"/>
      <w:titlePg/>
      <w:docGrid w:linePitch="360" w:charSpace="286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6531FA" w14:textId="77777777" w:rsidR="00B54052" w:rsidRDefault="00B54052">
      <w:pPr>
        <w:spacing w:after="0" w:line="240" w:lineRule="auto"/>
      </w:pPr>
      <w:r>
        <w:separator/>
      </w:r>
    </w:p>
  </w:endnote>
  <w:endnote w:type="continuationSeparator" w:id="0">
    <w:p w14:paraId="318B6FEF" w14:textId="77777777" w:rsidR="00B54052" w:rsidRDefault="00B54052">
      <w:pPr>
        <w:spacing w:after="0" w:line="240" w:lineRule="auto"/>
      </w:pPr>
      <w:r>
        <w:continuationSeparator/>
      </w:r>
    </w:p>
  </w:endnote>
  <w:endnote w:type="continuationNotice" w:id="1">
    <w:p w14:paraId="5D40D725" w14:textId="77777777" w:rsidR="00B54052" w:rsidRDefault="00B5405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-BoldMT">
    <w:altName w:val="Times New Roman"/>
    <w:charset w:val="CC"/>
    <w:family w:val="roman"/>
    <w:pitch w:val="variable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6095873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109A257E" w14:textId="1A35F232" w:rsidR="00CA716C" w:rsidRPr="00FB447B" w:rsidRDefault="00CA716C">
        <w:pPr>
          <w:pStyle w:val="af4"/>
          <w:jc w:val="right"/>
          <w:rPr>
            <w:rFonts w:ascii="Times New Roman" w:hAnsi="Times New Roman" w:cs="Times New Roman"/>
            <w:sz w:val="28"/>
            <w:szCs w:val="28"/>
          </w:rPr>
        </w:pPr>
        <w:r w:rsidRPr="00FB447B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FB447B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FB447B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E1439E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FB447B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78BC61B5" w14:textId="77777777" w:rsidR="00CA716C" w:rsidRPr="00FB447B" w:rsidRDefault="00CA716C">
    <w:pPr>
      <w:pStyle w:val="af4"/>
      <w:rPr>
        <w:rFonts w:ascii="Times New Roman" w:hAnsi="Times New Roman" w:cs="Times New Roman"/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EAA62B" w14:textId="77777777" w:rsidR="00B54052" w:rsidRDefault="00B54052">
      <w:pPr>
        <w:spacing w:after="0" w:line="240" w:lineRule="auto"/>
      </w:pPr>
      <w:r>
        <w:separator/>
      </w:r>
    </w:p>
  </w:footnote>
  <w:footnote w:type="continuationSeparator" w:id="0">
    <w:p w14:paraId="14CDACE1" w14:textId="77777777" w:rsidR="00B54052" w:rsidRDefault="00B54052">
      <w:pPr>
        <w:spacing w:after="0" w:line="240" w:lineRule="auto"/>
      </w:pPr>
      <w:r>
        <w:continuationSeparator/>
      </w:r>
    </w:p>
  </w:footnote>
  <w:footnote w:type="continuationNotice" w:id="1">
    <w:p w14:paraId="5F18687D" w14:textId="77777777" w:rsidR="00B54052" w:rsidRDefault="00B5405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50F447" w14:textId="2FFB4F0E" w:rsidR="00CA716C" w:rsidRPr="004A2A3A" w:rsidDel="00CE5513" w:rsidRDefault="00CA716C" w:rsidP="004A2A3A">
    <w:pPr>
      <w:pStyle w:val="af"/>
      <w:jc w:val="right"/>
      <w:rPr>
        <w:del w:id="195" w:author="Юлия Михаловна" w:date="2026-10-08T09:49:00Z" w16du:dateUtc="2026-10-08T06:49:00Z"/>
        <w:rFonts w:ascii="Times New Roman" w:hAnsi="Times New Roman" w:cs="Times New Roman"/>
        <w:color w:val="FF0000"/>
        <w:sz w:val="28"/>
        <w:szCs w:val="28"/>
      </w:rPr>
    </w:pPr>
    <w:r>
      <w:rPr>
        <w:rFonts w:ascii="Times New Roman" w:hAnsi="Times New Roman" w:cs="Times New Roman"/>
        <w:color w:val="FF0000"/>
        <w:sz w:val="28"/>
        <w:szCs w:val="28"/>
      </w:rPr>
      <w:br/>
    </w:r>
    <w:del w:id="196" w:author="Юлия Михаловна" w:date="2026-10-08T09:49:00Z" w16du:dateUtc="2026-10-08T06:49:00Z">
      <w:r w:rsidRPr="004A2A3A" w:rsidDel="00CE5513">
        <w:rPr>
          <w:rFonts w:ascii="Times New Roman" w:hAnsi="Times New Roman" w:cs="Times New Roman"/>
          <w:color w:val="FF0000"/>
          <w:sz w:val="28"/>
          <w:szCs w:val="28"/>
        </w:rPr>
        <w:delText>ПРОЕКТ</w:delText>
      </w:r>
    </w:del>
  </w:p>
  <w:p w14:paraId="5B4D2E52" w14:textId="77777777" w:rsidR="00CA716C" w:rsidRDefault="00CA716C">
    <w:pPr>
      <w:pStyle w:val="af"/>
      <w:jc w:val="right"/>
      <w:pPrChange w:id="197" w:author="Юлия Михаловна" w:date="2026-10-08T09:49:00Z" w16du:dateUtc="2026-10-08T06:49:00Z">
        <w:pPr>
          <w:pStyle w:val="af"/>
        </w:pPr>
      </w:pPrChange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33498" w14:textId="77777777" w:rsidR="00CA716C" w:rsidRDefault="00CA716C" w:rsidP="009B092D">
    <w:pPr>
      <w:pStyle w:val="af"/>
      <w:tabs>
        <w:tab w:val="left" w:pos="300"/>
      </w:tabs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ab/>
    </w:r>
  </w:p>
  <w:p w14:paraId="09BAC388" w14:textId="77777777" w:rsidR="00CA716C" w:rsidRDefault="00CA716C" w:rsidP="005A5360">
    <w:pPr>
      <w:pStyle w:val="af"/>
      <w:tabs>
        <w:tab w:val="left" w:pos="300"/>
      </w:tabs>
      <w:jc w:val="right"/>
      <w:rPr>
        <w:rFonts w:ascii="Times New Roman" w:hAnsi="Times New Roman" w:cs="Times New Roman"/>
      </w:rPr>
    </w:pPr>
  </w:p>
  <w:p w14:paraId="00E98812" w14:textId="351D3C2B" w:rsidR="00CA716C" w:rsidRPr="005A5360" w:rsidRDefault="00CA716C" w:rsidP="005A5360">
    <w:pPr>
      <w:pStyle w:val="af"/>
      <w:tabs>
        <w:tab w:val="left" w:pos="300"/>
      </w:tabs>
      <w:jc w:val="right"/>
      <w:rPr>
        <w:rFonts w:ascii="Times New Roman" w:hAnsi="Times New Roman" w:cs="Times New Roman"/>
        <w:color w:val="FF0000"/>
        <w:sz w:val="28"/>
        <w:szCs w:val="28"/>
      </w:rPr>
    </w:pPr>
    <w:del w:id="198" w:author="Юлия Михаловна" w:date="2026-10-19T09:20:00Z" w16du:dateUtc="2026-10-19T06:20:00Z">
      <w:r w:rsidRPr="00A0412E" w:rsidDel="00415DB5">
        <w:rPr>
          <w:rFonts w:ascii="Times New Roman" w:hAnsi="Times New Roman" w:cs="Times New Roman"/>
          <w:color w:val="FF0000"/>
          <w:sz w:val="28"/>
          <w:szCs w:val="28"/>
        </w:rPr>
        <w:delText>ПРОЕКТ</w:delText>
      </w:r>
    </w:del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95025"/>
    <w:multiLevelType w:val="multilevel"/>
    <w:tmpl w:val="514424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russianLower"/>
      <w:suff w:val="space"/>
      <w:lvlText w:val="%3)"/>
      <w:lvlJc w:val="left"/>
      <w:pPr>
        <w:ind w:left="0" w:firstLine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C4B572F"/>
    <w:multiLevelType w:val="hybridMultilevel"/>
    <w:tmpl w:val="3FC49CE2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CA760AA"/>
    <w:multiLevelType w:val="hybridMultilevel"/>
    <w:tmpl w:val="53A2C2B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976177F"/>
    <w:multiLevelType w:val="hybridMultilevel"/>
    <w:tmpl w:val="4C24826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0AF2055"/>
    <w:multiLevelType w:val="hybridMultilevel"/>
    <w:tmpl w:val="3FC49C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85558A1"/>
    <w:multiLevelType w:val="hybridMultilevel"/>
    <w:tmpl w:val="FAC8944A"/>
    <w:lvl w:ilvl="0" w:tplc="6ED2D8A8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551891948">
    <w:abstractNumId w:val="0"/>
  </w:num>
  <w:num w:numId="2" w16cid:durableId="1197504946">
    <w:abstractNumId w:val="3"/>
  </w:num>
  <w:num w:numId="3" w16cid:durableId="2043631776">
    <w:abstractNumId w:val="4"/>
  </w:num>
  <w:num w:numId="4" w16cid:durableId="1277104373">
    <w:abstractNumId w:val="2"/>
  </w:num>
  <w:num w:numId="5" w16cid:durableId="1486050984">
    <w:abstractNumId w:val="1"/>
  </w:num>
  <w:num w:numId="6" w16cid:durableId="173542177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Юлия Михаловна">
    <w15:presenceInfo w15:providerId="None" w15:userId="Юлия Михаловна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/>
  <w:defaultTabStop w:val="709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7873"/>
    <w:rsid w:val="000000DB"/>
    <w:rsid w:val="0000049E"/>
    <w:rsid w:val="00001095"/>
    <w:rsid w:val="00002660"/>
    <w:rsid w:val="00002D83"/>
    <w:rsid w:val="00002F5D"/>
    <w:rsid w:val="00005802"/>
    <w:rsid w:val="000059DD"/>
    <w:rsid w:val="000061DF"/>
    <w:rsid w:val="00007E1E"/>
    <w:rsid w:val="00012B17"/>
    <w:rsid w:val="00012E58"/>
    <w:rsid w:val="00012F51"/>
    <w:rsid w:val="00013D7B"/>
    <w:rsid w:val="00014F72"/>
    <w:rsid w:val="0001507E"/>
    <w:rsid w:val="00017DCB"/>
    <w:rsid w:val="00020AA7"/>
    <w:rsid w:val="000212C0"/>
    <w:rsid w:val="000222B5"/>
    <w:rsid w:val="000235AF"/>
    <w:rsid w:val="00023C34"/>
    <w:rsid w:val="0002517C"/>
    <w:rsid w:val="00025A19"/>
    <w:rsid w:val="000266E2"/>
    <w:rsid w:val="000268AC"/>
    <w:rsid w:val="00027E49"/>
    <w:rsid w:val="0003048B"/>
    <w:rsid w:val="00032B4A"/>
    <w:rsid w:val="00032C3F"/>
    <w:rsid w:val="000331FE"/>
    <w:rsid w:val="000338DE"/>
    <w:rsid w:val="00034364"/>
    <w:rsid w:val="000358A7"/>
    <w:rsid w:val="000371DF"/>
    <w:rsid w:val="00037CC3"/>
    <w:rsid w:val="00037FEB"/>
    <w:rsid w:val="00040E94"/>
    <w:rsid w:val="000419EC"/>
    <w:rsid w:val="00041DEF"/>
    <w:rsid w:val="00043945"/>
    <w:rsid w:val="00043B78"/>
    <w:rsid w:val="000441E9"/>
    <w:rsid w:val="0004496C"/>
    <w:rsid w:val="00044E0E"/>
    <w:rsid w:val="00045CB9"/>
    <w:rsid w:val="00046878"/>
    <w:rsid w:val="00046BE2"/>
    <w:rsid w:val="000475ED"/>
    <w:rsid w:val="0005029B"/>
    <w:rsid w:val="00050BA6"/>
    <w:rsid w:val="000511CA"/>
    <w:rsid w:val="000519F3"/>
    <w:rsid w:val="0005276A"/>
    <w:rsid w:val="00052AED"/>
    <w:rsid w:val="00054679"/>
    <w:rsid w:val="00054955"/>
    <w:rsid w:val="0005512A"/>
    <w:rsid w:val="00055E0E"/>
    <w:rsid w:val="00056597"/>
    <w:rsid w:val="000579BA"/>
    <w:rsid w:val="00057B59"/>
    <w:rsid w:val="00057BD6"/>
    <w:rsid w:val="00060162"/>
    <w:rsid w:val="000616BD"/>
    <w:rsid w:val="00061F06"/>
    <w:rsid w:val="000620C1"/>
    <w:rsid w:val="00062585"/>
    <w:rsid w:val="000633B6"/>
    <w:rsid w:val="000636AA"/>
    <w:rsid w:val="0006378E"/>
    <w:rsid w:val="00063CB3"/>
    <w:rsid w:val="00063CE1"/>
    <w:rsid w:val="00064D21"/>
    <w:rsid w:val="00065764"/>
    <w:rsid w:val="0006661D"/>
    <w:rsid w:val="000670AA"/>
    <w:rsid w:val="00067BE7"/>
    <w:rsid w:val="00067D97"/>
    <w:rsid w:val="00070607"/>
    <w:rsid w:val="00072B8B"/>
    <w:rsid w:val="00073FE0"/>
    <w:rsid w:val="0007512A"/>
    <w:rsid w:val="00075A98"/>
    <w:rsid w:val="00075B8F"/>
    <w:rsid w:val="00076538"/>
    <w:rsid w:val="0007680C"/>
    <w:rsid w:val="00076E01"/>
    <w:rsid w:val="000775FA"/>
    <w:rsid w:val="00080D74"/>
    <w:rsid w:val="00080E0A"/>
    <w:rsid w:val="00081676"/>
    <w:rsid w:val="00082085"/>
    <w:rsid w:val="00082789"/>
    <w:rsid w:val="0008317D"/>
    <w:rsid w:val="0008474B"/>
    <w:rsid w:val="000849C5"/>
    <w:rsid w:val="000858B2"/>
    <w:rsid w:val="00086D12"/>
    <w:rsid w:val="000871ED"/>
    <w:rsid w:val="000909AD"/>
    <w:rsid w:val="000913F0"/>
    <w:rsid w:val="0009249D"/>
    <w:rsid w:val="000932DD"/>
    <w:rsid w:val="00093EE5"/>
    <w:rsid w:val="00097002"/>
    <w:rsid w:val="00097321"/>
    <w:rsid w:val="00097448"/>
    <w:rsid w:val="0009785C"/>
    <w:rsid w:val="000A0939"/>
    <w:rsid w:val="000A0A40"/>
    <w:rsid w:val="000A21D4"/>
    <w:rsid w:val="000A3740"/>
    <w:rsid w:val="000A494E"/>
    <w:rsid w:val="000A5003"/>
    <w:rsid w:val="000A58B8"/>
    <w:rsid w:val="000A5D97"/>
    <w:rsid w:val="000A70D7"/>
    <w:rsid w:val="000B03EB"/>
    <w:rsid w:val="000B0588"/>
    <w:rsid w:val="000B0D48"/>
    <w:rsid w:val="000B1336"/>
    <w:rsid w:val="000B15AE"/>
    <w:rsid w:val="000B175D"/>
    <w:rsid w:val="000B1C73"/>
    <w:rsid w:val="000B30EF"/>
    <w:rsid w:val="000B41F9"/>
    <w:rsid w:val="000B4AA0"/>
    <w:rsid w:val="000B5319"/>
    <w:rsid w:val="000B56FA"/>
    <w:rsid w:val="000B58A3"/>
    <w:rsid w:val="000B702E"/>
    <w:rsid w:val="000B716E"/>
    <w:rsid w:val="000B775E"/>
    <w:rsid w:val="000C1565"/>
    <w:rsid w:val="000C1AEC"/>
    <w:rsid w:val="000C3824"/>
    <w:rsid w:val="000C4A08"/>
    <w:rsid w:val="000C4D3D"/>
    <w:rsid w:val="000C5210"/>
    <w:rsid w:val="000C5289"/>
    <w:rsid w:val="000C58D6"/>
    <w:rsid w:val="000C5A83"/>
    <w:rsid w:val="000C62C3"/>
    <w:rsid w:val="000C6950"/>
    <w:rsid w:val="000C719C"/>
    <w:rsid w:val="000C7943"/>
    <w:rsid w:val="000D1726"/>
    <w:rsid w:val="000D348B"/>
    <w:rsid w:val="000D5525"/>
    <w:rsid w:val="000D69F2"/>
    <w:rsid w:val="000D6E91"/>
    <w:rsid w:val="000D73BF"/>
    <w:rsid w:val="000D7B57"/>
    <w:rsid w:val="000D7BA7"/>
    <w:rsid w:val="000E3458"/>
    <w:rsid w:val="000E3D47"/>
    <w:rsid w:val="000E3F06"/>
    <w:rsid w:val="000E4A4C"/>
    <w:rsid w:val="000E4E5E"/>
    <w:rsid w:val="000E6776"/>
    <w:rsid w:val="000E7810"/>
    <w:rsid w:val="000E7E37"/>
    <w:rsid w:val="000F23B9"/>
    <w:rsid w:val="000F4C34"/>
    <w:rsid w:val="000F5046"/>
    <w:rsid w:val="000F625C"/>
    <w:rsid w:val="000F7492"/>
    <w:rsid w:val="000F7B5D"/>
    <w:rsid w:val="000F7C6D"/>
    <w:rsid w:val="000F7E9D"/>
    <w:rsid w:val="0010006D"/>
    <w:rsid w:val="0010145E"/>
    <w:rsid w:val="00103070"/>
    <w:rsid w:val="00104179"/>
    <w:rsid w:val="0010467B"/>
    <w:rsid w:val="00104D7F"/>
    <w:rsid w:val="00105AA3"/>
    <w:rsid w:val="00106914"/>
    <w:rsid w:val="001071E3"/>
    <w:rsid w:val="00110ACB"/>
    <w:rsid w:val="00110F40"/>
    <w:rsid w:val="00111F06"/>
    <w:rsid w:val="00112768"/>
    <w:rsid w:val="00113C7A"/>
    <w:rsid w:val="0011408F"/>
    <w:rsid w:val="00114090"/>
    <w:rsid w:val="001150EF"/>
    <w:rsid w:val="001157D7"/>
    <w:rsid w:val="0012054B"/>
    <w:rsid w:val="001212DF"/>
    <w:rsid w:val="00121F07"/>
    <w:rsid w:val="00122214"/>
    <w:rsid w:val="00122936"/>
    <w:rsid w:val="00122ABB"/>
    <w:rsid w:val="00122E11"/>
    <w:rsid w:val="001234C2"/>
    <w:rsid w:val="001237F0"/>
    <w:rsid w:val="00123BF2"/>
    <w:rsid w:val="001241A6"/>
    <w:rsid w:val="00124C13"/>
    <w:rsid w:val="0012583F"/>
    <w:rsid w:val="00126CBA"/>
    <w:rsid w:val="00127921"/>
    <w:rsid w:val="0012795A"/>
    <w:rsid w:val="00127BEB"/>
    <w:rsid w:val="0013008D"/>
    <w:rsid w:val="00130D1D"/>
    <w:rsid w:val="001334CF"/>
    <w:rsid w:val="00134370"/>
    <w:rsid w:val="0013463F"/>
    <w:rsid w:val="0013490E"/>
    <w:rsid w:val="00134990"/>
    <w:rsid w:val="00135009"/>
    <w:rsid w:val="0013592B"/>
    <w:rsid w:val="00136632"/>
    <w:rsid w:val="00136BD4"/>
    <w:rsid w:val="00140B2F"/>
    <w:rsid w:val="00140BFA"/>
    <w:rsid w:val="001411A4"/>
    <w:rsid w:val="001416B7"/>
    <w:rsid w:val="00142157"/>
    <w:rsid w:val="00142DBF"/>
    <w:rsid w:val="00142F01"/>
    <w:rsid w:val="00143A29"/>
    <w:rsid w:val="00144657"/>
    <w:rsid w:val="0014472C"/>
    <w:rsid w:val="00144AB9"/>
    <w:rsid w:val="001466E6"/>
    <w:rsid w:val="001474AC"/>
    <w:rsid w:val="001503CA"/>
    <w:rsid w:val="00151F21"/>
    <w:rsid w:val="0015242F"/>
    <w:rsid w:val="00152690"/>
    <w:rsid w:val="001571CD"/>
    <w:rsid w:val="00157D4A"/>
    <w:rsid w:val="00160AC8"/>
    <w:rsid w:val="00160E1C"/>
    <w:rsid w:val="00162A17"/>
    <w:rsid w:val="00165539"/>
    <w:rsid w:val="00167B4E"/>
    <w:rsid w:val="00170211"/>
    <w:rsid w:val="0017031B"/>
    <w:rsid w:val="001703EF"/>
    <w:rsid w:val="00171995"/>
    <w:rsid w:val="0017234F"/>
    <w:rsid w:val="00172704"/>
    <w:rsid w:val="00173122"/>
    <w:rsid w:val="001732CC"/>
    <w:rsid w:val="00174542"/>
    <w:rsid w:val="00174572"/>
    <w:rsid w:val="001745EE"/>
    <w:rsid w:val="0017596A"/>
    <w:rsid w:val="00175BFC"/>
    <w:rsid w:val="001774E6"/>
    <w:rsid w:val="00182D1D"/>
    <w:rsid w:val="0018486A"/>
    <w:rsid w:val="00185790"/>
    <w:rsid w:val="00186F40"/>
    <w:rsid w:val="001871C2"/>
    <w:rsid w:val="001872D9"/>
    <w:rsid w:val="0019093D"/>
    <w:rsid w:val="00190B2E"/>
    <w:rsid w:val="0019187C"/>
    <w:rsid w:val="00192044"/>
    <w:rsid w:val="0019358A"/>
    <w:rsid w:val="00193DDA"/>
    <w:rsid w:val="00193FC7"/>
    <w:rsid w:val="001940D0"/>
    <w:rsid w:val="001960DA"/>
    <w:rsid w:val="00196278"/>
    <w:rsid w:val="001A198B"/>
    <w:rsid w:val="001A1DAD"/>
    <w:rsid w:val="001A2959"/>
    <w:rsid w:val="001A31D8"/>
    <w:rsid w:val="001A57ED"/>
    <w:rsid w:val="001A6179"/>
    <w:rsid w:val="001A7AEF"/>
    <w:rsid w:val="001B1DDA"/>
    <w:rsid w:val="001B22A9"/>
    <w:rsid w:val="001B35C2"/>
    <w:rsid w:val="001B6506"/>
    <w:rsid w:val="001B651B"/>
    <w:rsid w:val="001C07E0"/>
    <w:rsid w:val="001C2E65"/>
    <w:rsid w:val="001C3365"/>
    <w:rsid w:val="001C3515"/>
    <w:rsid w:val="001C466C"/>
    <w:rsid w:val="001C6877"/>
    <w:rsid w:val="001C6BE2"/>
    <w:rsid w:val="001C70FD"/>
    <w:rsid w:val="001C77C1"/>
    <w:rsid w:val="001C7AC6"/>
    <w:rsid w:val="001D004B"/>
    <w:rsid w:val="001D22D6"/>
    <w:rsid w:val="001D31A5"/>
    <w:rsid w:val="001D3518"/>
    <w:rsid w:val="001D45C7"/>
    <w:rsid w:val="001D4D57"/>
    <w:rsid w:val="001D5BCB"/>
    <w:rsid w:val="001D6D0E"/>
    <w:rsid w:val="001D78AE"/>
    <w:rsid w:val="001E1778"/>
    <w:rsid w:val="001E17D5"/>
    <w:rsid w:val="001E205A"/>
    <w:rsid w:val="001E2B55"/>
    <w:rsid w:val="001E3783"/>
    <w:rsid w:val="001E398A"/>
    <w:rsid w:val="001E4EE1"/>
    <w:rsid w:val="001E5A3A"/>
    <w:rsid w:val="001F0FBC"/>
    <w:rsid w:val="001F1494"/>
    <w:rsid w:val="001F1574"/>
    <w:rsid w:val="001F18A1"/>
    <w:rsid w:val="001F2A9D"/>
    <w:rsid w:val="001F2C58"/>
    <w:rsid w:val="001F5490"/>
    <w:rsid w:val="001F54CD"/>
    <w:rsid w:val="001F7AD2"/>
    <w:rsid w:val="0020295B"/>
    <w:rsid w:val="002040C7"/>
    <w:rsid w:val="00204543"/>
    <w:rsid w:val="00204978"/>
    <w:rsid w:val="002053EE"/>
    <w:rsid w:val="00205B2F"/>
    <w:rsid w:val="002066F8"/>
    <w:rsid w:val="00207356"/>
    <w:rsid w:val="0020783B"/>
    <w:rsid w:val="00207E02"/>
    <w:rsid w:val="00210E25"/>
    <w:rsid w:val="002112D6"/>
    <w:rsid w:val="00211DC2"/>
    <w:rsid w:val="00212D7F"/>
    <w:rsid w:val="0021499E"/>
    <w:rsid w:val="002161FA"/>
    <w:rsid w:val="002166E0"/>
    <w:rsid w:val="00216E8A"/>
    <w:rsid w:val="00217D8E"/>
    <w:rsid w:val="002208D3"/>
    <w:rsid w:val="00221612"/>
    <w:rsid w:val="00221D5E"/>
    <w:rsid w:val="00221DDC"/>
    <w:rsid w:val="00223976"/>
    <w:rsid w:val="002249AC"/>
    <w:rsid w:val="00225B6D"/>
    <w:rsid w:val="00225E9B"/>
    <w:rsid w:val="00226095"/>
    <w:rsid w:val="002301DF"/>
    <w:rsid w:val="002315D7"/>
    <w:rsid w:val="0023307C"/>
    <w:rsid w:val="0023439A"/>
    <w:rsid w:val="002349B5"/>
    <w:rsid w:val="002353DB"/>
    <w:rsid w:val="00235D92"/>
    <w:rsid w:val="00236CFC"/>
    <w:rsid w:val="00236FAD"/>
    <w:rsid w:val="00237A9D"/>
    <w:rsid w:val="0024061E"/>
    <w:rsid w:val="002423C7"/>
    <w:rsid w:val="00244287"/>
    <w:rsid w:val="00244ED1"/>
    <w:rsid w:val="00245BB1"/>
    <w:rsid w:val="00246079"/>
    <w:rsid w:val="00246AD6"/>
    <w:rsid w:val="00247751"/>
    <w:rsid w:val="00250051"/>
    <w:rsid w:val="00251121"/>
    <w:rsid w:val="00251FD9"/>
    <w:rsid w:val="0025283B"/>
    <w:rsid w:val="002550F0"/>
    <w:rsid w:val="0025623B"/>
    <w:rsid w:val="002601B5"/>
    <w:rsid w:val="002620C9"/>
    <w:rsid w:val="00262B35"/>
    <w:rsid w:val="00263F73"/>
    <w:rsid w:val="00264690"/>
    <w:rsid w:val="002646D2"/>
    <w:rsid w:val="00264F68"/>
    <w:rsid w:val="002658E3"/>
    <w:rsid w:val="00266198"/>
    <w:rsid w:val="00266E30"/>
    <w:rsid w:val="0027016F"/>
    <w:rsid w:val="002709F2"/>
    <w:rsid w:val="0027120B"/>
    <w:rsid w:val="00271CC4"/>
    <w:rsid w:val="002729B0"/>
    <w:rsid w:val="00272CAB"/>
    <w:rsid w:val="00272E0B"/>
    <w:rsid w:val="0027303F"/>
    <w:rsid w:val="002743E1"/>
    <w:rsid w:val="00274893"/>
    <w:rsid w:val="00280129"/>
    <w:rsid w:val="002809C9"/>
    <w:rsid w:val="00281040"/>
    <w:rsid w:val="00281A29"/>
    <w:rsid w:val="00282E7B"/>
    <w:rsid w:val="00283047"/>
    <w:rsid w:val="00283681"/>
    <w:rsid w:val="002856EE"/>
    <w:rsid w:val="00285802"/>
    <w:rsid w:val="00286FB0"/>
    <w:rsid w:val="00287862"/>
    <w:rsid w:val="0029083F"/>
    <w:rsid w:val="00290B97"/>
    <w:rsid w:val="002910D9"/>
    <w:rsid w:val="00291274"/>
    <w:rsid w:val="00292725"/>
    <w:rsid w:val="00293525"/>
    <w:rsid w:val="002944F6"/>
    <w:rsid w:val="002950A8"/>
    <w:rsid w:val="00295D6D"/>
    <w:rsid w:val="00296F26"/>
    <w:rsid w:val="00297E4B"/>
    <w:rsid w:val="002A0CBB"/>
    <w:rsid w:val="002A157E"/>
    <w:rsid w:val="002A1953"/>
    <w:rsid w:val="002A1C3B"/>
    <w:rsid w:val="002A2165"/>
    <w:rsid w:val="002A24AC"/>
    <w:rsid w:val="002A3866"/>
    <w:rsid w:val="002A51A6"/>
    <w:rsid w:val="002A58CF"/>
    <w:rsid w:val="002A5B9C"/>
    <w:rsid w:val="002A6DDA"/>
    <w:rsid w:val="002A7794"/>
    <w:rsid w:val="002B06C1"/>
    <w:rsid w:val="002B076C"/>
    <w:rsid w:val="002B0DBC"/>
    <w:rsid w:val="002B1D99"/>
    <w:rsid w:val="002B50C0"/>
    <w:rsid w:val="002B7046"/>
    <w:rsid w:val="002C091E"/>
    <w:rsid w:val="002C0A30"/>
    <w:rsid w:val="002C0A7F"/>
    <w:rsid w:val="002C0DB8"/>
    <w:rsid w:val="002C1299"/>
    <w:rsid w:val="002C28B8"/>
    <w:rsid w:val="002C4358"/>
    <w:rsid w:val="002C4420"/>
    <w:rsid w:val="002C5C22"/>
    <w:rsid w:val="002C5E8C"/>
    <w:rsid w:val="002C777C"/>
    <w:rsid w:val="002C7C0A"/>
    <w:rsid w:val="002D135F"/>
    <w:rsid w:val="002D22F5"/>
    <w:rsid w:val="002D3D4D"/>
    <w:rsid w:val="002D41F0"/>
    <w:rsid w:val="002D43F0"/>
    <w:rsid w:val="002D568F"/>
    <w:rsid w:val="002D59B6"/>
    <w:rsid w:val="002E1ACB"/>
    <w:rsid w:val="002E60F7"/>
    <w:rsid w:val="002E6BD0"/>
    <w:rsid w:val="002E7109"/>
    <w:rsid w:val="002E72AC"/>
    <w:rsid w:val="002E74EF"/>
    <w:rsid w:val="002E7AD3"/>
    <w:rsid w:val="002F0B6E"/>
    <w:rsid w:val="002F14A7"/>
    <w:rsid w:val="002F2164"/>
    <w:rsid w:val="002F536F"/>
    <w:rsid w:val="002F53C2"/>
    <w:rsid w:val="002F586C"/>
    <w:rsid w:val="002F5FAB"/>
    <w:rsid w:val="002F6067"/>
    <w:rsid w:val="002F6F77"/>
    <w:rsid w:val="002F7842"/>
    <w:rsid w:val="0030059F"/>
    <w:rsid w:val="00301AD1"/>
    <w:rsid w:val="003027F7"/>
    <w:rsid w:val="00303DF7"/>
    <w:rsid w:val="00303F0C"/>
    <w:rsid w:val="00304083"/>
    <w:rsid w:val="00304258"/>
    <w:rsid w:val="0030729E"/>
    <w:rsid w:val="0030754E"/>
    <w:rsid w:val="00307BF4"/>
    <w:rsid w:val="0031089E"/>
    <w:rsid w:val="00310C73"/>
    <w:rsid w:val="0031250F"/>
    <w:rsid w:val="0031308A"/>
    <w:rsid w:val="00315D87"/>
    <w:rsid w:val="003176CE"/>
    <w:rsid w:val="00317B7A"/>
    <w:rsid w:val="003214E0"/>
    <w:rsid w:val="00322F54"/>
    <w:rsid w:val="00323523"/>
    <w:rsid w:val="00324601"/>
    <w:rsid w:val="00325155"/>
    <w:rsid w:val="00325D61"/>
    <w:rsid w:val="00330628"/>
    <w:rsid w:val="0033077A"/>
    <w:rsid w:val="00331285"/>
    <w:rsid w:val="003316D6"/>
    <w:rsid w:val="00332481"/>
    <w:rsid w:val="00332AF5"/>
    <w:rsid w:val="00333A08"/>
    <w:rsid w:val="003340B2"/>
    <w:rsid w:val="0033551F"/>
    <w:rsid w:val="00335579"/>
    <w:rsid w:val="0033568A"/>
    <w:rsid w:val="00335873"/>
    <w:rsid w:val="00335B8D"/>
    <w:rsid w:val="00336230"/>
    <w:rsid w:val="00336F5D"/>
    <w:rsid w:val="00337C80"/>
    <w:rsid w:val="00340348"/>
    <w:rsid w:val="0034038C"/>
    <w:rsid w:val="00340617"/>
    <w:rsid w:val="00340DAF"/>
    <w:rsid w:val="003414B6"/>
    <w:rsid w:val="00341530"/>
    <w:rsid w:val="00341EBE"/>
    <w:rsid w:val="00346FF6"/>
    <w:rsid w:val="003508C4"/>
    <w:rsid w:val="003517AC"/>
    <w:rsid w:val="00352FA4"/>
    <w:rsid w:val="00354FB2"/>
    <w:rsid w:val="00363F6B"/>
    <w:rsid w:val="00364917"/>
    <w:rsid w:val="00364962"/>
    <w:rsid w:val="00364C3C"/>
    <w:rsid w:val="00365053"/>
    <w:rsid w:val="00365691"/>
    <w:rsid w:val="003660D5"/>
    <w:rsid w:val="003661DE"/>
    <w:rsid w:val="003671BE"/>
    <w:rsid w:val="0037082B"/>
    <w:rsid w:val="003709D4"/>
    <w:rsid w:val="00371614"/>
    <w:rsid w:val="00372FD6"/>
    <w:rsid w:val="003730B7"/>
    <w:rsid w:val="00373B0C"/>
    <w:rsid w:val="00373F32"/>
    <w:rsid w:val="0037478B"/>
    <w:rsid w:val="003750B7"/>
    <w:rsid w:val="00375ED3"/>
    <w:rsid w:val="00380A0F"/>
    <w:rsid w:val="00381CB2"/>
    <w:rsid w:val="0038230D"/>
    <w:rsid w:val="003823E9"/>
    <w:rsid w:val="00383B32"/>
    <w:rsid w:val="00383D72"/>
    <w:rsid w:val="00386038"/>
    <w:rsid w:val="003860E7"/>
    <w:rsid w:val="00387302"/>
    <w:rsid w:val="00387568"/>
    <w:rsid w:val="00390A61"/>
    <w:rsid w:val="00391B5A"/>
    <w:rsid w:val="00392202"/>
    <w:rsid w:val="00392B41"/>
    <w:rsid w:val="00392F32"/>
    <w:rsid w:val="00395DC7"/>
    <w:rsid w:val="00396FEB"/>
    <w:rsid w:val="00397AAD"/>
    <w:rsid w:val="003A074A"/>
    <w:rsid w:val="003A10EF"/>
    <w:rsid w:val="003A1E21"/>
    <w:rsid w:val="003A340A"/>
    <w:rsid w:val="003A385A"/>
    <w:rsid w:val="003A6017"/>
    <w:rsid w:val="003A689D"/>
    <w:rsid w:val="003A6AA1"/>
    <w:rsid w:val="003B074B"/>
    <w:rsid w:val="003B1014"/>
    <w:rsid w:val="003B10FF"/>
    <w:rsid w:val="003B2682"/>
    <w:rsid w:val="003B2C4A"/>
    <w:rsid w:val="003B32D7"/>
    <w:rsid w:val="003B3A7C"/>
    <w:rsid w:val="003B47A6"/>
    <w:rsid w:val="003B4BEC"/>
    <w:rsid w:val="003B5C8E"/>
    <w:rsid w:val="003B7815"/>
    <w:rsid w:val="003B7DE3"/>
    <w:rsid w:val="003B7FC5"/>
    <w:rsid w:val="003C0044"/>
    <w:rsid w:val="003C0507"/>
    <w:rsid w:val="003C0A09"/>
    <w:rsid w:val="003C1624"/>
    <w:rsid w:val="003C23EB"/>
    <w:rsid w:val="003C57D9"/>
    <w:rsid w:val="003D0484"/>
    <w:rsid w:val="003D1ABB"/>
    <w:rsid w:val="003D22C2"/>
    <w:rsid w:val="003D27F5"/>
    <w:rsid w:val="003D38B9"/>
    <w:rsid w:val="003D47D5"/>
    <w:rsid w:val="003D4F7B"/>
    <w:rsid w:val="003D539C"/>
    <w:rsid w:val="003D7F3D"/>
    <w:rsid w:val="003E0AFE"/>
    <w:rsid w:val="003E0BE9"/>
    <w:rsid w:val="003E0E84"/>
    <w:rsid w:val="003E2318"/>
    <w:rsid w:val="003E3040"/>
    <w:rsid w:val="003E3328"/>
    <w:rsid w:val="003E353C"/>
    <w:rsid w:val="003E3F5E"/>
    <w:rsid w:val="003E4861"/>
    <w:rsid w:val="003E5B31"/>
    <w:rsid w:val="003E6D07"/>
    <w:rsid w:val="003E73E9"/>
    <w:rsid w:val="003E7B48"/>
    <w:rsid w:val="003F0373"/>
    <w:rsid w:val="003F0FCA"/>
    <w:rsid w:val="003F1493"/>
    <w:rsid w:val="003F451B"/>
    <w:rsid w:val="003F5353"/>
    <w:rsid w:val="003F5AC2"/>
    <w:rsid w:val="003F6FC7"/>
    <w:rsid w:val="00400699"/>
    <w:rsid w:val="004009C7"/>
    <w:rsid w:val="00400DB4"/>
    <w:rsid w:val="004014F3"/>
    <w:rsid w:val="0040185D"/>
    <w:rsid w:val="00401863"/>
    <w:rsid w:val="00401A80"/>
    <w:rsid w:val="004024D8"/>
    <w:rsid w:val="00402ACF"/>
    <w:rsid w:val="00403675"/>
    <w:rsid w:val="00404C9B"/>
    <w:rsid w:val="0040679A"/>
    <w:rsid w:val="00406F3B"/>
    <w:rsid w:val="0040709D"/>
    <w:rsid w:val="00407B36"/>
    <w:rsid w:val="00411B92"/>
    <w:rsid w:val="0041280F"/>
    <w:rsid w:val="00412970"/>
    <w:rsid w:val="00415615"/>
    <w:rsid w:val="0041596B"/>
    <w:rsid w:val="00415DB5"/>
    <w:rsid w:val="00415EAD"/>
    <w:rsid w:val="00416998"/>
    <w:rsid w:val="00416A53"/>
    <w:rsid w:val="00416FB9"/>
    <w:rsid w:val="004217AB"/>
    <w:rsid w:val="00422BDC"/>
    <w:rsid w:val="0042339F"/>
    <w:rsid w:val="00423ADF"/>
    <w:rsid w:val="0042520C"/>
    <w:rsid w:val="00425C9C"/>
    <w:rsid w:val="0042785F"/>
    <w:rsid w:val="00430456"/>
    <w:rsid w:val="004308A2"/>
    <w:rsid w:val="00431078"/>
    <w:rsid w:val="0043536E"/>
    <w:rsid w:val="00436937"/>
    <w:rsid w:val="00437B51"/>
    <w:rsid w:val="00440CD4"/>
    <w:rsid w:val="0044182D"/>
    <w:rsid w:val="004450F4"/>
    <w:rsid w:val="0044687C"/>
    <w:rsid w:val="00452575"/>
    <w:rsid w:val="004525D7"/>
    <w:rsid w:val="004539C4"/>
    <w:rsid w:val="004551D0"/>
    <w:rsid w:val="00455E59"/>
    <w:rsid w:val="0045686E"/>
    <w:rsid w:val="00457B2D"/>
    <w:rsid w:val="004638D1"/>
    <w:rsid w:val="00464097"/>
    <w:rsid w:val="00464946"/>
    <w:rsid w:val="0046571A"/>
    <w:rsid w:val="00465C87"/>
    <w:rsid w:val="00466149"/>
    <w:rsid w:val="00470AC8"/>
    <w:rsid w:val="00470F66"/>
    <w:rsid w:val="0047209C"/>
    <w:rsid w:val="00472CAB"/>
    <w:rsid w:val="00474A03"/>
    <w:rsid w:val="00477612"/>
    <w:rsid w:val="004803D2"/>
    <w:rsid w:val="00480557"/>
    <w:rsid w:val="0048079E"/>
    <w:rsid w:val="00481258"/>
    <w:rsid w:val="00482583"/>
    <w:rsid w:val="0048481E"/>
    <w:rsid w:val="00484D63"/>
    <w:rsid w:val="00486321"/>
    <w:rsid w:val="00486824"/>
    <w:rsid w:val="00486FFE"/>
    <w:rsid w:val="00487409"/>
    <w:rsid w:val="00487F07"/>
    <w:rsid w:val="00490B20"/>
    <w:rsid w:val="00491BE0"/>
    <w:rsid w:val="00492CFF"/>
    <w:rsid w:val="00492F9C"/>
    <w:rsid w:val="0049335F"/>
    <w:rsid w:val="0049416A"/>
    <w:rsid w:val="00494C80"/>
    <w:rsid w:val="0049672B"/>
    <w:rsid w:val="00496C80"/>
    <w:rsid w:val="00497CB2"/>
    <w:rsid w:val="004A1104"/>
    <w:rsid w:val="004A18A6"/>
    <w:rsid w:val="004A2A3A"/>
    <w:rsid w:val="004A2E22"/>
    <w:rsid w:val="004A4937"/>
    <w:rsid w:val="004A4FFA"/>
    <w:rsid w:val="004A5957"/>
    <w:rsid w:val="004A5C4B"/>
    <w:rsid w:val="004A711F"/>
    <w:rsid w:val="004B2C00"/>
    <w:rsid w:val="004B37B6"/>
    <w:rsid w:val="004B48D2"/>
    <w:rsid w:val="004B6A5C"/>
    <w:rsid w:val="004B7B51"/>
    <w:rsid w:val="004C0F34"/>
    <w:rsid w:val="004C0F59"/>
    <w:rsid w:val="004C30A1"/>
    <w:rsid w:val="004C31B7"/>
    <w:rsid w:val="004C347C"/>
    <w:rsid w:val="004C3B32"/>
    <w:rsid w:val="004C439D"/>
    <w:rsid w:val="004C51CC"/>
    <w:rsid w:val="004C5305"/>
    <w:rsid w:val="004C5946"/>
    <w:rsid w:val="004C5C06"/>
    <w:rsid w:val="004C61D0"/>
    <w:rsid w:val="004C6B98"/>
    <w:rsid w:val="004D27DC"/>
    <w:rsid w:val="004D3B54"/>
    <w:rsid w:val="004D3E61"/>
    <w:rsid w:val="004D455C"/>
    <w:rsid w:val="004D4E39"/>
    <w:rsid w:val="004D5868"/>
    <w:rsid w:val="004D63FF"/>
    <w:rsid w:val="004D7409"/>
    <w:rsid w:val="004D7F1D"/>
    <w:rsid w:val="004E18AA"/>
    <w:rsid w:val="004E1CF4"/>
    <w:rsid w:val="004E32F8"/>
    <w:rsid w:val="004E5EA6"/>
    <w:rsid w:val="004E6072"/>
    <w:rsid w:val="004E6FE5"/>
    <w:rsid w:val="004F02CF"/>
    <w:rsid w:val="004F2DFA"/>
    <w:rsid w:val="004F2F47"/>
    <w:rsid w:val="004F3A56"/>
    <w:rsid w:val="004F4324"/>
    <w:rsid w:val="004F4329"/>
    <w:rsid w:val="004F50BF"/>
    <w:rsid w:val="004F530A"/>
    <w:rsid w:val="004F569A"/>
    <w:rsid w:val="004F7913"/>
    <w:rsid w:val="00500F79"/>
    <w:rsid w:val="00502521"/>
    <w:rsid w:val="005028C8"/>
    <w:rsid w:val="00503BE5"/>
    <w:rsid w:val="005056C0"/>
    <w:rsid w:val="00505D18"/>
    <w:rsid w:val="005103E4"/>
    <w:rsid w:val="00512B67"/>
    <w:rsid w:val="00512E56"/>
    <w:rsid w:val="005136C0"/>
    <w:rsid w:val="0051386C"/>
    <w:rsid w:val="00513D79"/>
    <w:rsid w:val="005141CA"/>
    <w:rsid w:val="005141FA"/>
    <w:rsid w:val="005143E8"/>
    <w:rsid w:val="005145C9"/>
    <w:rsid w:val="00514A2B"/>
    <w:rsid w:val="00514CE9"/>
    <w:rsid w:val="005153E2"/>
    <w:rsid w:val="00515935"/>
    <w:rsid w:val="00515C1B"/>
    <w:rsid w:val="00516154"/>
    <w:rsid w:val="00516C2C"/>
    <w:rsid w:val="00520B48"/>
    <w:rsid w:val="00521C4B"/>
    <w:rsid w:val="0052383C"/>
    <w:rsid w:val="00524647"/>
    <w:rsid w:val="00527AAF"/>
    <w:rsid w:val="005308BF"/>
    <w:rsid w:val="00530C72"/>
    <w:rsid w:val="00530E9C"/>
    <w:rsid w:val="00532F9F"/>
    <w:rsid w:val="0053445D"/>
    <w:rsid w:val="005347DE"/>
    <w:rsid w:val="00534950"/>
    <w:rsid w:val="00535AB6"/>
    <w:rsid w:val="00536364"/>
    <w:rsid w:val="0053681A"/>
    <w:rsid w:val="0054007C"/>
    <w:rsid w:val="00541039"/>
    <w:rsid w:val="005410ED"/>
    <w:rsid w:val="0054161F"/>
    <w:rsid w:val="00541998"/>
    <w:rsid w:val="00541E30"/>
    <w:rsid w:val="00542044"/>
    <w:rsid w:val="0054270E"/>
    <w:rsid w:val="005436AE"/>
    <w:rsid w:val="005445B4"/>
    <w:rsid w:val="00546CA2"/>
    <w:rsid w:val="00547109"/>
    <w:rsid w:val="00551EB6"/>
    <w:rsid w:val="00552B03"/>
    <w:rsid w:val="00552D1E"/>
    <w:rsid w:val="00552F3C"/>
    <w:rsid w:val="00552F41"/>
    <w:rsid w:val="0055406A"/>
    <w:rsid w:val="0055570C"/>
    <w:rsid w:val="005568C5"/>
    <w:rsid w:val="00557288"/>
    <w:rsid w:val="00557861"/>
    <w:rsid w:val="00557B72"/>
    <w:rsid w:val="00562BC9"/>
    <w:rsid w:val="005630F3"/>
    <w:rsid w:val="00564ED4"/>
    <w:rsid w:val="0056603F"/>
    <w:rsid w:val="005671D5"/>
    <w:rsid w:val="005672A0"/>
    <w:rsid w:val="005673DD"/>
    <w:rsid w:val="00567D5A"/>
    <w:rsid w:val="00570002"/>
    <w:rsid w:val="00571843"/>
    <w:rsid w:val="00571DF1"/>
    <w:rsid w:val="00571F5D"/>
    <w:rsid w:val="0057224B"/>
    <w:rsid w:val="0057285D"/>
    <w:rsid w:val="005736FC"/>
    <w:rsid w:val="00574F6F"/>
    <w:rsid w:val="00575AF1"/>
    <w:rsid w:val="00575DC9"/>
    <w:rsid w:val="00576020"/>
    <w:rsid w:val="005778FE"/>
    <w:rsid w:val="005817C7"/>
    <w:rsid w:val="0058207C"/>
    <w:rsid w:val="00582B6F"/>
    <w:rsid w:val="005831B2"/>
    <w:rsid w:val="0058379F"/>
    <w:rsid w:val="00583B6E"/>
    <w:rsid w:val="005853D4"/>
    <w:rsid w:val="0058546A"/>
    <w:rsid w:val="005859BA"/>
    <w:rsid w:val="005867D7"/>
    <w:rsid w:val="00587519"/>
    <w:rsid w:val="0059086D"/>
    <w:rsid w:val="00593509"/>
    <w:rsid w:val="005937AD"/>
    <w:rsid w:val="00593B23"/>
    <w:rsid w:val="00596832"/>
    <w:rsid w:val="005975A7"/>
    <w:rsid w:val="005A0D74"/>
    <w:rsid w:val="005A10C8"/>
    <w:rsid w:val="005A1BE8"/>
    <w:rsid w:val="005A1FE7"/>
    <w:rsid w:val="005A3244"/>
    <w:rsid w:val="005A382B"/>
    <w:rsid w:val="005A4B05"/>
    <w:rsid w:val="005A50DB"/>
    <w:rsid w:val="005A5360"/>
    <w:rsid w:val="005A560B"/>
    <w:rsid w:val="005A5E72"/>
    <w:rsid w:val="005B0523"/>
    <w:rsid w:val="005B2E84"/>
    <w:rsid w:val="005B484F"/>
    <w:rsid w:val="005B4FAB"/>
    <w:rsid w:val="005B6DA8"/>
    <w:rsid w:val="005B7962"/>
    <w:rsid w:val="005C05A2"/>
    <w:rsid w:val="005C0BBD"/>
    <w:rsid w:val="005C0C4F"/>
    <w:rsid w:val="005C16B8"/>
    <w:rsid w:val="005C1F0F"/>
    <w:rsid w:val="005C2870"/>
    <w:rsid w:val="005C38F8"/>
    <w:rsid w:val="005C3973"/>
    <w:rsid w:val="005C4D26"/>
    <w:rsid w:val="005C56F6"/>
    <w:rsid w:val="005C7966"/>
    <w:rsid w:val="005C8CBD"/>
    <w:rsid w:val="005D0225"/>
    <w:rsid w:val="005D13F1"/>
    <w:rsid w:val="005D1721"/>
    <w:rsid w:val="005D1B1F"/>
    <w:rsid w:val="005D1F74"/>
    <w:rsid w:val="005D280C"/>
    <w:rsid w:val="005D313D"/>
    <w:rsid w:val="005D3E82"/>
    <w:rsid w:val="005D4F13"/>
    <w:rsid w:val="005E15E9"/>
    <w:rsid w:val="005E3369"/>
    <w:rsid w:val="005E3F42"/>
    <w:rsid w:val="005E478D"/>
    <w:rsid w:val="005E77CE"/>
    <w:rsid w:val="005F0116"/>
    <w:rsid w:val="005F0BFB"/>
    <w:rsid w:val="005F196E"/>
    <w:rsid w:val="005F2B71"/>
    <w:rsid w:val="005F2E37"/>
    <w:rsid w:val="005F2EC5"/>
    <w:rsid w:val="005F31E8"/>
    <w:rsid w:val="005F320F"/>
    <w:rsid w:val="005F381E"/>
    <w:rsid w:val="005F3849"/>
    <w:rsid w:val="005F5E3F"/>
    <w:rsid w:val="005F6382"/>
    <w:rsid w:val="005F63C4"/>
    <w:rsid w:val="005F7371"/>
    <w:rsid w:val="00600270"/>
    <w:rsid w:val="00600A84"/>
    <w:rsid w:val="00601FE8"/>
    <w:rsid w:val="0060391E"/>
    <w:rsid w:val="00610385"/>
    <w:rsid w:val="00610779"/>
    <w:rsid w:val="00612911"/>
    <w:rsid w:val="00613FEA"/>
    <w:rsid w:val="006145EA"/>
    <w:rsid w:val="006151A5"/>
    <w:rsid w:val="006151ED"/>
    <w:rsid w:val="00615778"/>
    <w:rsid w:val="00615D44"/>
    <w:rsid w:val="00617299"/>
    <w:rsid w:val="006178C2"/>
    <w:rsid w:val="00617D13"/>
    <w:rsid w:val="00620125"/>
    <w:rsid w:val="0062166A"/>
    <w:rsid w:val="006223FA"/>
    <w:rsid w:val="0062296B"/>
    <w:rsid w:val="00622C85"/>
    <w:rsid w:val="00622CA1"/>
    <w:rsid w:val="00624060"/>
    <w:rsid w:val="006252AC"/>
    <w:rsid w:val="00627CF4"/>
    <w:rsid w:val="00633C1F"/>
    <w:rsid w:val="00633FD6"/>
    <w:rsid w:val="006341CA"/>
    <w:rsid w:val="00635786"/>
    <w:rsid w:val="006357AC"/>
    <w:rsid w:val="00636AB3"/>
    <w:rsid w:val="0063710F"/>
    <w:rsid w:val="006373EE"/>
    <w:rsid w:val="0064285C"/>
    <w:rsid w:val="006446B6"/>
    <w:rsid w:val="00644E2A"/>
    <w:rsid w:val="00645E1A"/>
    <w:rsid w:val="00645FC8"/>
    <w:rsid w:val="00646E57"/>
    <w:rsid w:val="00646F84"/>
    <w:rsid w:val="00647DB4"/>
    <w:rsid w:val="006504B1"/>
    <w:rsid w:val="00650BD6"/>
    <w:rsid w:val="0065174A"/>
    <w:rsid w:val="006520E2"/>
    <w:rsid w:val="006529C6"/>
    <w:rsid w:val="00652BD6"/>
    <w:rsid w:val="00653248"/>
    <w:rsid w:val="00654A8A"/>
    <w:rsid w:val="0065792F"/>
    <w:rsid w:val="0066143D"/>
    <w:rsid w:val="00661590"/>
    <w:rsid w:val="00661753"/>
    <w:rsid w:val="006619C8"/>
    <w:rsid w:val="00662265"/>
    <w:rsid w:val="00662F28"/>
    <w:rsid w:val="00663385"/>
    <w:rsid w:val="00663D89"/>
    <w:rsid w:val="0066404D"/>
    <w:rsid w:val="00665AA0"/>
    <w:rsid w:val="00666E32"/>
    <w:rsid w:val="00671D92"/>
    <w:rsid w:val="00672432"/>
    <w:rsid w:val="006724AB"/>
    <w:rsid w:val="00672C75"/>
    <w:rsid w:val="00672CFC"/>
    <w:rsid w:val="00672D1A"/>
    <w:rsid w:val="00674F57"/>
    <w:rsid w:val="00676721"/>
    <w:rsid w:val="00676B28"/>
    <w:rsid w:val="00680BAF"/>
    <w:rsid w:val="00681393"/>
    <w:rsid w:val="006818B8"/>
    <w:rsid w:val="006821DC"/>
    <w:rsid w:val="00684138"/>
    <w:rsid w:val="00684B86"/>
    <w:rsid w:val="00685408"/>
    <w:rsid w:val="00687494"/>
    <w:rsid w:val="00691582"/>
    <w:rsid w:val="0069170D"/>
    <w:rsid w:val="0069235B"/>
    <w:rsid w:val="00692543"/>
    <w:rsid w:val="0069384F"/>
    <w:rsid w:val="00695897"/>
    <w:rsid w:val="0069667A"/>
    <w:rsid w:val="0069709B"/>
    <w:rsid w:val="00697810"/>
    <w:rsid w:val="006A0039"/>
    <w:rsid w:val="006A0CA6"/>
    <w:rsid w:val="006A1068"/>
    <w:rsid w:val="006A15B9"/>
    <w:rsid w:val="006A2D9B"/>
    <w:rsid w:val="006A372D"/>
    <w:rsid w:val="006A3BD5"/>
    <w:rsid w:val="006A40F0"/>
    <w:rsid w:val="006A43B4"/>
    <w:rsid w:val="006A4723"/>
    <w:rsid w:val="006A49D6"/>
    <w:rsid w:val="006A5202"/>
    <w:rsid w:val="006A6D69"/>
    <w:rsid w:val="006A71DF"/>
    <w:rsid w:val="006B03FB"/>
    <w:rsid w:val="006B0F1B"/>
    <w:rsid w:val="006B2AE0"/>
    <w:rsid w:val="006B2BDF"/>
    <w:rsid w:val="006B41D0"/>
    <w:rsid w:val="006B4647"/>
    <w:rsid w:val="006B50BA"/>
    <w:rsid w:val="006B51E4"/>
    <w:rsid w:val="006B590E"/>
    <w:rsid w:val="006B5FC5"/>
    <w:rsid w:val="006B60A0"/>
    <w:rsid w:val="006B63B3"/>
    <w:rsid w:val="006B6ADB"/>
    <w:rsid w:val="006C0067"/>
    <w:rsid w:val="006C1762"/>
    <w:rsid w:val="006C2D67"/>
    <w:rsid w:val="006C44C4"/>
    <w:rsid w:val="006C48C8"/>
    <w:rsid w:val="006C531D"/>
    <w:rsid w:val="006C5C54"/>
    <w:rsid w:val="006D04D9"/>
    <w:rsid w:val="006D06D4"/>
    <w:rsid w:val="006D0BEC"/>
    <w:rsid w:val="006D13B2"/>
    <w:rsid w:val="006D178A"/>
    <w:rsid w:val="006D1D7F"/>
    <w:rsid w:val="006D3215"/>
    <w:rsid w:val="006D4605"/>
    <w:rsid w:val="006D5465"/>
    <w:rsid w:val="006D5751"/>
    <w:rsid w:val="006D6526"/>
    <w:rsid w:val="006E09FE"/>
    <w:rsid w:val="006E107C"/>
    <w:rsid w:val="006E158A"/>
    <w:rsid w:val="006E1972"/>
    <w:rsid w:val="006E1B6E"/>
    <w:rsid w:val="006E3784"/>
    <w:rsid w:val="006E3B74"/>
    <w:rsid w:val="006E3CF2"/>
    <w:rsid w:val="006E3F1D"/>
    <w:rsid w:val="006E4441"/>
    <w:rsid w:val="006E5428"/>
    <w:rsid w:val="006E5F51"/>
    <w:rsid w:val="006E6522"/>
    <w:rsid w:val="006E72B0"/>
    <w:rsid w:val="006E739C"/>
    <w:rsid w:val="006E7C69"/>
    <w:rsid w:val="006E7E39"/>
    <w:rsid w:val="006F01D0"/>
    <w:rsid w:val="006F0259"/>
    <w:rsid w:val="006F2EFC"/>
    <w:rsid w:val="006F40C7"/>
    <w:rsid w:val="006F45D7"/>
    <w:rsid w:val="006F5406"/>
    <w:rsid w:val="006F7223"/>
    <w:rsid w:val="006F7ACB"/>
    <w:rsid w:val="00700B49"/>
    <w:rsid w:val="00700DDB"/>
    <w:rsid w:val="00701D97"/>
    <w:rsid w:val="00703630"/>
    <w:rsid w:val="00703F01"/>
    <w:rsid w:val="007041E4"/>
    <w:rsid w:val="00707448"/>
    <w:rsid w:val="007105E2"/>
    <w:rsid w:val="00710D6B"/>
    <w:rsid w:val="007141C3"/>
    <w:rsid w:val="0071574D"/>
    <w:rsid w:val="00716A35"/>
    <w:rsid w:val="00716E78"/>
    <w:rsid w:val="00721138"/>
    <w:rsid w:val="00721B14"/>
    <w:rsid w:val="007237DE"/>
    <w:rsid w:val="00723F4B"/>
    <w:rsid w:val="00726180"/>
    <w:rsid w:val="007273AC"/>
    <w:rsid w:val="007316B4"/>
    <w:rsid w:val="00731B96"/>
    <w:rsid w:val="00732694"/>
    <w:rsid w:val="00733005"/>
    <w:rsid w:val="00733A1D"/>
    <w:rsid w:val="00733FDC"/>
    <w:rsid w:val="00734262"/>
    <w:rsid w:val="007359AA"/>
    <w:rsid w:val="00736396"/>
    <w:rsid w:val="00736767"/>
    <w:rsid w:val="0073751B"/>
    <w:rsid w:val="0074027A"/>
    <w:rsid w:val="007407FB"/>
    <w:rsid w:val="007413BB"/>
    <w:rsid w:val="00742033"/>
    <w:rsid w:val="00742842"/>
    <w:rsid w:val="00744299"/>
    <w:rsid w:val="00744866"/>
    <w:rsid w:val="0074570A"/>
    <w:rsid w:val="007509C0"/>
    <w:rsid w:val="00751096"/>
    <w:rsid w:val="00751C1D"/>
    <w:rsid w:val="0075431A"/>
    <w:rsid w:val="007559C1"/>
    <w:rsid w:val="00755A63"/>
    <w:rsid w:val="00761155"/>
    <w:rsid w:val="00761A39"/>
    <w:rsid w:val="00761E6F"/>
    <w:rsid w:val="00761ECA"/>
    <w:rsid w:val="00762ADC"/>
    <w:rsid w:val="00762B35"/>
    <w:rsid w:val="007635FB"/>
    <w:rsid w:val="007637F9"/>
    <w:rsid w:val="0076391B"/>
    <w:rsid w:val="00764611"/>
    <w:rsid w:val="00765436"/>
    <w:rsid w:val="00765609"/>
    <w:rsid w:val="007658B6"/>
    <w:rsid w:val="007677FE"/>
    <w:rsid w:val="00767D4A"/>
    <w:rsid w:val="007711EC"/>
    <w:rsid w:val="00771927"/>
    <w:rsid w:val="00773003"/>
    <w:rsid w:val="00773DFD"/>
    <w:rsid w:val="00773FA6"/>
    <w:rsid w:val="0077611E"/>
    <w:rsid w:val="007761B1"/>
    <w:rsid w:val="00776F6B"/>
    <w:rsid w:val="007808B7"/>
    <w:rsid w:val="00780A50"/>
    <w:rsid w:val="00780C0B"/>
    <w:rsid w:val="00781714"/>
    <w:rsid w:val="00781C18"/>
    <w:rsid w:val="00783197"/>
    <w:rsid w:val="00785A40"/>
    <w:rsid w:val="00785F58"/>
    <w:rsid w:val="0079174A"/>
    <w:rsid w:val="00791F95"/>
    <w:rsid w:val="00791FC6"/>
    <w:rsid w:val="00792005"/>
    <w:rsid w:val="00793486"/>
    <w:rsid w:val="00793BE3"/>
    <w:rsid w:val="00796F04"/>
    <w:rsid w:val="007975B9"/>
    <w:rsid w:val="00797A48"/>
    <w:rsid w:val="00797DAE"/>
    <w:rsid w:val="007A2FC1"/>
    <w:rsid w:val="007A2FDA"/>
    <w:rsid w:val="007A389F"/>
    <w:rsid w:val="007A3B76"/>
    <w:rsid w:val="007A3F31"/>
    <w:rsid w:val="007A5CC1"/>
    <w:rsid w:val="007A6F47"/>
    <w:rsid w:val="007B0765"/>
    <w:rsid w:val="007B0841"/>
    <w:rsid w:val="007B1EC1"/>
    <w:rsid w:val="007B2CC3"/>
    <w:rsid w:val="007B2D29"/>
    <w:rsid w:val="007B3096"/>
    <w:rsid w:val="007B324D"/>
    <w:rsid w:val="007B69E3"/>
    <w:rsid w:val="007B7BB3"/>
    <w:rsid w:val="007C0034"/>
    <w:rsid w:val="007C02D7"/>
    <w:rsid w:val="007C05BD"/>
    <w:rsid w:val="007C07EA"/>
    <w:rsid w:val="007C0FA8"/>
    <w:rsid w:val="007C2CC3"/>
    <w:rsid w:val="007C3F27"/>
    <w:rsid w:val="007C3FA9"/>
    <w:rsid w:val="007C46D8"/>
    <w:rsid w:val="007C4B8E"/>
    <w:rsid w:val="007C57BF"/>
    <w:rsid w:val="007C6000"/>
    <w:rsid w:val="007C67A5"/>
    <w:rsid w:val="007C68F2"/>
    <w:rsid w:val="007C6B23"/>
    <w:rsid w:val="007C6CC3"/>
    <w:rsid w:val="007C7002"/>
    <w:rsid w:val="007D0D95"/>
    <w:rsid w:val="007D1150"/>
    <w:rsid w:val="007D1619"/>
    <w:rsid w:val="007D4231"/>
    <w:rsid w:val="007D4A0E"/>
    <w:rsid w:val="007D4FA4"/>
    <w:rsid w:val="007D5B94"/>
    <w:rsid w:val="007D6720"/>
    <w:rsid w:val="007D75AD"/>
    <w:rsid w:val="007D76D2"/>
    <w:rsid w:val="007E0466"/>
    <w:rsid w:val="007E05B8"/>
    <w:rsid w:val="007E17E0"/>
    <w:rsid w:val="007E1C9A"/>
    <w:rsid w:val="007E41B2"/>
    <w:rsid w:val="007E43FC"/>
    <w:rsid w:val="007E4EC0"/>
    <w:rsid w:val="007E584F"/>
    <w:rsid w:val="007E58CE"/>
    <w:rsid w:val="007E7381"/>
    <w:rsid w:val="007E73CB"/>
    <w:rsid w:val="007E7FC4"/>
    <w:rsid w:val="007F099A"/>
    <w:rsid w:val="007F150C"/>
    <w:rsid w:val="007F4BA3"/>
    <w:rsid w:val="007F560E"/>
    <w:rsid w:val="007F6FEF"/>
    <w:rsid w:val="007F78D8"/>
    <w:rsid w:val="008006AB"/>
    <w:rsid w:val="00800E7F"/>
    <w:rsid w:val="00801694"/>
    <w:rsid w:val="00802B76"/>
    <w:rsid w:val="00803F10"/>
    <w:rsid w:val="00804261"/>
    <w:rsid w:val="008044C4"/>
    <w:rsid w:val="0080788A"/>
    <w:rsid w:val="00807AA5"/>
    <w:rsid w:val="00807B8A"/>
    <w:rsid w:val="008108C0"/>
    <w:rsid w:val="008154AA"/>
    <w:rsid w:val="008170C0"/>
    <w:rsid w:val="00820D4F"/>
    <w:rsid w:val="0082326B"/>
    <w:rsid w:val="00823287"/>
    <w:rsid w:val="0082594E"/>
    <w:rsid w:val="008262B7"/>
    <w:rsid w:val="00830741"/>
    <w:rsid w:val="008332E5"/>
    <w:rsid w:val="0083366D"/>
    <w:rsid w:val="008343E5"/>
    <w:rsid w:val="00834A03"/>
    <w:rsid w:val="00840985"/>
    <w:rsid w:val="00841C33"/>
    <w:rsid w:val="008432C4"/>
    <w:rsid w:val="00843F85"/>
    <w:rsid w:val="0084402B"/>
    <w:rsid w:val="008444B7"/>
    <w:rsid w:val="00845317"/>
    <w:rsid w:val="00845403"/>
    <w:rsid w:val="00845F09"/>
    <w:rsid w:val="008460D1"/>
    <w:rsid w:val="00846590"/>
    <w:rsid w:val="00847FAE"/>
    <w:rsid w:val="00850601"/>
    <w:rsid w:val="00850ADA"/>
    <w:rsid w:val="0085109A"/>
    <w:rsid w:val="00852204"/>
    <w:rsid w:val="008525D5"/>
    <w:rsid w:val="00852A92"/>
    <w:rsid w:val="008530EB"/>
    <w:rsid w:val="0085340C"/>
    <w:rsid w:val="00853CD5"/>
    <w:rsid w:val="00854013"/>
    <w:rsid w:val="0085467E"/>
    <w:rsid w:val="00854E87"/>
    <w:rsid w:val="00855EEA"/>
    <w:rsid w:val="008565D3"/>
    <w:rsid w:val="0085683A"/>
    <w:rsid w:val="00857AD1"/>
    <w:rsid w:val="008602C8"/>
    <w:rsid w:val="00860F23"/>
    <w:rsid w:val="008610F1"/>
    <w:rsid w:val="00861832"/>
    <w:rsid w:val="00861D53"/>
    <w:rsid w:val="0086331D"/>
    <w:rsid w:val="00864499"/>
    <w:rsid w:val="0086661B"/>
    <w:rsid w:val="00866888"/>
    <w:rsid w:val="0086762D"/>
    <w:rsid w:val="0086769F"/>
    <w:rsid w:val="00867953"/>
    <w:rsid w:val="008711C9"/>
    <w:rsid w:val="008715D7"/>
    <w:rsid w:val="00871ECE"/>
    <w:rsid w:val="0087484E"/>
    <w:rsid w:val="008758BC"/>
    <w:rsid w:val="00875957"/>
    <w:rsid w:val="00876D58"/>
    <w:rsid w:val="00876D5A"/>
    <w:rsid w:val="0088021B"/>
    <w:rsid w:val="0088182B"/>
    <w:rsid w:val="00881E1B"/>
    <w:rsid w:val="00884966"/>
    <w:rsid w:val="00884BB3"/>
    <w:rsid w:val="00886794"/>
    <w:rsid w:val="008868DD"/>
    <w:rsid w:val="008874BB"/>
    <w:rsid w:val="0089030E"/>
    <w:rsid w:val="008907AB"/>
    <w:rsid w:val="00890E3A"/>
    <w:rsid w:val="008910D1"/>
    <w:rsid w:val="00891760"/>
    <w:rsid w:val="00891787"/>
    <w:rsid w:val="00891FE5"/>
    <w:rsid w:val="00892D5D"/>
    <w:rsid w:val="0089347E"/>
    <w:rsid w:val="00893C29"/>
    <w:rsid w:val="00893C30"/>
    <w:rsid w:val="00895720"/>
    <w:rsid w:val="00896AF4"/>
    <w:rsid w:val="00896CD4"/>
    <w:rsid w:val="00897842"/>
    <w:rsid w:val="008A1F46"/>
    <w:rsid w:val="008A31A2"/>
    <w:rsid w:val="008A37F4"/>
    <w:rsid w:val="008A468B"/>
    <w:rsid w:val="008A4B38"/>
    <w:rsid w:val="008A6AB6"/>
    <w:rsid w:val="008A7073"/>
    <w:rsid w:val="008A7335"/>
    <w:rsid w:val="008A7E0F"/>
    <w:rsid w:val="008B1840"/>
    <w:rsid w:val="008B2314"/>
    <w:rsid w:val="008B311C"/>
    <w:rsid w:val="008B5D9C"/>
    <w:rsid w:val="008B5E2C"/>
    <w:rsid w:val="008B6EE6"/>
    <w:rsid w:val="008C03BE"/>
    <w:rsid w:val="008C061B"/>
    <w:rsid w:val="008C0EE2"/>
    <w:rsid w:val="008C16FB"/>
    <w:rsid w:val="008C17C4"/>
    <w:rsid w:val="008C1B7C"/>
    <w:rsid w:val="008C22F9"/>
    <w:rsid w:val="008C28FC"/>
    <w:rsid w:val="008C3529"/>
    <w:rsid w:val="008C406E"/>
    <w:rsid w:val="008C4319"/>
    <w:rsid w:val="008C4DA7"/>
    <w:rsid w:val="008C4E5C"/>
    <w:rsid w:val="008C5888"/>
    <w:rsid w:val="008C5ED7"/>
    <w:rsid w:val="008C6145"/>
    <w:rsid w:val="008C64C4"/>
    <w:rsid w:val="008D145E"/>
    <w:rsid w:val="008D248F"/>
    <w:rsid w:val="008D2541"/>
    <w:rsid w:val="008D30B2"/>
    <w:rsid w:val="008D38C8"/>
    <w:rsid w:val="008D56EF"/>
    <w:rsid w:val="008D57F0"/>
    <w:rsid w:val="008D614F"/>
    <w:rsid w:val="008D63A6"/>
    <w:rsid w:val="008D71CD"/>
    <w:rsid w:val="008D7E09"/>
    <w:rsid w:val="008E00A6"/>
    <w:rsid w:val="008E079B"/>
    <w:rsid w:val="008E0878"/>
    <w:rsid w:val="008E1626"/>
    <w:rsid w:val="008E1EEC"/>
    <w:rsid w:val="008E28D5"/>
    <w:rsid w:val="008E29C8"/>
    <w:rsid w:val="008E2A1C"/>
    <w:rsid w:val="008E2E51"/>
    <w:rsid w:val="008E4D24"/>
    <w:rsid w:val="008E505F"/>
    <w:rsid w:val="008E5664"/>
    <w:rsid w:val="008E591B"/>
    <w:rsid w:val="008E71CE"/>
    <w:rsid w:val="008E7A53"/>
    <w:rsid w:val="008F0E98"/>
    <w:rsid w:val="008F1D90"/>
    <w:rsid w:val="008F3BAF"/>
    <w:rsid w:val="008F539C"/>
    <w:rsid w:val="008F6821"/>
    <w:rsid w:val="008F6BD9"/>
    <w:rsid w:val="00901409"/>
    <w:rsid w:val="00902685"/>
    <w:rsid w:val="0090277A"/>
    <w:rsid w:val="00904A16"/>
    <w:rsid w:val="0091001C"/>
    <w:rsid w:val="00910442"/>
    <w:rsid w:val="0091238F"/>
    <w:rsid w:val="00913D7E"/>
    <w:rsid w:val="00914515"/>
    <w:rsid w:val="00914557"/>
    <w:rsid w:val="009146E2"/>
    <w:rsid w:val="00914C75"/>
    <w:rsid w:val="00915686"/>
    <w:rsid w:val="00915748"/>
    <w:rsid w:val="00915C59"/>
    <w:rsid w:val="00915D88"/>
    <w:rsid w:val="009164D5"/>
    <w:rsid w:val="00921191"/>
    <w:rsid w:val="009222C6"/>
    <w:rsid w:val="00922809"/>
    <w:rsid w:val="00922B87"/>
    <w:rsid w:val="0092436D"/>
    <w:rsid w:val="00925337"/>
    <w:rsid w:val="00927213"/>
    <w:rsid w:val="0092759A"/>
    <w:rsid w:val="0093011A"/>
    <w:rsid w:val="009302DF"/>
    <w:rsid w:val="009303A3"/>
    <w:rsid w:val="00931666"/>
    <w:rsid w:val="00931E0A"/>
    <w:rsid w:val="00932069"/>
    <w:rsid w:val="009348DB"/>
    <w:rsid w:val="00934FAB"/>
    <w:rsid w:val="009356A1"/>
    <w:rsid w:val="0093608A"/>
    <w:rsid w:val="00936A19"/>
    <w:rsid w:val="009370F3"/>
    <w:rsid w:val="0093793B"/>
    <w:rsid w:val="00940D80"/>
    <w:rsid w:val="0094462F"/>
    <w:rsid w:val="00945244"/>
    <w:rsid w:val="0094574E"/>
    <w:rsid w:val="00945BF6"/>
    <w:rsid w:val="009472E2"/>
    <w:rsid w:val="00947CB9"/>
    <w:rsid w:val="00947CF7"/>
    <w:rsid w:val="009502D1"/>
    <w:rsid w:val="00950930"/>
    <w:rsid w:val="009511EE"/>
    <w:rsid w:val="0095216D"/>
    <w:rsid w:val="00952303"/>
    <w:rsid w:val="00953AAD"/>
    <w:rsid w:val="00953BA6"/>
    <w:rsid w:val="00954341"/>
    <w:rsid w:val="0095500F"/>
    <w:rsid w:val="00955894"/>
    <w:rsid w:val="009573B9"/>
    <w:rsid w:val="00960048"/>
    <w:rsid w:val="009613AE"/>
    <w:rsid w:val="009644D0"/>
    <w:rsid w:val="00964A22"/>
    <w:rsid w:val="009661FB"/>
    <w:rsid w:val="009665DB"/>
    <w:rsid w:val="00966945"/>
    <w:rsid w:val="00966D75"/>
    <w:rsid w:val="00967325"/>
    <w:rsid w:val="00971FB9"/>
    <w:rsid w:val="00972589"/>
    <w:rsid w:val="00972A1F"/>
    <w:rsid w:val="00973CAB"/>
    <w:rsid w:val="00974F5D"/>
    <w:rsid w:val="009751AD"/>
    <w:rsid w:val="00975554"/>
    <w:rsid w:val="009772D4"/>
    <w:rsid w:val="0097791B"/>
    <w:rsid w:val="00977B29"/>
    <w:rsid w:val="00980A46"/>
    <w:rsid w:val="00981208"/>
    <w:rsid w:val="0098260D"/>
    <w:rsid w:val="00982E01"/>
    <w:rsid w:val="00983B0B"/>
    <w:rsid w:val="00983F7D"/>
    <w:rsid w:val="00984132"/>
    <w:rsid w:val="00985C9A"/>
    <w:rsid w:val="0098674F"/>
    <w:rsid w:val="009867DC"/>
    <w:rsid w:val="00987C66"/>
    <w:rsid w:val="0099130E"/>
    <w:rsid w:val="00991738"/>
    <w:rsid w:val="0099364C"/>
    <w:rsid w:val="00994647"/>
    <w:rsid w:val="00994AE0"/>
    <w:rsid w:val="00994F97"/>
    <w:rsid w:val="0099750C"/>
    <w:rsid w:val="00997FE2"/>
    <w:rsid w:val="009A14CA"/>
    <w:rsid w:val="009A26ED"/>
    <w:rsid w:val="009A5F05"/>
    <w:rsid w:val="009A7389"/>
    <w:rsid w:val="009B0150"/>
    <w:rsid w:val="009B06FD"/>
    <w:rsid w:val="009B07A1"/>
    <w:rsid w:val="009B092D"/>
    <w:rsid w:val="009B1266"/>
    <w:rsid w:val="009B13CC"/>
    <w:rsid w:val="009B1BE2"/>
    <w:rsid w:val="009B21C3"/>
    <w:rsid w:val="009B38EA"/>
    <w:rsid w:val="009B576C"/>
    <w:rsid w:val="009B58B2"/>
    <w:rsid w:val="009B6B43"/>
    <w:rsid w:val="009B6DF0"/>
    <w:rsid w:val="009C0098"/>
    <w:rsid w:val="009C08BA"/>
    <w:rsid w:val="009C4966"/>
    <w:rsid w:val="009C4C84"/>
    <w:rsid w:val="009C5507"/>
    <w:rsid w:val="009D05DB"/>
    <w:rsid w:val="009D0B42"/>
    <w:rsid w:val="009D1F72"/>
    <w:rsid w:val="009D3D3E"/>
    <w:rsid w:val="009D3ECB"/>
    <w:rsid w:val="009D50EF"/>
    <w:rsid w:val="009D62DC"/>
    <w:rsid w:val="009D651E"/>
    <w:rsid w:val="009D7415"/>
    <w:rsid w:val="009D7592"/>
    <w:rsid w:val="009D7D0E"/>
    <w:rsid w:val="009E24C1"/>
    <w:rsid w:val="009E2728"/>
    <w:rsid w:val="009E2D26"/>
    <w:rsid w:val="009E4B1C"/>
    <w:rsid w:val="009E556D"/>
    <w:rsid w:val="009F1DE2"/>
    <w:rsid w:val="009F526A"/>
    <w:rsid w:val="009F5E1C"/>
    <w:rsid w:val="009F6580"/>
    <w:rsid w:val="009F7D64"/>
    <w:rsid w:val="00A01E2D"/>
    <w:rsid w:val="00A03983"/>
    <w:rsid w:val="00A03C3D"/>
    <w:rsid w:val="00A0412E"/>
    <w:rsid w:val="00A043B5"/>
    <w:rsid w:val="00A053E0"/>
    <w:rsid w:val="00A0686A"/>
    <w:rsid w:val="00A07C03"/>
    <w:rsid w:val="00A10532"/>
    <w:rsid w:val="00A10743"/>
    <w:rsid w:val="00A12086"/>
    <w:rsid w:val="00A12C59"/>
    <w:rsid w:val="00A136BE"/>
    <w:rsid w:val="00A14F25"/>
    <w:rsid w:val="00A15C29"/>
    <w:rsid w:val="00A1604C"/>
    <w:rsid w:val="00A16BC9"/>
    <w:rsid w:val="00A1702A"/>
    <w:rsid w:val="00A17815"/>
    <w:rsid w:val="00A22458"/>
    <w:rsid w:val="00A22E7B"/>
    <w:rsid w:val="00A235D4"/>
    <w:rsid w:val="00A242E2"/>
    <w:rsid w:val="00A2474B"/>
    <w:rsid w:val="00A267B0"/>
    <w:rsid w:val="00A26B75"/>
    <w:rsid w:val="00A26EEB"/>
    <w:rsid w:val="00A27799"/>
    <w:rsid w:val="00A27ADE"/>
    <w:rsid w:val="00A30283"/>
    <w:rsid w:val="00A308EB"/>
    <w:rsid w:val="00A31CD8"/>
    <w:rsid w:val="00A32375"/>
    <w:rsid w:val="00A34513"/>
    <w:rsid w:val="00A34D87"/>
    <w:rsid w:val="00A34E4C"/>
    <w:rsid w:val="00A3580B"/>
    <w:rsid w:val="00A36FE0"/>
    <w:rsid w:val="00A37A04"/>
    <w:rsid w:val="00A4078E"/>
    <w:rsid w:val="00A419DE"/>
    <w:rsid w:val="00A425A0"/>
    <w:rsid w:val="00A42BAC"/>
    <w:rsid w:val="00A4415F"/>
    <w:rsid w:val="00A44F06"/>
    <w:rsid w:val="00A4563A"/>
    <w:rsid w:val="00A45B6E"/>
    <w:rsid w:val="00A47DD6"/>
    <w:rsid w:val="00A47E48"/>
    <w:rsid w:val="00A50B8E"/>
    <w:rsid w:val="00A513EF"/>
    <w:rsid w:val="00A55BF2"/>
    <w:rsid w:val="00A56982"/>
    <w:rsid w:val="00A57D1B"/>
    <w:rsid w:val="00A60955"/>
    <w:rsid w:val="00A632D8"/>
    <w:rsid w:val="00A654C9"/>
    <w:rsid w:val="00A70B23"/>
    <w:rsid w:val="00A730C6"/>
    <w:rsid w:val="00A74844"/>
    <w:rsid w:val="00A760F4"/>
    <w:rsid w:val="00A76AF7"/>
    <w:rsid w:val="00A7712B"/>
    <w:rsid w:val="00A772C6"/>
    <w:rsid w:val="00A77850"/>
    <w:rsid w:val="00A77DD1"/>
    <w:rsid w:val="00A806AB"/>
    <w:rsid w:val="00A80FED"/>
    <w:rsid w:val="00A814A9"/>
    <w:rsid w:val="00A8183A"/>
    <w:rsid w:val="00A82D3C"/>
    <w:rsid w:val="00A83735"/>
    <w:rsid w:val="00A8374E"/>
    <w:rsid w:val="00A83F9B"/>
    <w:rsid w:val="00A844B6"/>
    <w:rsid w:val="00A84DA9"/>
    <w:rsid w:val="00A907D9"/>
    <w:rsid w:val="00A9143F"/>
    <w:rsid w:val="00A91522"/>
    <w:rsid w:val="00A915C7"/>
    <w:rsid w:val="00A92D9D"/>
    <w:rsid w:val="00A94775"/>
    <w:rsid w:val="00A96CCB"/>
    <w:rsid w:val="00A96FBE"/>
    <w:rsid w:val="00A97DEE"/>
    <w:rsid w:val="00AA0000"/>
    <w:rsid w:val="00AA0020"/>
    <w:rsid w:val="00AA044E"/>
    <w:rsid w:val="00AA11E0"/>
    <w:rsid w:val="00AA23CC"/>
    <w:rsid w:val="00AA26F4"/>
    <w:rsid w:val="00AA2E6C"/>
    <w:rsid w:val="00AA33CE"/>
    <w:rsid w:val="00AA510D"/>
    <w:rsid w:val="00AA5A32"/>
    <w:rsid w:val="00AA6BCD"/>
    <w:rsid w:val="00AB1BC3"/>
    <w:rsid w:val="00AB1DF7"/>
    <w:rsid w:val="00AB1FAC"/>
    <w:rsid w:val="00AB200E"/>
    <w:rsid w:val="00AB3BEA"/>
    <w:rsid w:val="00AB3C07"/>
    <w:rsid w:val="00AB4473"/>
    <w:rsid w:val="00AB492B"/>
    <w:rsid w:val="00AB5647"/>
    <w:rsid w:val="00AB5C30"/>
    <w:rsid w:val="00AB638B"/>
    <w:rsid w:val="00AB67A3"/>
    <w:rsid w:val="00AB6993"/>
    <w:rsid w:val="00AC022D"/>
    <w:rsid w:val="00AC0876"/>
    <w:rsid w:val="00AC0E87"/>
    <w:rsid w:val="00AC1710"/>
    <w:rsid w:val="00AC2819"/>
    <w:rsid w:val="00AC5921"/>
    <w:rsid w:val="00AC64AE"/>
    <w:rsid w:val="00AC668D"/>
    <w:rsid w:val="00AC6EA2"/>
    <w:rsid w:val="00AC72D2"/>
    <w:rsid w:val="00AC7BC6"/>
    <w:rsid w:val="00AD0E80"/>
    <w:rsid w:val="00AD2A36"/>
    <w:rsid w:val="00AD2CA5"/>
    <w:rsid w:val="00AD3DFB"/>
    <w:rsid w:val="00AD517B"/>
    <w:rsid w:val="00AD60DC"/>
    <w:rsid w:val="00AD7168"/>
    <w:rsid w:val="00AD7470"/>
    <w:rsid w:val="00AE077D"/>
    <w:rsid w:val="00AE0EA2"/>
    <w:rsid w:val="00AE11E6"/>
    <w:rsid w:val="00AE1AEF"/>
    <w:rsid w:val="00AE62DD"/>
    <w:rsid w:val="00AE78AC"/>
    <w:rsid w:val="00AF07F5"/>
    <w:rsid w:val="00AF0CDE"/>
    <w:rsid w:val="00AF1915"/>
    <w:rsid w:val="00AF2059"/>
    <w:rsid w:val="00AF2B86"/>
    <w:rsid w:val="00AF2BCA"/>
    <w:rsid w:val="00AF562C"/>
    <w:rsid w:val="00AF75BD"/>
    <w:rsid w:val="00B00592"/>
    <w:rsid w:val="00B00CF2"/>
    <w:rsid w:val="00B01294"/>
    <w:rsid w:val="00B01988"/>
    <w:rsid w:val="00B01A49"/>
    <w:rsid w:val="00B021FE"/>
    <w:rsid w:val="00B032C7"/>
    <w:rsid w:val="00B032ED"/>
    <w:rsid w:val="00B03409"/>
    <w:rsid w:val="00B04F31"/>
    <w:rsid w:val="00B04F50"/>
    <w:rsid w:val="00B06422"/>
    <w:rsid w:val="00B1074A"/>
    <w:rsid w:val="00B108A5"/>
    <w:rsid w:val="00B10B68"/>
    <w:rsid w:val="00B10BBE"/>
    <w:rsid w:val="00B11213"/>
    <w:rsid w:val="00B11BAA"/>
    <w:rsid w:val="00B11D59"/>
    <w:rsid w:val="00B11F88"/>
    <w:rsid w:val="00B12AD0"/>
    <w:rsid w:val="00B1311A"/>
    <w:rsid w:val="00B138F2"/>
    <w:rsid w:val="00B13FBC"/>
    <w:rsid w:val="00B14696"/>
    <w:rsid w:val="00B14987"/>
    <w:rsid w:val="00B1522B"/>
    <w:rsid w:val="00B21235"/>
    <w:rsid w:val="00B2289D"/>
    <w:rsid w:val="00B22D78"/>
    <w:rsid w:val="00B2306A"/>
    <w:rsid w:val="00B23F29"/>
    <w:rsid w:val="00B24CB4"/>
    <w:rsid w:val="00B25496"/>
    <w:rsid w:val="00B25BA9"/>
    <w:rsid w:val="00B25BD4"/>
    <w:rsid w:val="00B26A92"/>
    <w:rsid w:val="00B2712D"/>
    <w:rsid w:val="00B3069D"/>
    <w:rsid w:val="00B32837"/>
    <w:rsid w:val="00B32D24"/>
    <w:rsid w:val="00B3390E"/>
    <w:rsid w:val="00B341DC"/>
    <w:rsid w:val="00B350A5"/>
    <w:rsid w:val="00B35EE6"/>
    <w:rsid w:val="00B36C7D"/>
    <w:rsid w:val="00B37462"/>
    <w:rsid w:val="00B41BE3"/>
    <w:rsid w:val="00B421F1"/>
    <w:rsid w:val="00B42AE4"/>
    <w:rsid w:val="00B433B3"/>
    <w:rsid w:val="00B46029"/>
    <w:rsid w:val="00B5157A"/>
    <w:rsid w:val="00B51CD7"/>
    <w:rsid w:val="00B54052"/>
    <w:rsid w:val="00B55FBB"/>
    <w:rsid w:val="00B56E08"/>
    <w:rsid w:val="00B57466"/>
    <w:rsid w:val="00B57AA3"/>
    <w:rsid w:val="00B57D56"/>
    <w:rsid w:val="00B57F24"/>
    <w:rsid w:val="00B60131"/>
    <w:rsid w:val="00B60599"/>
    <w:rsid w:val="00B616FC"/>
    <w:rsid w:val="00B61AE1"/>
    <w:rsid w:val="00B62579"/>
    <w:rsid w:val="00B6257A"/>
    <w:rsid w:val="00B63513"/>
    <w:rsid w:val="00B664D5"/>
    <w:rsid w:val="00B67474"/>
    <w:rsid w:val="00B67E04"/>
    <w:rsid w:val="00B70AE9"/>
    <w:rsid w:val="00B72B35"/>
    <w:rsid w:val="00B72BF9"/>
    <w:rsid w:val="00B72F15"/>
    <w:rsid w:val="00B73043"/>
    <w:rsid w:val="00B7586D"/>
    <w:rsid w:val="00B762F5"/>
    <w:rsid w:val="00B77BCD"/>
    <w:rsid w:val="00B80091"/>
    <w:rsid w:val="00B80778"/>
    <w:rsid w:val="00B80B09"/>
    <w:rsid w:val="00B82501"/>
    <w:rsid w:val="00B83726"/>
    <w:rsid w:val="00B84A3A"/>
    <w:rsid w:val="00B9008C"/>
    <w:rsid w:val="00B90D19"/>
    <w:rsid w:val="00B90E7D"/>
    <w:rsid w:val="00B913FA"/>
    <w:rsid w:val="00B93B3D"/>
    <w:rsid w:val="00B95543"/>
    <w:rsid w:val="00B95C64"/>
    <w:rsid w:val="00B96F11"/>
    <w:rsid w:val="00B9743A"/>
    <w:rsid w:val="00BA023A"/>
    <w:rsid w:val="00BA0F21"/>
    <w:rsid w:val="00BA162B"/>
    <w:rsid w:val="00BA24D6"/>
    <w:rsid w:val="00BA2B67"/>
    <w:rsid w:val="00BA32FA"/>
    <w:rsid w:val="00BA741A"/>
    <w:rsid w:val="00BA777F"/>
    <w:rsid w:val="00BB07EB"/>
    <w:rsid w:val="00BB0931"/>
    <w:rsid w:val="00BB22A3"/>
    <w:rsid w:val="00BB2FC0"/>
    <w:rsid w:val="00BB5BA7"/>
    <w:rsid w:val="00BB6F1B"/>
    <w:rsid w:val="00BC1584"/>
    <w:rsid w:val="00BC20A7"/>
    <w:rsid w:val="00BC2492"/>
    <w:rsid w:val="00BC3C74"/>
    <w:rsid w:val="00BC3ED9"/>
    <w:rsid w:val="00BC453C"/>
    <w:rsid w:val="00BC467D"/>
    <w:rsid w:val="00BC6A9C"/>
    <w:rsid w:val="00BD1654"/>
    <w:rsid w:val="00BD20F1"/>
    <w:rsid w:val="00BD2787"/>
    <w:rsid w:val="00BD3280"/>
    <w:rsid w:val="00BD3393"/>
    <w:rsid w:val="00BD3D60"/>
    <w:rsid w:val="00BD436D"/>
    <w:rsid w:val="00BD50D1"/>
    <w:rsid w:val="00BD512E"/>
    <w:rsid w:val="00BD566B"/>
    <w:rsid w:val="00BD6D2F"/>
    <w:rsid w:val="00BE0149"/>
    <w:rsid w:val="00BE0923"/>
    <w:rsid w:val="00BE1D15"/>
    <w:rsid w:val="00BE2E8A"/>
    <w:rsid w:val="00BE301F"/>
    <w:rsid w:val="00BE4383"/>
    <w:rsid w:val="00BE4E6B"/>
    <w:rsid w:val="00BE553A"/>
    <w:rsid w:val="00BF177A"/>
    <w:rsid w:val="00BF1A91"/>
    <w:rsid w:val="00BF2FCA"/>
    <w:rsid w:val="00BF3887"/>
    <w:rsid w:val="00BF6955"/>
    <w:rsid w:val="00BF75DC"/>
    <w:rsid w:val="00BF7B47"/>
    <w:rsid w:val="00C003FB"/>
    <w:rsid w:val="00C04AA9"/>
    <w:rsid w:val="00C05BFB"/>
    <w:rsid w:val="00C060EE"/>
    <w:rsid w:val="00C06A37"/>
    <w:rsid w:val="00C07AA9"/>
    <w:rsid w:val="00C07F11"/>
    <w:rsid w:val="00C10941"/>
    <w:rsid w:val="00C11109"/>
    <w:rsid w:val="00C116D0"/>
    <w:rsid w:val="00C1171A"/>
    <w:rsid w:val="00C1463F"/>
    <w:rsid w:val="00C1481D"/>
    <w:rsid w:val="00C14F12"/>
    <w:rsid w:val="00C16B42"/>
    <w:rsid w:val="00C17B98"/>
    <w:rsid w:val="00C206C1"/>
    <w:rsid w:val="00C215CB"/>
    <w:rsid w:val="00C22839"/>
    <w:rsid w:val="00C25085"/>
    <w:rsid w:val="00C25187"/>
    <w:rsid w:val="00C26361"/>
    <w:rsid w:val="00C26A3F"/>
    <w:rsid w:val="00C277D4"/>
    <w:rsid w:val="00C309FD"/>
    <w:rsid w:val="00C314BB"/>
    <w:rsid w:val="00C31DDD"/>
    <w:rsid w:val="00C32714"/>
    <w:rsid w:val="00C32FEB"/>
    <w:rsid w:val="00C35BC8"/>
    <w:rsid w:val="00C3640B"/>
    <w:rsid w:val="00C3688B"/>
    <w:rsid w:val="00C36E2F"/>
    <w:rsid w:val="00C373A5"/>
    <w:rsid w:val="00C40394"/>
    <w:rsid w:val="00C40479"/>
    <w:rsid w:val="00C40E36"/>
    <w:rsid w:val="00C417C4"/>
    <w:rsid w:val="00C465AC"/>
    <w:rsid w:val="00C468F4"/>
    <w:rsid w:val="00C4736C"/>
    <w:rsid w:val="00C47B3A"/>
    <w:rsid w:val="00C50296"/>
    <w:rsid w:val="00C54F5E"/>
    <w:rsid w:val="00C55526"/>
    <w:rsid w:val="00C57302"/>
    <w:rsid w:val="00C601CA"/>
    <w:rsid w:val="00C608ED"/>
    <w:rsid w:val="00C6147C"/>
    <w:rsid w:val="00C618D3"/>
    <w:rsid w:val="00C63713"/>
    <w:rsid w:val="00C639AE"/>
    <w:rsid w:val="00C63C46"/>
    <w:rsid w:val="00C63FCF"/>
    <w:rsid w:val="00C64548"/>
    <w:rsid w:val="00C646D7"/>
    <w:rsid w:val="00C64CF9"/>
    <w:rsid w:val="00C657B1"/>
    <w:rsid w:val="00C658A9"/>
    <w:rsid w:val="00C714C6"/>
    <w:rsid w:val="00C72257"/>
    <w:rsid w:val="00C72BE1"/>
    <w:rsid w:val="00C72FB1"/>
    <w:rsid w:val="00C73114"/>
    <w:rsid w:val="00C74155"/>
    <w:rsid w:val="00C742B5"/>
    <w:rsid w:val="00C75073"/>
    <w:rsid w:val="00C75745"/>
    <w:rsid w:val="00C800B7"/>
    <w:rsid w:val="00C80759"/>
    <w:rsid w:val="00C81620"/>
    <w:rsid w:val="00C828F2"/>
    <w:rsid w:val="00C831DB"/>
    <w:rsid w:val="00C83426"/>
    <w:rsid w:val="00C83CA5"/>
    <w:rsid w:val="00C841DA"/>
    <w:rsid w:val="00C854D8"/>
    <w:rsid w:val="00C85E9D"/>
    <w:rsid w:val="00C86057"/>
    <w:rsid w:val="00C86E44"/>
    <w:rsid w:val="00C87276"/>
    <w:rsid w:val="00C905F4"/>
    <w:rsid w:val="00C91CB4"/>
    <w:rsid w:val="00C91D35"/>
    <w:rsid w:val="00C9232C"/>
    <w:rsid w:val="00C93910"/>
    <w:rsid w:val="00C95059"/>
    <w:rsid w:val="00C9555A"/>
    <w:rsid w:val="00C96D61"/>
    <w:rsid w:val="00C9720C"/>
    <w:rsid w:val="00CA05FF"/>
    <w:rsid w:val="00CA0907"/>
    <w:rsid w:val="00CA1138"/>
    <w:rsid w:val="00CA276F"/>
    <w:rsid w:val="00CA50FC"/>
    <w:rsid w:val="00CA5317"/>
    <w:rsid w:val="00CA54A9"/>
    <w:rsid w:val="00CA716C"/>
    <w:rsid w:val="00CA7247"/>
    <w:rsid w:val="00CB0509"/>
    <w:rsid w:val="00CB0870"/>
    <w:rsid w:val="00CB1FC3"/>
    <w:rsid w:val="00CB26BD"/>
    <w:rsid w:val="00CB2DFD"/>
    <w:rsid w:val="00CB3194"/>
    <w:rsid w:val="00CB33D0"/>
    <w:rsid w:val="00CB3CA3"/>
    <w:rsid w:val="00CB41B2"/>
    <w:rsid w:val="00CB41E5"/>
    <w:rsid w:val="00CB531A"/>
    <w:rsid w:val="00CB5507"/>
    <w:rsid w:val="00CB6E51"/>
    <w:rsid w:val="00CB7192"/>
    <w:rsid w:val="00CB71CD"/>
    <w:rsid w:val="00CC0478"/>
    <w:rsid w:val="00CC2311"/>
    <w:rsid w:val="00CC378E"/>
    <w:rsid w:val="00CC581A"/>
    <w:rsid w:val="00CC7BB0"/>
    <w:rsid w:val="00CD01C5"/>
    <w:rsid w:val="00CD1077"/>
    <w:rsid w:val="00CD231B"/>
    <w:rsid w:val="00CD4228"/>
    <w:rsid w:val="00CD49FE"/>
    <w:rsid w:val="00CD4A29"/>
    <w:rsid w:val="00CD4DEB"/>
    <w:rsid w:val="00CD4F95"/>
    <w:rsid w:val="00CD59E3"/>
    <w:rsid w:val="00CD5F4B"/>
    <w:rsid w:val="00CD61E5"/>
    <w:rsid w:val="00CD6688"/>
    <w:rsid w:val="00CD6D1E"/>
    <w:rsid w:val="00CE15F4"/>
    <w:rsid w:val="00CE1A3D"/>
    <w:rsid w:val="00CE2E05"/>
    <w:rsid w:val="00CE3FC3"/>
    <w:rsid w:val="00CE4F9E"/>
    <w:rsid w:val="00CE5513"/>
    <w:rsid w:val="00CE5D19"/>
    <w:rsid w:val="00CE604B"/>
    <w:rsid w:val="00CF0983"/>
    <w:rsid w:val="00CF0B98"/>
    <w:rsid w:val="00CF1328"/>
    <w:rsid w:val="00CF2617"/>
    <w:rsid w:val="00CF3F70"/>
    <w:rsid w:val="00CF6E02"/>
    <w:rsid w:val="00CF7B7B"/>
    <w:rsid w:val="00D01DB3"/>
    <w:rsid w:val="00D02479"/>
    <w:rsid w:val="00D02740"/>
    <w:rsid w:val="00D02828"/>
    <w:rsid w:val="00D048B8"/>
    <w:rsid w:val="00D055D1"/>
    <w:rsid w:val="00D066AE"/>
    <w:rsid w:val="00D07505"/>
    <w:rsid w:val="00D10688"/>
    <w:rsid w:val="00D119E4"/>
    <w:rsid w:val="00D145FD"/>
    <w:rsid w:val="00D1625B"/>
    <w:rsid w:val="00D17ACD"/>
    <w:rsid w:val="00D2051C"/>
    <w:rsid w:val="00D209C9"/>
    <w:rsid w:val="00D21D2C"/>
    <w:rsid w:val="00D231A7"/>
    <w:rsid w:val="00D23482"/>
    <w:rsid w:val="00D23541"/>
    <w:rsid w:val="00D23EE3"/>
    <w:rsid w:val="00D24A38"/>
    <w:rsid w:val="00D25B1B"/>
    <w:rsid w:val="00D26AF7"/>
    <w:rsid w:val="00D3079D"/>
    <w:rsid w:val="00D31134"/>
    <w:rsid w:val="00D317B5"/>
    <w:rsid w:val="00D318E5"/>
    <w:rsid w:val="00D3191E"/>
    <w:rsid w:val="00D325E8"/>
    <w:rsid w:val="00D32F25"/>
    <w:rsid w:val="00D331D5"/>
    <w:rsid w:val="00D34262"/>
    <w:rsid w:val="00D34A05"/>
    <w:rsid w:val="00D34E85"/>
    <w:rsid w:val="00D35432"/>
    <w:rsid w:val="00D355B3"/>
    <w:rsid w:val="00D36067"/>
    <w:rsid w:val="00D368D4"/>
    <w:rsid w:val="00D40B3B"/>
    <w:rsid w:val="00D411C8"/>
    <w:rsid w:val="00D4143E"/>
    <w:rsid w:val="00D41B5B"/>
    <w:rsid w:val="00D423E6"/>
    <w:rsid w:val="00D427BC"/>
    <w:rsid w:val="00D428C6"/>
    <w:rsid w:val="00D43CD9"/>
    <w:rsid w:val="00D445BA"/>
    <w:rsid w:val="00D4477F"/>
    <w:rsid w:val="00D44A5E"/>
    <w:rsid w:val="00D44BF3"/>
    <w:rsid w:val="00D45236"/>
    <w:rsid w:val="00D4723A"/>
    <w:rsid w:val="00D50C16"/>
    <w:rsid w:val="00D514F4"/>
    <w:rsid w:val="00D53F8C"/>
    <w:rsid w:val="00D559C3"/>
    <w:rsid w:val="00D57BB3"/>
    <w:rsid w:val="00D57DDF"/>
    <w:rsid w:val="00D606E9"/>
    <w:rsid w:val="00D60CA3"/>
    <w:rsid w:val="00D6240F"/>
    <w:rsid w:val="00D64317"/>
    <w:rsid w:val="00D64C6E"/>
    <w:rsid w:val="00D64E3E"/>
    <w:rsid w:val="00D661F0"/>
    <w:rsid w:val="00D66278"/>
    <w:rsid w:val="00D6667B"/>
    <w:rsid w:val="00D66BEE"/>
    <w:rsid w:val="00D66FA4"/>
    <w:rsid w:val="00D677B7"/>
    <w:rsid w:val="00D70283"/>
    <w:rsid w:val="00D738A3"/>
    <w:rsid w:val="00D73A50"/>
    <w:rsid w:val="00D73A6F"/>
    <w:rsid w:val="00D74D48"/>
    <w:rsid w:val="00D75086"/>
    <w:rsid w:val="00D757D9"/>
    <w:rsid w:val="00D764A7"/>
    <w:rsid w:val="00D764F3"/>
    <w:rsid w:val="00D800C0"/>
    <w:rsid w:val="00D815EC"/>
    <w:rsid w:val="00D817CA"/>
    <w:rsid w:val="00D8260F"/>
    <w:rsid w:val="00D832E2"/>
    <w:rsid w:val="00D8348F"/>
    <w:rsid w:val="00D8400C"/>
    <w:rsid w:val="00D84AA4"/>
    <w:rsid w:val="00D84E5E"/>
    <w:rsid w:val="00D8514B"/>
    <w:rsid w:val="00D85AB9"/>
    <w:rsid w:val="00D85FA5"/>
    <w:rsid w:val="00D867C9"/>
    <w:rsid w:val="00D86CB3"/>
    <w:rsid w:val="00D86EC9"/>
    <w:rsid w:val="00D87ADD"/>
    <w:rsid w:val="00D90E73"/>
    <w:rsid w:val="00D92C8A"/>
    <w:rsid w:val="00D938E3"/>
    <w:rsid w:val="00D95EB2"/>
    <w:rsid w:val="00D95FF6"/>
    <w:rsid w:val="00D97C8E"/>
    <w:rsid w:val="00D97D8F"/>
    <w:rsid w:val="00DA025A"/>
    <w:rsid w:val="00DA0DE8"/>
    <w:rsid w:val="00DA1822"/>
    <w:rsid w:val="00DA53F3"/>
    <w:rsid w:val="00DA77D2"/>
    <w:rsid w:val="00DA7911"/>
    <w:rsid w:val="00DB031E"/>
    <w:rsid w:val="00DB0DFD"/>
    <w:rsid w:val="00DB1934"/>
    <w:rsid w:val="00DB2182"/>
    <w:rsid w:val="00DB77A0"/>
    <w:rsid w:val="00DC02BF"/>
    <w:rsid w:val="00DC102D"/>
    <w:rsid w:val="00DC1344"/>
    <w:rsid w:val="00DC1F97"/>
    <w:rsid w:val="00DC3077"/>
    <w:rsid w:val="00DC38BF"/>
    <w:rsid w:val="00DC3E91"/>
    <w:rsid w:val="00DC3F8B"/>
    <w:rsid w:val="00DC48FB"/>
    <w:rsid w:val="00DC506F"/>
    <w:rsid w:val="00DC5C2F"/>
    <w:rsid w:val="00DC6655"/>
    <w:rsid w:val="00DC744C"/>
    <w:rsid w:val="00DC7615"/>
    <w:rsid w:val="00DD0CB0"/>
    <w:rsid w:val="00DD0F29"/>
    <w:rsid w:val="00DD2E85"/>
    <w:rsid w:val="00DD351E"/>
    <w:rsid w:val="00DD3E7D"/>
    <w:rsid w:val="00DD4A88"/>
    <w:rsid w:val="00DD4E5F"/>
    <w:rsid w:val="00DD4F8C"/>
    <w:rsid w:val="00DD6A70"/>
    <w:rsid w:val="00DD7B67"/>
    <w:rsid w:val="00DD7CB7"/>
    <w:rsid w:val="00DE0CD6"/>
    <w:rsid w:val="00DE2A10"/>
    <w:rsid w:val="00DE3C60"/>
    <w:rsid w:val="00DE51B7"/>
    <w:rsid w:val="00DE6F4F"/>
    <w:rsid w:val="00DE7361"/>
    <w:rsid w:val="00DE7651"/>
    <w:rsid w:val="00DE7B75"/>
    <w:rsid w:val="00DF1634"/>
    <w:rsid w:val="00DF1CC2"/>
    <w:rsid w:val="00DF2AD8"/>
    <w:rsid w:val="00DF2DD4"/>
    <w:rsid w:val="00DF3891"/>
    <w:rsid w:val="00DF3964"/>
    <w:rsid w:val="00DF59A2"/>
    <w:rsid w:val="00DF5FD9"/>
    <w:rsid w:val="00E018B3"/>
    <w:rsid w:val="00E02C27"/>
    <w:rsid w:val="00E04D81"/>
    <w:rsid w:val="00E068D9"/>
    <w:rsid w:val="00E06F56"/>
    <w:rsid w:val="00E070D7"/>
    <w:rsid w:val="00E074F9"/>
    <w:rsid w:val="00E11380"/>
    <w:rsid w:val="00E11C27"/>
    <w:rsid w:val="00E11E4A"/>
    <w:rsid w:val="00E1200E"/>
    <w:rsid w:val="00E1439E"/>
    <w:rsid w:val="00E146F2"/>
    <w:rsid w:val="00E14A92"/>
    <w:rsid w:val="00E20034"/>
    <w:rsid w:val="00E2244E"/>
    <w:rsid w:val="00E22A55"/>
    <w:rsid w:val="00E2380D"/>
    <w:rsid w:val="00E24DB1"/>
    <w:rsid w:val="00E253EF"/>
    <w:rsid w:val="00E259D2"/>
    <w:rsid w:val="00E266D4"/>
    <w:rsid w:val="00E267FB"/>
    <w:rsid w:val="00E30315"/>
    <w:rsid w:val="00E31BF8"/>
    <w:rsid w:val="00E325A5"/>
    <w:rsid w:val="00E330A8"/>
    <w:rsid w:val="00E333A9"/>
    <w:rsid w:val="00E34B0B"/>
    <w:rsid w:val="00E35DCE"/>
    <w:rsid w:val="00E37299"/>
    <w:rsid w:val="00E37DA3"/>
    <w:rsid w:val="00E40B91"/>
    <w:rsid w:val="00E4345B"/>
    <w:rsid w:val="00E43CE9"/>
    <w:rsid w:val="00E44A73"/>
    <w:rsid w:val="00E4528C"/>
    <w:rsid w:val="00E456D6"/>
    <w:rsid w:val="00E4664F"/>
    <w:rsid w:val="00E50BC5"/>
    <w:rsid w:val="00E53A9C"/>
    <w:rsid w:val="00E54346"/>
    <w:rsid w:val="00E56521"/>
    <w:rsid w:val="00E5669E"/>
    <w:rsid w:val="00E56FB0"/>
    <w:rsid w:val="00E57E89"/>
    <w:rsid w:val="00E60456"/>
    <w:rsid w:val="00E607E0"/>
    <w:rsid w:val="00E62237"/>
    <w:rsid w:val="00E6315B"/>
    <w:rsid w:val="00E65180"/>
    <w:rsid w:val="00E651B0"/>
    <w:rsid w:val="00E65901"/>
    <w:rsid w:val="00E672E3"/>
    <w:rsid w:val="00E67873"/>
    <w:rsid w:val="00E70E16"/>
    <w:rsid w:val="00E71FEA"/>
    <w:rsid w:val="00E72C95"/>
    <w:rsid w:val="00E7432E"/>
    <w:rsid w:val="00E74B44"/>
    <w:rsid w:val="00E75077"/>
    <w:rsid w:val="00E756B9"/>
    <w:rsid w:val="00E75D77"/>
    <w:rsid w:val="00E76608"/>
    <w:rsid w:val="00E76A80"/>
    <w:rsid w:val="00E81352"/>
    <w:rsid w:val="00E813D0"/>
    <w:rsid w:val="00E82294"/>
    <w:rsid w:val="00E82B9F"/>
    <w:rsid w:val="00E83772"/>
    <w:rsid w:val="00E8581A"/>
    <w:rsid w:val="00E86447"/>
    <w:rsid w:val="00E866E1"/>
    <w:rsid w:val="00E8797D"/>
    <w:rsid w:val="00E90C98"/>
    <w:rsid w:val="00E90D9A"/>
    <w:rsid w:val="00E939B8"/>
    <w:rsid w:val="00E941FF"/>
    <w:rsid w:val="00E95512"/>
    <w:rsid w:val="00E96EEE"/>
    <w:rsid w:val="00E97EF7"/>
    <w:rsid w:val="00EA0233"/>
    <w:rsid w:val="00EA0D43"/>
    <w:rsid w:val="00EA0D91"/>
    <w:rsid w:val="00EA2183"/>
    <w:rsid w:val="00EA308B"/>
    <w:rsid w:val="00EA3639"/>
    <w:rsid w:val="00EA3B36"/>
    <w:rsid w:val="00EA4288"/>
    <w:rsid w:val="00EA665D"/>
    <w:rsid w:val="00EB3EAF"/>
    <w:rsid w:val="00EB4E24"/>
    <w:rsid w:val="00EB6005"/>
    <w:rsid w:val="00EB7634"/>
    <w:rsid w:val="00EB77C2"/>
    <w:rsid w:val="00EB7A41"/>
    <w:rsid w:val="00EC2614"/>
    <w:rsid w:val="00EC414B"/>
    <w:rsid w:val="00EC4188"/>
    <w:rsid w:val="00EC4474"/>
    <w:rsid w:val="00EC5E4D"/>
    <w:rsid w:val="00EC75DD"/>
    <w:rsid w:val="00EC7FC8"/>
    <w:rsid w:val="00ED01C1"/>
    <w:rsid w:val="00ED0B00"/>
    <w:rsid w:val="00ED0CD8"/>
    <w:rsid w:val="00ED1CAB"/>
    <w:rsid w:val="00ED1DDC"/>
    <w:rsid w:val="00ED3486"/>
    <w:rsid w:val="00ED698E"/>
    <w:rsid w:val="00EE06AA"/>
    <w:rsid w:val="00EE087C"/>
    <w:rsid w:val="00EE1434"/>
    <w:rsid w:val="00EE4588"/>
    <w:rsid w:val="00EE4B9B"/>
    <w:rsid w:val="00EE57C4"/>
    <w:rsid w:val="00EE5D07"/>
    <w:rsid w:val="00EE6769"/>
    <w:rsid w:val="00EE7A5A"/>
    <w:rsid w:val="00EF2D17"/>
    <w:rsid w:val="00EF3E1F"/>
    <w:rsid w:val="00EF4A43"/>
    <w:rsid w:val="00EF58C5"/>
    <w:rsid w:val="00EF5B04"/>
    <w:rsid w:val="00EF5CCD"/>
    <w:rsid w:val="00EF691C"/>
    <w:rsid w:val="00EF7AAE"/>
    <w:rsid w:val="00F00514"/>
    <w:rsid w:val="00F00C64"/>
    <w:rsid w:val="00F02154"/>
    <w:rsid w:val="00F032FF"/>
    <w:rsid w:val="00F038D9"/>
    <w:rsid w:val="00F0394F"/>
    <w:rsid w:val="00F04092"/>
    <w:rsid w:val="00F04398"/>
    <w:rsid w:val="00F047BE"/>
    <w:rsid w:val="00F051B5"/>
    <w:rsid w:val="00F062B3"/>
    <w:rsid w:val="00F067E5"/>
    <w:rsid w:val="00F06933"/>
    <w:rsid w:val="00F06C84"/>
    <w:rsid w:val="00F06CE9"/>
    <w:rsid w:val="00F06EA5"/>
    <w:rsid w:val="00F0717A"/>
    <w:rsid w:val="00F07962"/>
    <w:rsid w:val="00F107C1"/>
    <w:rsid w:val="00F10CAC"/>
    <w:rsid w:val="00F10EA9"/>
    <w:rsid w:val="00F13C1E"/>
    <w:rsid w:val="00F14AEC"/>
    <w:rsid w:val="00F1518A"/>
    <w:rsid w:val="00F15B2C"/>
    <w:rsid w:val="00F2091A"/>
    <w:rsid w:val="00F20A86"/>
    <w:rsid w:val="00F23ADB"/>
    <w:rsid w:val="00F23CD7"/>
    <w:rsid w:val="00F24E45"/>
    <w:rsid w:val="00F26EF7"/>
    <w:rsid w:val="00F27A74"/>
    <w:rsid w:val="00F30599"/>
    <w:rsid w:val="00F34DD7"/>
    <w:rsid w:val="00F3526C"/>
    <w:rsid w:val="00F3554D"/>
    <w:rsid w:val="00F355CD"/>
    <w:rsid w:val="00F35DFE"/>
    <w:rsid w:val="00F37038"/>
    <w:rsid w:val="00F3724B"/>
    <w:rsid w:val="00F41065"/>
    <w:rsid w:val="00F410C1"/>
    <w:rsid w:val="00F43BA0"/>
    <w:rsid w:val="00F440F1"/>
    <w:rsid w:val="00F44C02"/>
    <w:rsid w:val="00F46490"/>
    <w:rsid w:val="00F478D0"/>
    <w:rsid w:val="00F504E4"/>
    <w:rsid w:val="00F508E5"/>
    <w:rsid w:val="00F513D6"/>
    <w:rsid w:val="00F51D59"/>
    <w:rsid w:val="00F5217E"/>
    <w:rsid w:val="00F5260A"/>
    <w:rsid w:val="00F54CCB"/>
    <w:rsid w:val="00F552A1"/>
    <w:rsid w:val="00F55DEC"/>
    <w:rsid w:val="00F56A82"/>
    <w:rsid w:val="00F57E47"/>
    <w:rsid w:val="00F61008"/>
    <w:rsid w:val="00F61FD8"/>
    <w:rsid w:val="00F623E5"/>
    <w:rsid w:val="00F63CD6"/>
    <w:rsid w:val="00F6455D"/>
    <w:rsid w:val="00F65CB8"/>
    <w:rsid w:val="00F66C08"/>
    <w:rsid w:val="00F66EAD"/>
    <w:rsid w:val="00F70276"/>
    <w:rsid w:val="00F706D6"/>
    <w:rsid w:val="00F70A8E"/>
    <w:rsid w:val="00F71A14"/>
    <w:rsid w:val="00F71E2C"/>
    <w:rsid w:val="00F730EC"/>
    <w:rsid w:val="00F73464"/>
    <w:rsid w:val="00F73F09"/>
    <w:rsid w:val="00F745C6"/>
    <w:rsid w:val="00F74791"/>
    <w:rsid w:val="00F74FD4"/>
    <w:rsid w:val="00F752B2"/>
    <w:rsid w:val="00F755B9"/>
    <w:rsid w:val="00F75C28"/>
    <w:rsid w:val="00F761E9"/>
    <w:rsid w:val="00F7768B"/>
    <w:rsid w:val="00F77FF1"/>
    <w:rsid w:val="00F805E3"/>
    <w:rsid w:val="00F80812"/>
    <w:rsid w:val="00F82256"/>
    <w:rsid w:val="00F8313E"/>
    <w:rsid w:val="00F83521"/>
    <w:rsid w:val="00F843AC"/>
    <w:rsid w:val="00F845A8"/>
    <w:rsid w:val="00F87D69"/>
    <w:rsid w:val="00F87F16"/>
    <w:rsid w:val="00F9040E"/>
    <w:rsid w:val="00F90B41"/>
    <w:rsid w:val="00F9199B"/>
    <w:rsid w:val="00F92077"/>
    <w:rsid w:val="00F9226E"/>
    <w:rsid w:val="00F92373"/>
    <w:rsid w:val="00F935A9"/>
    <w:rsid w:val="00F9424E"/>
    <w:rsid w:val="00F9726D"/>
    <w:rsid w:val="00F97D09"/>
    <w:rsid w:val="00F97FA2"/>
    <w:rsid w:val="00FA15B1"/>
    <w:rsid w:val="00FA16EC"/>
    <w:rsid w:val="00FA23AF"/>
    <w:rsid w:val="00FA2ACA"/>
    <w:rsid w:val="00FA329C"/>
    <w:rsid w:val="00FA4586"/>
    <w:rsid w:val="00FA482E"/>
    <w:rsid w:val="00FB07E7"/>
    <w:rsid w:val="00FB091F"/>
    <w:rsid w:val="00FB0F53"/>
    <w:rsid w:val="00FB26DB"/>
    <w:rsid w:val="00FB3A78"/>
    <w:rsid w:val="00FB447B"/>
    <w:rsid w:val="00FB59B5"/>
    <w:rsid w:val="00FB647B"/>
    <w:rsid w:val="00FB676A"/>
    <w:rsid w:val="00FB7A4D"/>
    <w:rsid w:val="00FC1914"/>
    <w:rsid w:val="00FC2EC4"/>
    <w:rsid w:val="00FC3D77"/>
    <w:rsid w:val="00FC3FFA"/>
    <w:rsid w:val="00FC5EC0"/>
    <w:rsid w:val="00FC676F"/>
    <w:rsid w:val="00FC682E"/>
    <w:rsid w:val="00FC68A5"/>
    <w:rsid w:val="00FC6B51"/>
    <w:rsid w:val="00FC75AE"/>
    <w:rsid w:val="00FD0E52"/>
    <w:rsid w:val="00FD1244"/>
    <w:rsid w:val="00FD2123"/>
    <w:rsid w:val="00FD291D"/>
    <w:rsid w:val="00FD4FD8"/>
    <w:rsid w:val="00FE153B"/>
    <w:rsid w:val="00FE24BA"/>
    <w:rsid w:val="00FE3BAE"/>
    <w:rsid w:val="00FE4005"/>
    <w:rsid w:val="00FE4E38"/>
    <w:rsid w:val="00FE57CF"/>
    <w:rsid w:val="00FE6D32"/>
    <w:rsid w:val="00FE6E15"/>
    <w:rsid w:val="00FF0096"/>
    <w:rsid w:val="00FF0FFF"/>
    <w:rsid w:val="00FF16DC"/>
    <w:rsid w:val="00FF1E25"/>
    <w:rsid w:val="00FF2105"/>
    <w:rsid w:val="00FF2E9F"/>
    <w:rsid w:val="00FF324F"/>
    <w:rsid w:val="00FF39B1"/>
    <w:rsid w:val="00FF3EBA"/>
    <w:rsid w:val="00FF486D"/>
    <w:rsid w:val="00FF570E"/>
    <w:rsid w:val="00FF59DF"/>
    <w:rsid w:val="00FF5E4C"/>
    <w:rsid w:val="00FF67E3"/>
    <w:rsid w:val="01E2D73E"/>
    <w:rsid w:val="030236F9"/>
    <w:rsid w:val="0356A415"/>
    <w:rsid w:val="038F3EC2"/>
    <w:rsid w:val="0557F30D"/>
    <w:rsid w:val="06278BBB"/>
    <w:rsid w:val="067E2B1A"/>
    <w:rsid w:val="069A727F"/>
    <w:rsid w:val="06B2A65A"/>
    <w:rsid w:val="06C90158"/>
    <w:rsid w:val="0754DE5B"/>
    <w:rsid w:val="0765583D"/>
    <w:rsid w:val="07744E02"/>
    <w:rsid w:val="078B2330"/>
    <w:rsid w:val="079EAEDE"/>
    <w:rsid w:val="07C18EDD"/>
    <w:rsid w:val="08021E20"/>
    <w:rsid w:val="089FCF22"/>
    <w:rsid w:val="08C1BF03"/>
    <w:rsid w:val="090F14AC"/>
    <w:rsid w:val="09141565"/>
    <w:rsid w:val="091F4BFA"/>
    <w:rsid w:val="093CC367"/>
    <w:rsid w:val="094B9B4C"/>
    <w:rsid w:val="095DD339"/>
    <w:rsid w:val="098BBBBD"/>
    <w:rsid w:val="09E13E50"/>
    <w:rsid w:val="0A192FC7"/>
    <w:rsid w:val="0A67DB7C"/>
    <w:rsid w:val="0B08898C"/>
    <w:rsid w:val="0B560C5C"/>
    <w:rsid w:val="0BE01C13"/>
    <w:rsid w:val="0C3CEE7C"/>
    <w:rsid w:val="0CF44AD5"/>
    <w:rsid w:val="0D539179"/>
    <w:rsid w:val="0DCED088"/>
    <w:rsid w:val="0E46058D"/>
    <w:rsid w:val="0EE7CC8D"/>
    <w:rsid w:val="0EEF9EF9"/>
    <w:rsid w:val="0F6C8EA8"/>
    <w:rsid w:val="0F82104E"/>
    <w:rsid w:val="0FB6C07E"/>
    <w:rsid w:val="103BAEE1"/>
    <w:rsid w:val="10D2D3C1"/>
    <w:rsid w:val="11BA1A02"/>
    <w:rsid w:val="11C14E1B"/>
    <w:rsid w:val="123FFC80"/>
    <w:rsid w:val="126DC02F"/>
    <w:rsid w:val="127C0F17"/>
    <w:rsid w:val="12DEF765"/>
    <w:rsid w:val="137826F1"/>
    <w:rsid w:val="138C7883"/>
    <w:rsid w:val="141B2F84"/>
    <w:rsid w:val="1444D36D"/>
    <w:rsid w:val="153BAF8B"/>
    <w:rsid w:val="156F066A"/>
    <w:rsid w:val="159100B6"/>
    <w:rsid w:val="15A7AF48"/>
    <w:rsid w:val="15B3CA63"/>
    <w:rsid w:val="167D292B"/>
    <w:rsid w:val="167EA46B"/>
    <w:rsid w:val="16D0EB07"/>
    <w:rsid w:val="1759BEAE"/>
    <w:rsid w:val="17888D7C"/>
    <w:rsid w:val="178EE3DE"/>
    <w:rsid w:val="17988FC3"/>
    <w:rsid w:val="17AC0C11"/>
    <w:rsid w:val="17FFF789"/>
    <w:rsid w:val="180DC5F0"/>
    <w:rsid w:val="1816B57F"/>
    <w:rsid w:val="18942542"/>
    <w:rsid w:val="1935241B"/>
    <w:rsid w:val="1960BCEA"/>
    <w:rsid w:val="196C6C22"/>
    <w:rsid w:val="198AAE82"/>
    <w:rsid w:val="19B394F6"/>
    <w:rsid w:val="19EA70A1"/>
    <w:rsid w:val="1B82A364"/>
    <w:rsid w:val="1C151A0D"/>
    <w:rsid w:val="1C2235EC"/>
    <w:rsid w:val="1CACCCC9"/>
    <w:rsid w:val="1D930009"/>
    <w:rsid w:val="1E22A4CF"/>
    <w:rsid w:val="1E708D54"/>
    <w:rsid w:val="1EB0B1B9"/>
    <w:rsid w:val="1EFF1113"/>
    <w:rsid w:val="1F93C90C"/>
    <w:rsid w:val="1FE56A59"/>
    <w:rsid w:val="201BCF5C"/>
    <w:rsid w:val="202C959C"/>
    <w:rsid w:val="2081DBA0"/>
    <w:rsid w:val="2095591D"/>
    <w:rsid w:val="21B47FCF"/>
    <w:rsid w:val="2308C8B1"/>
    <w:rsid w:val="231C67AB"/>
    <w:rsid w:val="23380F3D"/>
    <w:rsid w:val="23EA3364"/>
    <w:rsid w:val="24514617"/>
    <w:rsid w:val="2487914C"/>
    <w:rsid w:val="24A2948A"/>
    <w:rsid w:val="24EBC11B"/>
    <w:rsid w:val="25129EA7"/>
    <w:rsid w:val="2559424D"/>
    <w:rsid w:val="2579FEFF"/>
    <w:rsid w:val="263FD3F5"/>
    <w:rsid w:val="268718C9"/>
    <w:rsid w:val="26916274"/>
    <w:rsid w:val="269E908C"/>
    <w:rsid w:val="26BE1C62"/>
    <w:rsid w:val="26C57456"/>
    <w:rsid w:val="26D6266B"/>
    <w:rsid w:val="27049C63"/>
    <w:rsid w:val="27649FD8"/>
    <w:rsid w:val="276E9957"/>
    <w:rsid w:val="27B6AA7D"/>
    <w:rsid w:val="2810A70E"/>
    <w:rsid w:val="29D7381B"/>
    <w:rsid w:val="2A8BA5F1"/>
    <w:rsid w:val="2AA828AA"/>
    <w:rsid w:val="2AC69939"/>
    <w:rsid w:val="2AD01ACC"/>
    <w:rsid w:val="2AE30A03"/>
    <w:rsid w:val="2B3BFDFA"/>
    <w:rsid w:val="2B52580A"/>
    <w:rsid w:val="2B8FB409"/>
    <w:rsid w:val="2BC9B289"/>
    <w:rsid w:val="2BD0196E"/>
    <w:rsid w:val="2BEA7072"/>
    <w:rsid w:val="2C5621B1"/>
    <w:rsid w:val="2C6D7D9F"/>
    <w:rsid w:val="2D2C51B8"/>
    <w:rsid w:val="2D7BB604"/>
    <w:rsid w:val="2DA9373E"/>
    <w:rsid w:val="2DE40162"/>
    <w:rsid w:val="2E23228E"/>
    <w:rsid w:val="2E9E5424"/>
    <w:rsid w:val="2EA65754"/>
    <w:rsid w:val="2F266312"/>
    <w:rsid w:val="2F6E62E1"/>
    <w:rsid w:val="2FB35B74"/>
    <w:rsid w:val="2FBF1177"/>
    <w:rsid w:val="300BFF92"/>
    <w:rsid w:val="302420AB"/>
    <w:rsid w:val="3045B587"/>
    <w:rsid w:val="30B89428"/>
    <w:rsid w:val="30DD0EFC"/>
    <w:rsid w:val="30F3DAA7"/>
    <w:rsid w:val="30FAD069"/>
    <w:rsid w:val="314984D1"/>
    <w:rsid w:val="317723AE"/>
    <w:rsid w:val="31956F23"/>
    <w:rsid w:val="320529F1"/>
    <w:rsid w:val="3234B9E1"/>
    <w:rsid w:val="3272C5DF"/>
    <w:rsid w:val="327B251C"/>
    <w:rsid w:val="328B73C6"/>
    <w:rsid w:val="331ACDCD"/>
    <w:rsid w:val="335FA932"/>
    <w:rsid w:val="3370DBD3"/>
    <w:rsid w:val="33797778"/>
    <w:rsid w:val="33CF6616"/>
    <w:rsid w:val="33EC5520"/>
    <w:rsid w:val="34711683"/>
    <w:rsid w:val="348A26C0"/>
    <w:rsid w:val="34906ACC"/>
    <w:rsid w:val="34A4ED48"/>
    <w:rsid w:val="352EFBA0"/>
    <w:rsid w:val="356D709F"/>
    <w:rsid w:val="361C4607"/>
    <w:rsid w:val="3654FBAC"/>
    <w:rsid w:val="3696EAEE"/>
    <w:rsid w:val="36A3B210"/>
    <w:rsid w:val="37931D2D"/>
    <w:rsid w:val="3854C7BC"/>
    <w:rsid w:val="3857A5B5"/>
    <w:rsid w:val="3989A547"/>
    <w:rsid w:val="39DBA428"/>
    <w:rsid w:val="3A28E239"/>
    <w:rsid w:val="3B0C3416"/>
    <w:rsid w:val="3B4D947E"/>
    <w:rsid w:val="3CFD1320"/>
    <w:rsid w:val="3D2109B0"/>
    <w:rsid w:val="3D39E7FB"/>
    <w:rsid w:val="3D663B51"/>
    <w:rsid w:val="3D686F33"/>
    <w:rsid w:val="3E294348"/>
    <w:rsid w:val="3E4C635C"/>
    <w:rsid w:val="3E6318DF"/>
    <w:rsid w:val="3EDEC585"/>
    <w:rsid w:val="3F0EF2A3"/>
    <w:rsid w:val="3F762895"/>
    <w:rsid w:val="3FE47E40"/>
    <w:rsid w:val="4009A76D"/>
    <w:rsid w:val="40149AC7"/>
    <w:rsid w:val="4055FD37"/>
    <w:rsid w:val="4070B546"/>
    <w:rsid w:val="409AC509"/>
    <w:rsid w:val="40EE1284"/>
    <w:rsid w:val="40F4E310"/>
    <w:rsid w:val="41CB37F7"/>
    <w:rsid w:val="41D60E2F"/>
    <w:rsid w:val="42016904"/>
    <w:rsid w:val="425FAFB8"/>
    <w:rsid w:val="42600773"/>
    <w:rsid w:val="429F5CBF"/>
    <w:rsid w:val="42B046C4"/>
    <w:rsid w:val="42CFC478"/>
    <w:rsid w:val="4352CE91"/>
    <w:rsid w:val="43701802"/>
    <w:rsid w:val="43C147FA"/>
    <w:rsid w:val="45DA4D26"/>
    <w:rsid w:val="46598B03"/>
    <w:rsid w:val="47F7FC0A"/>
    <w:rsid w:val="4810618D"/>
    <w:rsid w:val="48214B0B"/>
    <w:rsid w:val="48483F8D"/>
    <w:rsid w:val="485BEBF9"/>
    <w:rsid w:val="488A951F"/>
    <w:rsid w:val="48A4CCC5"/>
    <w:rsid w:val="48D10462"/>
    <w:rsid w:val="4A824BD0"/>
    <w:rsid w:val="4A8EFE8F"/>
    <w:rsid w:val="4ACFF6B7"/>
    <w:rsid w:val="4B1DA02F"/>
    <w:rsid w:val="4B22AFCE"/>
    <w:rsid w:val="4C5639BD"/>
    <w:rsid w:val="4C5F3D56"/>
    <w:rsid w:val="4CC49428"/>
    <w:rsid w:val="4CDDBF28"/>
    <w:rsid w:val="4CE11B1D"/>
    <w:rsid w:val="4CE2AC97"/>
    <w:rsid w:val="4D3709FD"/>
    <w:rsid w:val="4D44ABC6"/>
    <w:rsid w:val="4DBA88B9"/>
    <w:rsid w:val="4DD93A87"/>
    <w:rsid w:val="4E17EA55"/>
    <w:rsid w:val="4E9D4D4E"/>
    <w:rsid w:val="4EEE8392"/>
    <w:rsid w:val="4F3F0C71"/>
    <w:rsid w:val="4F687854"/>
    <w:rsid w:val="4F73C940"/>
    <w:rsid w:val="500FC21A"/>
    <w:rsid w:val="50720DF0"/>
    <w:rsid w:val="50984E32"/>
    <w:rsid w:val="50B5FDCB"/>
    <w:rsid w:val="50C6DA3F"/>
    <w:rsid w:val="50FE9956"/>
    <w:rsid w:val="516F782C"/>
    <w:rsid w:val="518EDF09"/>
    <w:rsid w:val="51D9A8AD"/>
    <w:rsid w:val="51E55724"/>
    <w:rsid w:val="5262E12B"/>
    <w:rsid w:val="527F17B5"/>
    <w:rsid w:val="53347915"/>
    <w:rsid w:val="53BA939B"/>
    <w:rsid w:val="53EF449B"/>
    <w:rsid w:val="54D3F7A3"/>
    <w:rsid w:val="55B11BB8"/>
    <w:rsid w:val="55B79F7D"/>
    <w:rsid w:val="55D8C4CC"/>
    <w:rsid w:val="55F256A7"/>
    <w:rsid w:val="56D3EC2E"/>
    <w:rsid w:val="571768CB"/>
    <w:rsid w:val="572F40DD"/>
    <w:rsid w:val="576E4C92"/>
    <w:rsid w:val="57848EB5"/>
    <w:rsid w:val="5798FD14"/>
    <w:rsid w:val="579D8E77"/>
    <w:rsid w:val="57AD8177"/>
    <w:rsid w:val="57CCE973"/>
    <w:rsid w:val="580B8EEE"/>
    <w:rsid w:val="5830A350"/>
    <w:rsid w:val="5884FA98"/>
    <w:rsid w:val="5887638E"/>
    <w:rsid w:val="5A1E50C7"/>
    <w:rsid w:val="5A2DD9BF"/>
    <w:rsid w:val="5AB60D86"/>
    <w:rsid w:val="5B0D3285"/>
    <w:rsid w:val="5B256115"/>
    <w:rsid w:val="5B25D424"/>
    <w:rsid w:val="5C118775"/>
    <w:rsid w:val="5C7A7391"/>
    <w:rsid w:val="5C7F1EF0"/>
    <w:rsid w:val="5C918D9C"/>
    <w:rsid w:val="5CA4008A"/>
    <w:rsid w:val="5D0E7194"/>
    <w:rsid w:val="5DCE776F"/>
    <w:rsid w:val="5DDF6396"/>
    <w:rsid w:val="5E508C7D"/>
    <w:rsid w:val="5E561A85"/>
    <w:rsid w:val="5FD86ED4"/>
    <w:rsid w:val="5FDAE4A2"/>
    <w:rsid w:val="607182F4"/>
    <w:rsid w:val="61872BCB"/>
    <w:rsid w:val="62CD71C2"/>
    <w:rsid w:val="62E06BBC"/>
    <w:rsid w:val="638309E9"/>
    <w:rsid w:val="639F6577"/>
    <w:rsid w:val="641616BD"/>
    <w:rsid w:val="64491392"/>
    <w:rsid w:val="64614B3B"/>
    <w:rsid w:val="65780A71"/>
    <w:rsid w:val="65A1F4D3"/>
    <w:rsid w:val="65AF9984"/>
    <w:rsid w:val="65F57A3A"/>
    <w:rsid w:val="66319CE3"/>
    <w:rsid w:val="66342304"/>
    <w:rsid w:val="665D7FB0"/>
    <w:rsid w:val="669BC8BE"/>
    <w:rsid w:val="66A56E84"/>
    <w:rsid w:val="66EB4AE5"/>
    <w:rsid w:val="67386C3F"/>
    <w:rsid w:val="67937D92"/>
    <w:rsid w:val="6794CE88"/>
    <w:rsid w:val="67B17792"/>
    <w:rsid w:val="681E0F34"/>
    <w:rsid w:val="6887A566"/>
    <w:rsid w:val="68A63C76"/>
    <w:rsid w:val="68BA944C"/>
    <w:rsid w:val="68E0C2E0"/>
    <w:rsid w:val="695411B4"/>
    <w:rsid w:val="696FD564"/>
    <w:rsid w:val="6A2086F9"/>
    <w:rsid w:val="6A38B6C6"/>
    <w:rsid w:val="6AD888BB"/>
    <w:rsid w:val="6B08756D"/>
    <w:rsid w:val="6B0B7B6B"/>
    <w:rsid w:val="6B4ACFA1"/>
    <w:rsid w:val="6B7D479F"/>
    <w:rsid w:val="6BAAE1E0"/>
    <w:rsid w:val="6C66011A"/>
    <w:rsid w:val="6C819CCC"/>
    <w:rsid w:val="6CB55C60"/>
    <w:rsid w:val="6CC35986"/>
    <w:rsid w:val="6D1A916D"/>
    <w:rsid w:val="6DB28F7E"/>
    <w:rsid w:val="6E8D75B7"/>
    <w:rsid w:val="6ECDAD48"/>
    <w:rsid w:val="6F5640F3"/>
    <w:rsid w:val="6F59E744"/>
    <w:rsid w:val="6F9942CF"/>
    <w:rsid w:val="6FBDE63C"/>
    <w:rsid w:val="7016116A"/>
    <w:rsid w:val="704C8C04"/>
    <w:rsid w:val="7077B316"/>
    <w:rsid w:val="70FC6553"/>
    <w:rsid w:val="713DA20E"/>
    <w:rsid w:val="72E3CD9C"/>
    <w:rsid w:val="73B9526B"/>
    <w:rsid w:val="73CFF201"/>
    <w:rsid w:val="741BFFA8"/>
    <w:rsid w:val="74450599"/>
    <w:rsid w:val="74ED6908"/>
    <w:rsid w:val="7521D39F"/>
    <w:rsid w:val="760B2938"/>
    <w:rsid w:val="764E688F"/>
    <w:rsid w:val="765DFF58"/>
    <w:rsid w:val="76D96EF2"/>
    <w:rsid w:val="76FFE6B7"/>
    <w:rsid w:val="7761022A"/>
    <w:rsid w:val="77673360"/>
    <w:rsid w:val="777ECD04"/>
    <w:rsid w:val="779A5E5C"/>
    <w:rsid w:val="77BC5B12"/>
    <w:rsid w:val="77DC7CCF"/>
    <w:rsid w:val="78687BB1"/>
    <w:rsid w:val="78B77E75"/>
    <w:rsid w:val="7970F2E4"/>
    <w:rsid w:val="79DFC667"/>
    <w:rsid w:val="7A25EEF2"/>
    <w:rsid w:val="7A72F535"/>
    <w:rsid w:val="7A73473E"/>
    <w:rsid w:val="7A855465"/>
    <w:rsid w:val="7A8E5C4A"/>
    <w:rsid w:val="7A926B55"/>
    <w:rsid w:val="7AB54B67"/>
    <w:rsid w:val="7AFD50D6"/>
    <w:rsid w:val="7B80E3FE"/>
    <w:rsid w:val="7BCA087A"/>
    <w:rsid w:val="7BEB2CC8"/>
    <w:rsid w:val="7C76B06A"/>
    <w:rsid w:val="7C7A1132"/>
    <w:rsid w:val="7CAA90F4"/>
    <w:rsid w:val="7D0D19FC"/>
    <w:rsid w:val="7D0EE588"/>
    <w:rsid w:val="7D6C4309"/>
    <w:rsid w:val="7D98E03C"/>
    <w:rsid w:val="7DA99B3C"/>
    <w:rsid w:val="7DAF4211"/>
    <w:rsid w:val="7DF6EED2"/>
    <w:rsid w:val="7E7284D9"/>
    <w:rsid w:val="7EDE6116"/>
    <w:rsid w:val="7EF1388E"/>
    <w:rsid w:val="7F4292F2"/>
    <w:rsid w:val="7FA31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0BCA6E"/>
  <w15:chartTrackingRefBased/>
  <w15:docId w15:val="{613502FA-1F07-CE46-87B2-103B6D526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MS Mincho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678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E678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6787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rsid w:val="00E678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rsid w:val="00E6787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678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678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678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678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6787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E678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6787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qFormat/>
    <w:rsid w:val="00E6787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rsid w:val="00E6787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6787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6787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6787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6787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678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678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678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678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678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6787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6787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6787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6787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6787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67873"/>
    <w:rPr>
      <w:b/>
      <w:bCs/>
      <w:smallCaps/>
      <w:color w:val="2F5496" w:themeColor="accent1" w:themeShade="BF"/>
      <w:spacing w:val="5"/>
    </w:rPr>
  </w:style>
  <w:style w:type="character" w:customStyle="1" w:styleId="fontstyle01">
    <w:name w:val="fontstyle01"/>
    <w:basedOn w:val="a0"/>
    <w:qFormat/>
    <w:rsid w:val="00932069"/>
    <w:rPr>
      <w:rFonts w:ascii="Arial-BoldMT" w:hAnsi="Arial-BoldMT"/>
      <w:b/>
      <w:bCs/>
      <w:i w:val="0"/>
      <w:iCs w:val="0"/>
      <w:color w:val="000000"/>
      <w:sz w:val="30"/>
      <w:szCs w:val="30"/>
    </w:rPr>
  </w:style>
  <w:style w:type="paragraph" w:customStyle="1" w:styleId="ConsPlusTitle">
    <w:name w:val="ConsPlusTitle"/>
    <w:qFormat/>
    <w:rsid w:val="00932069"/>
    <w:pPr>
      <w:widowControl w:val="0"/>
      <w:spacing w:after="0" w:line="240" w:lineRule="auto"/>
    </w:pPr>
    <w:rPr>
      <w:rFonts w:ascii="Calibri" w:eastAsiaTheme="minorEastAsia" w:hAnsi="Calibri" w:cs="Calibri"/>
      <w:b/>
      <w:lang w:eastAsia="ru-RU"/>
      <w14:ligatures w14:val="none"/>
    </w:rPr>
  </w:style>
  <w:style w:type="paragraph" w:customStyle="1" w:styleId="ConsPlusNormal">
    <w:name w:val="ConsPlusNormal"/>
    <w:qFormat/>
    <w:rsid w:val="00932069"/>
    <w:pPr>
      <w:widowControl w:val="0"/>
      <w:spacing w:after="0" w:line="240" w:lineRule="auto"/>
    </w:pPr>
    <w:rPr>
      <w:rFonts w:ascii="Calibri" w:eastAsiaTheme="minorEastAsia" w:hAnsi="Calibri" w:cs="Calibri"/>
      <w:lang w:eastAsia="ru-RU"/>
      <w14:ligatures w14:val="none"/>
    </w:rPr>
  </w:style>
  <w:style w:type="paragraph" w:customStyle="1" w:styleId="formattext">
    <w:name w:val="formattext"/>
    <w:basedOn w:val="a"/>
    <w:qFormat/>
    <w:rsid w:val="006D5465"/>
    <w:pPr>
      <w:spacing w:beforeAutospacing="1" w:after="2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c">
    <w:name w:val="Hyperlink"/>
    <w:basedOn w:val="a0"/>
    <w:uiPriority w:val="99"/>
    <w:unhideWhenUsed/>
    <w:rsid w:val="00EF7AAE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EF7AAE"/>
    <w:rPr>
      <w:color w:val="605E5C"/>
      <w:shd w:val="clear" w:color="auto" w:fill="E1DFDD"/>
    </w:rPr>
  </w:style>
  <w:style w:type="paragraph" w:styleId="ad">
    <w:name w:val="Body Text"/>
    <w:basedOn w:val="a"/>
    <w:link w:val="ae"/>
    <w:rsid w:val="004D455C"/>
    <w:pPr>
      <w:suppressAutoHyphens/>
      <w:spacing w:after="140" w:line="276" w:lineRule="auto"/>
    </w:pPr>
    <w:rPr>
      <w14:ligatures w14:val="none"/>
    </w:rPr>
  </w:style>
  <w:style w:type="character" w:customStyle="1" w:styleId="ae">
    <w:name w:val="Основной текст Знак"/>
    <w:basedOn w:val="a0"/>
    <w:link w:val="ad"/>
    <w:rsid w:val="004D455C"/>
    <w:rPr>
      <w14:ligatures w14:val="none"/>
    </w:rPr>
  </w:style>
  <w:style w:type="paragraph" w:customStyle="1" w:styleId="ConsPlusNonformat">
    <w:name w:val="ConsPlusNonformat"/>
    <w:qFormat/>
    <w:rsid w:val="004D455C"/>
    <w:pPr>
      <w:widowControl w:val="0"/>
      <w:spacing w:after="0" w:line="240" w:lineRule="auto"/>
    </w:pPr>
    <w:rPr>
      <w:rFonts w:ascii="Courier New" w:eastAsiaTheme="minorEastAsia" w:hAnsi="Courier New" w:cs="Courier New"/>
      <w:sz w:val="20"/>
      <w:lang w:eastAsia="ru-RU"/>
      <w14:ligatures w14:val="none"/>
    </w:rPr>
  </w:style>
  <w:style w:type="paragraph" w:styleId="af">
    <w:name w:val="header"/>
    <w:basedOn w:val="a"/>
    <w:link w:val="af0"/>
    <w:uiPriority w:val="99"/>
    <w:unhideWhenUsed/>
    <w:rsid w:val="004D455C"/>
    <w:pPr>
      <w:tabs>
        <w:tab w:val="center" w:pos="4677"/>
        <w:tab w:val="right" w:pos="9355"/>
      </w:tabs>
      <w:suppressAutoHyphens/>
      <w:spacing w:after="0" w:line="240" w:lineRule="auto"/>
    </w:pPr>
    <w:rPr>
      <w14:ligatures w14:val="none"/>
    </w:rPr>
  </w:style>
  <w:style w:type="character" w:customStyle="1" w:styleId="af0">
    <w:name w:val="Верхний колонтитул Знак"/>
    <w:basedOn w:val="a0"/>
    <w:link w:val="af"/>
    <w:uiPriority w:val="99"/>
    <w:rsid w:val="004D455C"/>
    <w:rPr>
      <w14:ligatures w14:val="none"/>
    </w:rPr>
  </w:style>
  <w:style w:type="paragraph" w:customStyle="1" w:styleId="af1">
    <w:name w:val="Содержимое таблицы"/>
    <w:basedOn w:val="a"/>
    <w:qFormat/>
    <w:rsid w:val="004D455C"/>
    <w:pPr>
      <w:widowControl w:val="0"/>
      <w:suppressLineNumbers/>
      <w:suppressAutoHyphens/>
      <w:spacing w:after="200" w:line="276" w:lineRule="auto"/>
    </w:pPr>
    <w:rPr>
      <w14:ligatures w14:val="none"/>
    </w:rPr>
  </w:style>
  <w:style w:type="table" w:styleId="af2">
    <w:name w:val="Table Grid"/>
    <w:basedOn w:val="a1"/>
    <w:uiPriority w:val="59"/>
    <w:rsid w:val="004D455C"/>
    <w:pPr>
      <w:spacing w:after="0" w:line="240" w:lineRule="auto"/>
    </w:pPr>
    <w:rPr>
      <w:sz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"/>
    <w:uiPriority w:val="99"/>
    <w:unhideWhenUsed/>
    <w:rsid w:val="004D455C"/>
    <w:pPr>
      <w:spacing w:before="100" w:beforeAutospacing="1" w:after="119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unformattext">
    <w:name w:val="unformattext"/>
    <w:basedOn w:val="a"/>
    <w:rsid w:val="004D4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f4">
    <w:name w:val="footer"/>
    <w:basedOn w:val="a"/>
    <w:link w:val="af5"/>
    <w:uiPriority w:val="99"/>
    <w:unhideWhenUsed/>
    <w:rsid w:val="008444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8444B7"/>
  </w:style>
  <w:style w:type="paragraph" w:styleId="af6">
    <w:name w:val="annotation text"/>
    <w:basedOn w:val="a"/>
    <w:link w:val="af7"/>
    <w:uiPriority w:val="99"/>
    <w:unhideWhenUsed/>
    <w:rsid w:val="00E866E1"/>
    <w:pPr>
      <w:spacing w:line="240" w:lineRule="auto"/>
    </w:pPr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rsid w:val="00E866E1"/>
    <w:rPr>
      <w:sz w:val="20"/>
      <w:szCs w:val="20"/>
    </w:rPr>
  </w:style>
  <w:style w:type="character" w:styleId="af8">
    <w:name w:val="annotation reference"/>
    <w:basedOn w:val="a0"/>
    <w:uiPriority w:val="99"/>
    <w:semiHidden/>
    <w:unhideWhenUsed/>
    <w:rsid w:val="00E866E1"/>
    <w:rPr>
      <w:sz w:val="16"/>
      <w:szCs w:val="16"/>
    </w:rPr>
  </w:style>
  <w:style w:type="paragraph" w:styleId="af9">
    <w:name w:val="Revision"/>
    <w:hidden/>
    <w:uiPriority w:val="99"/>
    <w:semiHidden/>
    <w:rsid w:val="000B4AA0"/>
    <w:pPr>
      <w:spacing w:after="0" w:line="240" w:lineRule="auto"/>
    </w:pPr>
  </w:style>
  <w:style w:type="character" w:styleId="afa">
    <w:name w:val="page number"/>
    <w:basedOn w:val="a0"/>
    <w:uiPriority w:val="99"/>
    <w:semiHidden/>
    <w:unhideWhenUsed/>
    <w:rsid w:val="00337C80"/>
  </w:style>
  <w:style w:type="paragraph" w:styleId="afb">
    <w:name w:val="annotation subject"/>
    <w:basedOn w:val="af6"/>
    <w:next w:val="af6"/>
    <w:link w:val="afc"/>
    <w:uiPriority w:val="99"/>
    <w:semiHidden/>
    <w:unhideWhenUsed/>
    <w:rsid w:val="00CF3F70"/>
    <w:rPr>
      <w:b/>
      <w:bCs/>
    </w:rPr>
  </w:style>
  <w:style w:type="character" w:customStyle="1" w:styleId="afc">
    <w:name w:val="Тема примечания Знак"/>
    <w:basedOn w:val="af7"/>
    <w:link w:val="afb"/>
    <w:uiPriority w:val="99"/>
    <w:semiHidden/>
    <w:rsid w:val="00CF3F70"/>
    <w:rPr>
      <w:b/>
      <w:bCs/>
      <w:sz w:val="20"/>
      <w:szCs w:val="20"/>
    </w:rPr>
  </w:style>
  <w:style w:type="paragraph" w:styleId="12">
    <w:name w:val="toc 1"/>
    <w:basedOn w:val="a"/>
    <w:next w:val="a"/>
    <w:autoRedefine/>
    <w:uiPriority w:val="39"/>
    <w:unhideWhenUsed/>
    <w:rsid w:val="00281A29"/>
    <w:pPr>
      <w:tabs>
        <w:tab w:val="right" w:leader="dot" w:pos="9344"/>
      </w:tabs>
      <w:spacing w:after="0" w:line="240" w:lineRule="auto"/>
      <w:jc w:val="both"/>
    </w:pPr>
    <w:rPr>
      <w:rFonts w:ascii="Times New Roman" w:hAnsi="Times New Roman" w:cs="Times New Roman"/>
      <w:bCs/>
      <w:noProof/>
      <w:sz w:val="28"/>
      <w:szCs w:val="28"/>
    </w:rPr>
  </w:style>
  <w:style w:type="paragraph" w:styleId="23">
    <w:name w:val="toc 2"/>
    <w:basedOn w:val="a"/>
    <w:next w:val="a"/>
    <w:autoRedefine/>
    <w:uiPriority w:val="39"/>
    <w:unhideWhenUsed/>
    <w:rsid w:val="00707448"/>
    <w:pPr>
      <w:spacing w:after="0"/>
      <w:ind w:left="220"/>
    </w:pPr>
    <w:rPr>
      <w:rFonts w:cstheme="minorHAnsi"/>
      <w:smallCaps/>
      <w:sz w:val="20"/>
      <w:szCs w:val="20"/>
    </w:rPr>
  </w:style>
  <w:style w:type="paragraph" w:styleId="31">
    <w:name w:val="toc 3"/>
    <w:basedOn w:val="a"/>
    <w:next w:val="a"/>
    <w:autoRedefine/>
    <w:uiPriority w:val="39"/>
    <w:unhideWhenUsed/>
    <w:rsid w:val="00707448"/>
    <w:pPr>
      <w:spacing w:after="0"/>
      <w:ind w:left="440"/>
    </w:pPr>
    <w:rPr>
      <w:rFonts w:cstheme="minorHAnsi"/>
      <w:i/>
      <w:iCs/>
      <w:sz w:val="20"/>
      <w:szCs w:val="20"/>
    </w:rPr>
  </w:style>
  <w:style w:type="paragraph" w:styleId="41">
    <w:name w:val="toc 4"/>
    <w:basedOn w:val="a"/>
    <w:next w:val="a"/>
    <w:autoRedefine/>
    <w:uiPriority w:val="39"/>
    <w:unhideWhenUsed/>
    <w:rsid w:val="00707448"/>
    <w:pPr>
      <w:spacing w:after="0"/>
      <w:ind w:left="660"/>
    </w:pPr>
    <w:rPr>
      <w:rFonts w:cstheme="minorHAnsi"/>
      <w:sz w:val="18"/>
      <w:szCs w:val="18"/>
    </w:rPr>
  </w:style>
  <w:style w:type="paragraph" w:styleId="51">
    <w:name w:val="toc 5"/>
    <w:basedOn w:val="a"/>
    <w:next w:val="a"/>
    <w:autoRedefine/>
    <w:uiPriority w:val="39"/>
    <w:unhideWhenUsed/>
    <w:rsid w:val="00707448"/>
    <w:pPr>
      <w:spacing w:after="0"/>
      <w:ind w:left="880"/>
    </w:pPr>
    <w:rPr>
      <w:rFonts w:cstheme="minorHAnsi"/>
      <w:sz w:val="18"/>
      <w:szCs w:val="18"/>
    </w:rPr>
  </w:style>
  <w:style w:type="paragraph" w:styleId="61">
    <w:name w:val="toc 6"/>
    <w:basedOn w:val="a"/>
    <w:next w:val="a"/>
    <w:autoRedefine/>
    <w:uiPriority w:val="39"/>
    <w:unhideWhenUsed/>
    <w:rsid w:val="00707448"/>
    <w:pPr>
      <w:spacing w:after="0"/>
      <w:ind w:left="1100"/>
    </w:pPr>
    <w:rPr>
      <w:rFonts w:cstheme="minorHAnsi"/>
      <w:sz w:val="18"/>
      <w:szCs w:val="18"/>
    </w:rPr>
  </w:style>
  <w:style w:type="paragraph" w:styleId="71">
    <w:name w:val="toc 7"/>
    <w:basedOn w:val="a"/>
    <w:next w:val="a"/>
    <w:autoRedefine/>
    <w:uiPriority w:val="39"/>
    <w:unhideWhenUsed/>
    <w:rsid w:val="00707448"/>
    <w:pPr>
      <w:spacing w:after="0"/>
      <w:ind w:left="1320"/>
    </w:pPr>
    <w:rPr>
      <w:rFonts w:cstheme="minorHAnsi"/>
      <w:sz w:val="18"/>
      <w:szCs w:val="18"/>
    </w:rPr>
  </w:style>
  <w:style w:type="paragraph" w:styleId="81">
    <w:name w:val="toc 8"/>
    <w:basedOn w:val="a"/>
    <w:next w:val="a"/>
    <w:autoRedefine/>
    <w:uiPriority w:val="39"/>
    <w:unhideWhenUsed/>
    <w:rsid w:val="00707448"/>
    <w:pPr>
      <w:spacing w:after="0"/>
      <w:ind w:left="1540"/>
    </w:pPr>
    <w:rPr>
      <w:rFonts w:cstheme="minorHAnsi"/>
      <w:sz w:val="18"/>
      <w:szCs w:val="18"/>
    </w:rPr>
  </w:style>
  <w:style w:type="paragraph" w:styleId="91">
    <w:name w:val="toc 9"/>
    <w:basedOn w:val="a"/>
    <w:next w:val="a"/>
    <w:autoRedefine/>
    <w:uiPriority w:val="39"/>
    <w:unhideWhenUsed/>
    <w:rsid w:val="00707448"/>
    <w:pPr>
      <w:spacing w:after="0"/>
      <w:ind w:left="1760"/>
    </w:pPr>
    <w:rPr>
      <w:rFonts w:cstheme="minorHAnsi"/>
      <w:sz w:val="18"/>
      <w:szCs w:val="18"/>
    </w:rPr>
  </w:style>
  <w:style w:type="paragraph" w:customStyle="1" w:styleId="13">
    <w:name w:val="Обычный (веб)1"/>
    <w:basedOn w:val="a"/>
    <w:uiPriority w:val="99"/>
    <w:unhideWhenUsed/>
    <w:rsid w:val="005778FE"/>
    <w:pPr>
      <w:spacing w:before="100" w:beforeAutospacing="1" w:after="119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fd">
    <w:name w:val="FollowedHyperlink"/>
    <w:basedOn w:val="a0"/>
    <w:uiPriority w:val="99"/>
    <w:semiHidden/>
    <w:unhideWhenUsed/>
    <w:rsid w:val="00F30599"/>
    <w:rPr>
      <w:color w:val="954F72" w:themeColor="followedHyperlink"/>
      <w:u w:val="single"/>
    </w:rPr>
  </w:style>
  <w:style w:type="paragraph" w:customStyle="1" w:styleId="afe">
    <w:name w:val="обычный приложения"/>
    <w:basedOn w:val="a"/>
    <w:link w:val="aff"/>
    <w:qFormat/>
    <w:rsid w:val="00487F07"/>
    <w:pPr>
      <w:spacing w:after="200" w:line="276" w:lineRule="auto"/>
      <w:jc w:val="center"/>
    </w:pPr>
    <w:rPr>
      <w:rFonts w:ascii="Times New Roman" w:eastAsia="Calibri" w:hAnsi="Times New Roman" w:cs="Times New Roman"/>
      <w:b/>
      <w:kern w:val="0"/>
      <w:sz w:val="24"/>
      <w14:ligatures w14:val="none"/>
    </w:rPr>
  </w:style>
  <w:style w:type="character" w:customStyle="1" w:styleId="aff">
    <w:name w:val="обычный приложения Знак"/>
    <w:basedOn w:val="a0"/>
    <w:link w:val="afe"/>
    <w:rsid w:val="00487F07"/>
    <w:rPr>
      <w:rFonts w:ascii="Times New Roman" w:eastAsia="Calibri" w:hAnsi="Times New Roman" w:cs="Times New Roman"/>
      <w:b/>
      <w:kern w:val="0"/>
      <w:sz w:val="24"/>
      <w14:ligatures w14:val="none"/>
    </w:rPr>
  </w:style>
  <w:style w:type="paragraph" w:customStyle="1" w:styleId="24">
    <w:name w:val="АР Прил 2"/>
    <w:basedOn w:val="afe"/>
    <w:link w:val="25"/>
    <w:qFormat/>
    <w:rsid w:val="00487F07"/>
  </w:style>
  <w:style w:type="character" w:customStyle="1" w:styleId="25">
    <w:name w:val="АР Прил 2 Знак"/>
    <w:basedOn w:val="aff"/>
    <w:link w:val="24"/>
    <w:rsid w:val="00487F07"/>
    <w:rPr>
      <w:rFonts w:ascii="Times New Roman" w:eastAsia="Calibri" w:hAnsi="Times New Roman" w:cs="Times New Roman"/>
      <w:b/>
      <w:kern w:val="0"/>
      <w:sz w:val="24"/>
      <w14:ligatures w14:val="none"/>
    </w:rPr>
  </w:style>
  <w:style w:type="table" w:customStyle="1" w:styleId="14">
    <w:name w:val="Сетка таблицы1"/>
    <w:basedOn w:val="a1"/>
    <w:next w:val="af2"/>
    <w:uiPriority w:val="59"/>
    <w:rsid w:val="00F87F1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TOC Heading"/>
    <w:basedOn w:val="1"/>
    <w:next w:val="a"/>
    <w:uiPriority w:val="39"/>
    <w:unhideWhenUsed/>
    <w:qFormat/>
    <w:rsid w:val="00FC6B51"/>
    <w:pPr>
      <w:spacing w:before="240" w:after="0"/>
      <w:outlineLvl w:val="9"/>
    </w:pPr>
    <w:rPr>
      <w:kern w:val="0"/>
      <w:sz w:val="32"/>
      <w:szCs w:val="32"/>
      <w:lang w:eastAsia="ru-RU"/>
      <w14:ligatures w14:val="none"/>
    </w:rPr>
  </w:style>
  <w:style w:type="table" w:customStyle="1" w:styleId="26">
    <w:name w:val="Сетка таблицы2"/>
    <w:basedOn w:val="a1"/>
    <w:next w:val="af2"/>
    <w:uiPriority w:val="59"/>
    <w:rsid w:val="006529C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Сетка таблицы3"/>
    <w:basedOn w:val="a1"/>
    <w:next w:val="af2"/>
    <w:uiPriority w:val="59"/>
    <w:rsid w:val="002743E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">
    <w:name w:val="Сетка таблицы4"/>
    <w:basedOn w:val="a1"/>
    <w:next w:val="af2"/>
    <w:uiPriority w:val="59"/>
    <w:rsid w:val="0013008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">
    <w:name w:val="Сетка таблицы5"/>
    <w:basedOn w:val="a1"/>
    <w:next w:val="af2"/>
    <w:uiPriority w:val="59"/>
    <w:rsid w:val="00B57D5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Сетка таблицы6"/>
    <w:basedOn w:val="a1"/>
    <w:next w:val="af2"/>
    <w:uiPriority w:val="59"/>
    <w:rsid w:val="00F935A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">
    <w:name w:val="Сетка таблицы7"/>
    <w:basedOn w:val="a1"/>
    <w:next w:val="af2"/>
    <w:uiPriority w:val="59"/>
    <w:rsid w:val="00EB3EA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">
    <w:name w:val="Сетка таблицы8"/>
    <w:basedOn w:val="a1"/>
    <w:next w:val="af2"/>
    <w:uiPriority w:val="59"/>
    <w:rsid w:val="00896AF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2">
    <w:name w:val="Сетка таблицы9"/>
    <w:basedOn w:val="a1"/>
    <w:next w:val="af2"/>
    <w:uiPriority w:val="59"/>
    <w:rsid w:val="00A96CC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Сетка таблицы10"/>
    <w:basedOn w:val="a1"/>
    <w:next w:val="af2"/>
    <w:uiPriority w:val="59"/>
    <w:rsid w:val="000D5525"/>
    <w:pPr>
      <w:suppressAutoHyphens/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a1"/>
    <w:next w:val="af2"/>
    <w:uiPriority w:val="59"/>
    <w:rsid w:val="00EF3E1F"/>
    <w:pPr>
      <w:suppressAutoHyphens/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Сетка таблицы12"/>
    <w:basedOn w:val="a1"/>
    <w:next w:val="af2"/>
    <w:uiPriority w:val="59"/>
    <w:rsid w:val="00893C30"/>
    <w:pPr>
      <w:suppressAutoHyphens/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0">
    <w:name w:val="Сетка таблицы13"/>
    <w:basedOn w:val="a1"/>
    <w:next w:val="af2"/>
    <w:uiPriority w:val="59"/>
    <w:rsid w:val="00086D12"/>
    <w:pPr>
      <w:suppressAutoHyphens/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0">
    <w:name w:val="Сетка таблицы14"/>
    <w:basedOn w:val="a1"/>
    <w:next w:val="af2"/>
    <w:uiPriority w:val="59"/>
    <w:rsid w:val="000338DE"/>
    <w:pPr>
      <w:spacing w:after="0" w:line="240" w:lineRule="auto"/>
    </w:pPr>
    <w:rPr>
      <w:rFonts w:eastAsia="Aptos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">
    <w:name w:val="Сетка таблицы15"/>
    <w:basedOn w:val="a1"/>
    <w:next w:val="af2"/>
    <w:uiPriority w:val="59"/>
    <w:rsid w:val="005D313D"/>
    <w:pPr>
      <w:spacing w:after="0" w:line="240" w:lineRule="auto"/>
    </w:pPr>
    <w:rPr>
      <w:rFonts w:eastAsia="Calibri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1">
    <w:name w:val="Balloon Text"/>
    <w:basedOn w:val="a"/>
    <w:link w:val="aff2"/>
    <w:uiPriority w:val="99"/>
    <w:semiHidden/>
    <w:unhideWhenUsed/>
    <w:rsid w:val="003F6F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2">
    <w:name w:val="Текст выноски Знак"/>
    <w:basedOn w:val="a0"/>
    <w:link w:val="aff1"/>
    <w:uiPriority w:val="99"/>
    <w:semiHidden/>
    <w:rsid w:val="003F6FC7"/>
    <w:rPr>
      <w:rFonts w:ascii="Segoe UI" w:hAnsi="Segoe UI" w:cs="Segoe UI"/>
      <w:sz w:val="18"/>
      <w:szCs w:val="18"/>
    </w:rPr>
  </w:style>
  <w:style w:type="character" w:customStyle="1" w:styleId="27">
    <w:name w:val="Неразрешенное упоминание2"/>
    <w:basedOn w:val="a0"/>
    <w:uiPriority w:val="99"/>
    <w:semiHidden/>
    <w:unhideWhenUsed/>
    <w:rsid w:val="00F00514"/>
    <w:rPr>
      <w:color w:val="605E5C"/>
      <w:shd w:val="clear" w:color="auto" w:fill="E1DFDD"/>
    </w:rPr>
  </w:style>
  <w:style w:type="paragraph" w:styleId="aff3">
    <w:name w:val="No Spacing"/>
    <w:uiPriority w:val="1"/>
    <w:qFormat/>
    <w:rsid w:val="00647DB4"/>
    <w:pPr>
      <w:spacing w:after="0" w:line="240" w:lineRule="auto"/>
    </w:pPr>
  </w:style>
  <w:style w:type="character" w:styleId="aff4">
    <w:name w:val="Strong"/>
    <w:basedOn w:val="a0"/>
    <w:uiPriority w:val="22"/>
    <w:qFormat/>
    <w:rsid w:val="0049672B"/>
    <w:rPr>
      <w:b/>
      <w:bCs/>
    </w:rPr>
  </w:style>
  <w:style w:type="table" w:customStyle="1" w:styleId="210">
    <w:name w:val="Сетка таблицы21"/>
    <w:basedOn w:val="a1"/>
    <w:next w:val="af2"/>
    <w:uiPriority w:val="59"/>
    <w:rsid w:val="00AD60D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5">
    <w:name w:val="caption"/>
    <w:basedOn w:val="a"/>
    <w:next w:val="a"/>
    <w:qFormat/>
    <w:rsid w:val="00CE5513"/>
    <w:pPr>
      <w:spacing w:after="0" w:line="240" w:lineRule="auto"/>
      <w:jc w:val="center"/>
    </w:pPr>
    <w:rPr>
      <w:rFonts w:ascii="Times New Roman" w:eastAsia="Times New Roman" w:hAnsi="Times New Roman" w:cs="Times New Roman"/>
      <w:kern w:val="0"/>
      <w:sz w:val="28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62979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3173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9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8522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01170291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359240408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74745963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997146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  <w:divsChild>
                            <w:div w:id="1277370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  <w:divsChild>
                                <w:div w:id="303776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5E7EB"/>
                                    <w:left w:val="single" w:sz="2" w:space="0" w:color="E5E7EB"/>
                                    <w:bottom w:val="single" w:sz="2" w:space="0" w:color="E5E7EB"/>
                                    <w:right w:val="single" w:sz="2" w:space="0" w:color="E5E7EB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15183304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6760159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228611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  <w:divsChild>
                            <w:div w:id="1432623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  <w:divsChild>
                                <w:div w:id="1378748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5E7EB"/>
                                    <w:left w:val="single" w:sz="2" w:space="0" w:color="E5E7EB"/>
                                    <w:bottom w:val="single" w:sz="2" w:space="0" w:color="E5E7EB"/>
                                    <w:right w:val="single" w:sz="2" w:space="0" w:color="E5E7EB"/>
                                  </w:divBdr>
                                  <w:divsChild>
                                    <w:div w:id="576013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5E7EB"/>
                                        <w:left w:val="single" w:sz="2" w:space="0" w:color="E5E7EB"/>
                                        <w:bottom w:val="single" w:sz="2" w:space="0" w:color="E5E7EB"/>
                                        <w:right w:val="single" w:sz="2" w:space="0" w:color="E5E7EB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77803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  <w:divsChild>
                            <w:div w:id="100729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  <w:divsChild>
                                <w:div w:id="1007320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5E7EB"/>
                                    <w:left w:val="single" w:sz="2" w:space="0" w:color="E5E7EB"/>
                                    <w:bottom w:val="single" w:sz="2" w:space="0" w:color="E5E7EB"/>
                                    <w:right w:val="single" w:sz="2" w:space="0" w:color="E5E7EB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09331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  <w:divsChild>
                            <w:div w:id="2050520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7527883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268239019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8595304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2812929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767117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4" w:space="0" w:color="auto"/>
                            <w:left w:val="single" w:sz="2" w:space="0" w:color="auto"/>
                            <w:bottom w:val="single" w:sz="24" w:space="0" w:color="auto"/>
                            <w:right w:val="single" w:sz="2" w:space="0" w:color="auto"/>
                          </w:divBdr>
                          <w:divsChild>
                            <w:div w:id="290598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  <w:div w:id="1662076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4" w:space="0" w:color="auto"/>
                            <w:left w:val="single" w:sz="2" w:space="0" w:color="auto"/>
                            <w:bottom w:val="single" w:sz="24" w:space="0" w:color="auto"/>
                            <w:right w:val="single" w:sz="2" w:space="0" w:color="auto"/>
                          </w:divBdr>
                          <w:divsChild>
                            <w:div w:id="1296136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  <w:div w:id="1746102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  <w:divsChild>
                            <w:div w:id="1387685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</w:divsChild>
                    </w:div>
                    <w:div w:id="24722776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283994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  <w:divsChild>
                            <w:div w:id="405150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  <w:divsChild>
                                <w:div w:id="881866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5E7EB"/>
                                    <w:left w:val="single" w:sz="2" w:space="0" w:color="E5E7EB"/>
                                    <w:bottom w:val="single" w:sz="2" w:space="0" w:color="E5E7EB"/>
                                    <w:right w:val="single" w:sz="2" w:space="0" w:color="E5E7EB"/>
                                  </w:divBdr>
                                  <w:divsChild>
                                    <w:div w:id="435708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5E7EB"/>
                                        <w:left w:val="single" w:sz="2" w:space="0" w:color="E5E7EB"/>
                                        <w:bottom w:val="single" w:sz="2" w:space="0" w:color="E5E7EB"/>
                                        <w:right w:val="single" w:sz="2" w:space="0" w:color="E5E7EB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1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7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2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1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4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0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0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8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1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7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5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925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10680261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9741580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58727144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12167789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  <w:div w:id="58892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2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4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78170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52104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48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1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7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5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5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4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4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6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1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8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0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7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3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5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3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9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0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5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9178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28832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166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3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8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2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9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1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8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4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4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3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9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8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2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4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7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0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3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3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4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0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9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54777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53315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434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5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0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6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5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8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4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4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9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1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34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5067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328242548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679240753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47351834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59795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  <w:divsChild>
                            <w:div w:id="1412581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  <w:divsChild>
                                <w:div w:id="1606765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5E7EB"/>
                                    <w:left w:val="single" w:sz="2" w:space="0" w:color="E5E7EB"/>
                                    <w:bottom w:val="single" w:sz="2" w:space="0" w:color="E5E7EB"/>
                                    <w:right w:val="single" w:sz="2" w:space="0" w:color="E5E7EB"/>
                                  </w:divBdr>
                                  <w:divsChild>
                                    <w:div w:id="14367522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5E7EB"/>
                                        <w:left w:val="single" w:sz="2" w:space="0" w:color="E5E7EB"/>
                                        <w:bottom w:val="single" w:sz="2" w:space="0" w:color="E5E7EB"/>
                                        <w:right w:val="single" w:sz="2" w:space="0" w:color="E5E7EB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01899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  <w:divsChild>
                            <w:div w:id="2096318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  <w:divsChild>
                                <w:div w:id="464003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5E7EB"/>
                                    <w:left w:val="single" w:sz="2" w:space="0" w:color="E5E7EB"/>
                                    <w:bottom w:val="single" w:sz="2" w:space="0" w:color="E5E7EB"/>
                                    <w:right w:val="single" w:sz="2" w:space="0" w:color="E5E7EB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12879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  <w:divsChild>
                            <w:div w:id="447431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32553304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91181196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1851215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  <w:divsChild>
                            <w:div w:id="1746686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  <w:divsChild>
                                <w:div w:id="688338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5E7EB"/>
                                    <w:left w:val="single" w:sz="2" w:space="0" w:color="E5E7EB"/>
                                    <w:bottom w:val="single" w:sz="2" w:space="0" w:color="E5E7EB"/>
                                    <w:right w:val="single" w:sz="2" w:space="0" w:color="E5E7EB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340827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99559657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68212392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9248810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927811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  <w:divsChild>
                            <w:div w:id="1478763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  <w:divsChild>
                                <w:div w:id="1640110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5E7EB"/>
                                    <w:left w:val="single" w:sz="2" w:space="0" w:color="E5E7EB"/>
                                    <w:bottom w:val="single" w:sz="2" w:space="0" w:color="E5E7EB"/>
                                    <w:right w:val="single" w:sz="2" w:space="0" w:color="E5E7EB"/>
                                  </w:divBdr>
                                  <w:divsChild>
                                    <w:div w:id="19052635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5E7EB"/>
                                        <w:left w:val="single" w:sz="2" w:space="0" w:color="E5E7EB"/>
                                        <w:bottom w:val="single" w:sz="2" w:space="0" w:color="E5E7EB"/>
                                        <w:right w:val="single" w:sz="2" w:space="0" w:color="E5E7EB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8013370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537014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4" w:space="0" w:color="auto"/>
                            <w:left w:val="single" w:sz="2" w:space="0" w:color="auto"/>
                            <w:bottom w:val="single" w:sz="24" w:space="0" w:color="auto"/>
                            <w:right w:val="single" w:sz="2" w:space="0" w:color="auto"/>
                          </w:divBdr>
                          <w:divsChild>
                            <w:div w:id="1366446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  <w:div w:id="739788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  <w:divsChild>
                            <w:div w:id="442072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  <w:div w:id="911160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4" w:space="0" w:color="auto"/>
                            <w:left w:val="single" w:sz="2" w:space="0" w:color="auto"/>
                            <w:bottom w:val="single" w:sz="24" w:space="0" w:color="auto"/>
                            <w:right w:val="single" w:sz="2" w:space="0" w:color="auto"/>
                          </w:divBdr>
                          <w:divsChild>
                            <w:div w:id="761024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149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6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9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3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8079ECD-7B16-43D3-ACC2-3650C4721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28</Pages>
  <Words>8447</Words>
  <Characters>48150</Characters>
  <Application>Microsoft Office Word</Application>
  <DocSecurity>0</DocSecurity>
  <Lines>401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 Smin</dc:creator>
  <cp:keywords/>
  <dc:description/>
  <cp:lastModifiedBy>Юлия Михаловна</cp:lastModifiedBy>
  <cp:revision>5</cp:revision>
  <dcterms:created xsi:type="dcterms:W3CDTF">2026-10-08T06:55:00Z</dcterms:created>
  <dcterms:modified xsi:type="dcterms:W3CDTF">2026-10-26T06:42:00Z</dcterms:modified>
</cp:coreProperties>
</file>