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2B25D" w14:textId="77777777" w:rsidR="009751F7" w:rsidRDefault="009751F7" w:rsidP="00B90F58">
      <w:pPr>
        <w:pStyle w:val="ConsPlusTitle"/>
        <w:ind w:left="4536"/>
        <w:jc w:val="center"/>
        <w:rPr>
          <w:ins w:id="0" w:author="Юлия Михаловна" w:date="2026-10-08T12:34:00Z" w16du:dateUtc="2026-10-08T09:34:00Z"/>
          <w:rStyle w:val="fontstyle01"/>
          <w:rFonts w:ascii="Times New Roman" w:hAnsi="Times New Roman" w:cs="Times New Roman"/>
          <w:color w:val="auto"/>
          <w:sz w:val="28"/>
          <w:szCs w:val="28"/>
        </w:rPr>
      </w:pPr>
    </w:p>
    <w:p w14:paraId="663F567F" w14:textId="77777777" w:rsidR="009751F7" w:rsidRDefault="009751F7" w:rsidP="009751F7">
      <w:pPr>
        <w:widowControl w:val="0"/>
        <w:spacing w:after="0" w:line="240" w:lineRule="auto"/>
        <w:jc w:val="center"/>
        <w:rPr>
          <w:ins w:id="1" w:author="Юлия Михаловна" w:date="2026-10-08T12:34:00Z" w16du:dateUtc="2026-10-08T09:34:00Z"/>
          <w:rFonts w:ascii="Times New Roman" w:hAnsi="Times New Roman" w:cs="Times New Roman"/>
          <w:b/>
          <w:sz w:val="28"/>
        </w:rPr>
      </w:pPr>
      <w:ins w:id="2" w:author="Юлия Михаловна" w:date="2026-10-08T12:34:00Z" w16du:dateUtc="2026-10-08T09:34:00Z">
        <w:r>
          <w:rPr>
            <w:noProof/>
            <w:sz w:val="24"/>
            <w:szCs w:val="24"/>
          </w:rPr>
          <w:drawing>
            <wp:inline distT="0" distB="0" distL="0" distR="0" wp14:anchorId="4F3272EC" wp14:editId="5D6FAF22">
              <wp:extent cx="476250" cy="609600"/>
              <wp:effectExtent l="0" t="0" r="0" b="0"/>
              <wp:docPr id="1833332179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8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625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14:paraId="26E63E2C" w14:textId="77777777" w:rsidR="009751F7" w:rsidRPr="00611F2E" w:rsidRDefault="009751F7" w:rsidP="009751F7">
      <w:pPr>
        <w:widowControl w:val="0"/>
        <w:spacing w:after="0" w:line="240" w:lineRule="auto"/>
        <w:jc w:val="center"/>
        <w:rPr>
          <w:ins w:id="3" w:author="Юлия Михаловна" w:date="2026-10-08T12:34:00Z" w16du:dateUtc="2026-10-08T09:34:00Z"/>
          <w:rFonts w:ascii="Times New Roman" w:hAnsi="Times New Roman" w:cs="Times New Roman"/>
          <w:b/>
          <w:sz w:val="28"/>
        </w:rPr>
      </w:pPr>
      <w:ins w:id="4" w:author="Юлия Михаловна" w:date="2026-10-08T12:34:00Z" w16du:dateUtc="2026-10-08T09:34:00Z">
        <w:r w:rsidRPr="00611F2E">
          <w:rPr>
            <w:rFonts w:ascii="Times New Roman" w:hAnsi="Times New Roman" w:cs="Times New Roman"/>
            <w:b/>
            <w:sz w:val="28"/>
          </w:rPr>
          <w:t xml:space="preserve">АДМИНИСТРАЦИЯ </w:t>
        </w:r>
        <w:r>
          <w:rPr>
            <w:rFonts w:ascii="Times New Roman" w:hAnsi="Times New Roman" w:cs="Times New Roman"/>
            <w:b/>
            <w:sz w:val="28"/>
          </w:rPr>
          <w:t>НЕКРАСОВСКОГО СЕЛЬСКОГО ПОСЕЛЕНИЯ</w:t>
        </w:r>
      </w:ins>
    </w:p>
    <w:p w14:paraId="69EBF75F" w14:textId="77777777" w:rsidR="009751F7" w:rsidRDefault="009751F7" w:rsidP="009751F7">
      <w:pPr>
        <w:widowControl w:val="0"/>
        <w:spacing w:after="0" w:line="240" w:lineRule="auto"/>
        <w:jc w:val="center"/>
        <w:rPr>
          <w:ins w:id="5" w:author="Юлия Михаловна" w:date="2026-10-08T12:34:00Z" w16du:dateUtc="2026-10-08T09:34:00Z"/>
          <w:rFonts w:ascii="Times New Roman" w:hAnsi="Times New Roman" w:cs="Times New Roman"/>
          <w:b/>
          <w:sz w:val="28"/>
        </w:rPr>
      </w:pPr>
      <w:ins w:id="6" w:author="Юлия Михаловна" w:date="2026-10-08T12:34:00Z" w16du:dateUtc="2026-10-08T09:34:00Z">
        <w:r w:rsidRPr="00611F2E">
          <w:rPr>
            <w:rFonts w:ascii="Times New Roman" w:hAnsi="Times New Roman" w:cs="Times New Roman"/>
            <w:b/>
            <w:sz w:val="28"/>
          </w:rPr>
          <w:t>УСТЬ-ЛАБИНСК</w:t>
        </w:r>
        <w:r>
          <w:rPr>
            <w:rFonts w:ascii="Times New Roman" w:hAnsi="Times New Roman" w:cs="Times New Roman"/>
            <w:b/>
            <w:sz w:val="28"/>
          </w:rPr>
          <w:t>ОГО</w:t>
        </w:r>
        <w:r w:rsidRPr="00611F2E">
          <w:rPr>
            <w:rFonts w:ascii="Times New Roman" w:hAnsi="Times New Roman" w:cs="Times New Roman"/>
            <w:b/>
            <w:sz w:val="28"/>
          </w:rPr>
          <w:t xml:space="preserve"> РАЙОН</w:t>
        </w:r>
        <w:r>
          <w:rPr>
            <w:rFonts w:ascii="Times New Roman" w:hAnsi="Times New Roman" w:cs="Times New Roman"/>
            <w:b/>
            <w:sz w:val="28"/>
          </w:rPr>
          <w:t>А</w:t>
        </w:r>
        <w:r w:rsidRPr="00611F2E">
          <w:rPr>
            <w:rFonts w:ascii="Times New Roman" w:hAnsi="Times New Roman" w:cs="Times New Roman"/>
            <w:b/>
            <w:sz w:val="28"/>
          </w:rPr>
          <w:t xml:space="preserve"> </w:t>
        </w:r>
      </w:ins>
    </w:p>
    <w:p w14:paraId="1C7DEC1A" w14:textId="77777777" w:rsidR="009751F7" w:rsidRPr="00611F2E" w:rsidRDefault="009751F7" w:rsidP="009751F7">
      <w:pPr>
        <w:widowControl w:val="0"/>
        <w:spacing w:after="0" w:line="240" w:lineRule="auto"/>
        <w:jc w:val="center"/>
        <w:rPr>
          <w:ins w:id="7" w:author="Юлия Михаловна" w:date="2026-10-08T12:34:00Z" w16du:dateUtc="2026-10-08T09:34:00Z"/>
          <w:rFonts w:ascii="Times New Roman" w:hAnsi="Times New Roman" w:cs="Times New Roman"/>
          <w:b/>
        </w:rPr>
      </w:pPr>
    </w:p>
    <w:p w14:paraId="25D76D33" w14:textId="77777777" w:rsidR="009751F7" w:rsidRPr="009751F7" w:rsidRDefault="009751F7">
      <w:pPr>
        <w:widowControl w:val="0"/>
        <w:jc w:val="center"/>
        <w:rPr>
          <w:ins w:id="8" w:author="Юлия Михаловна" w:date="2026-10-08T12:34:00Z" w16du:dateUtc="2026-10-08T09:34:00Z"/>
          <w:rFonts w:ascii="Times New Roman" w:hAnsi="Times New Roman" w:cs="Times New Roman"/>
          <w:b/>
          <w:sz w:val="28"/>
          <w:szCs w:val="28"/>
          <w:rPrChange w:id="9" w:author="Юлия Михаловна" w:date="2026-10-08T12:35:00Z" w16du:dateUtc="2026-10-08T09:35:00Z">
            <w:rPr>
              <w:ins w:id="10" w:author="Юлия Михаловна" w:date="2026-10-08T12:34:00Z" w16du:dateUtc="2026-10-08T09:34:00Z"/>
              <w:b/>
              <w:szCs w:val="28"/>
            </w:rPr>
          </w:rPrChange>
        </w:rPr>
        <w:pPrChange w:id="11" w:author="Юлия Михаловна" w:date="2026-10-08T12:35:00Z" w16du:dateUtc="2026-10-08T09:35:00Z">
          <w:pPr>
            <w:widowControl w:val="0"/>
          </w:pPr>
        </w:pPrChange>
      </w:pPr>
      <w:ins w:id="12" w:author="Юлия Михаловна" w:date="2026-10-08T12:34:00Z" w16du:dateUtc="2026-10-08T09:34:00Z">
        <w:r w:rsidRPr="009751F7">
          <w:rPr>
            <w:rFonts w:ascii="Times New Roman" w:hAnsi="Times New Roman" w:cs="Times New Roman"/>
            <w:b/>
            <w:sz w:val="28"/>
            <w:szCs w:val="28"/>
            <w:rPrChange w:id="13" w:author="Юлия Михаловна" w:date="2026-10-08T12:35:00Z" w16du:dateUtc="2026-10-08T09:35:00Z">
              <w:rPr>
                <w:b/>
                <w:szCs w:val="28"/>
              </w:rPr>
            </w:rPrChange>
          </w:rPr>
          <w:t>ПОСТАНОВЛЕНИЕ</w:t>
        </w:r>
      </w:ins>
    </w:p>
    <w:p w14:paraId="54850981" w14:textId="77777777" w:rsidR="009751F7" w:rsidRPr="00611F2E" w:rsidRDefault="009751F7" w:rsidP="009751F7">
      <w:pPr>
        <w:widowControl w:val="0"/>
        <w:spacing w:after="0" w:line="240" w:lineRule="auto"/>
        <w:jc w:val="center"/>
        <w:rPr>
          <w:ins w:id="14" w:author="Юлия Михаловна" w:date="2026-10-08T12:34:00Z" w16du:dateUtc="2026-10-08T09:34:00Z"/>
          <w:rFonts w:ascii="Times New Roman" w:hAnsi="Times New Roman" w:cs="Times New Roman"/>
        </w:rPr>
      </w:pPr>
    </w:p>
    <w:p w14:paraId="0ECA7AC0" w14:textId="77777777" w:rsidR="009751F7" w:rsidRPr="00611F2E" w:rsidRDefault="009751F7" w:rsidP="009751F7">
      <w:pPr>
        <w:widowControl w:val="0"/>
        <w:spacing w:after="0" w:line="240" w:lineRule="auto"/>
        <w:jc w:val="center"/>
        <w:rPr>
          <w:ins w:id="15" w:author="Юлия Михаловна" w:date="2026-10-08T12:34:00Z" w16du:dateUtc="2026-10-08T09:34:00Z"/>
          <w:rFonts w:ascii="Times New Roman" w:hAnsi="Times New Roman" w:cs="Times New Roman"/>
        </w:rPr>
      </w:pPr>
    </w:p>
    <w:p w14:paraId="08D3C5E9" w14:textId="312862D1" w:rsidR="009751F7" w:rsidRPr="00611F2E" w:rsidRDefault="009751F7" w:rsidP="009751F7">
      <w:pPr>
        <w:widowControl w:val="0"/>
        <w:spacing w:after="0" w:line="240" w:lineRule="auto"/>
        <w:rPr>
          <w:ins w:id="16" w:author="Юлия Михаловна" w:date="2026-10-08T12:34:00Z" w16du:dateUtc="2026-10-08T09:34:00Z"/>
          <w:rFonts w:ascii="Times New Roman" w:hAnsi="Times New Roman" w:cs="Times New Roman"/>
        </w:rPr>
      </w:pPr>
      <w:ins w:id="17" w:author="Юлия Михаловна" w:date="2026-10-08T12:34:00Z" w16du:dateUtc="2026-10-08T09:34:00Z">
        <w:r w:rsidRPr="00611F2E">
          <w:rPr>
            <w:rFonts w:ascii="Times New Roman" w:hAnsi="Times New Roman" w:cs="Times New Roman"/>
          </w:rPr>
          <w:t xml:space="preserve">от </w:t>
        </w:r>
      </w:ins>
      <w:ins w:id="18" w:author="Юлия Михаловна" w:date="2026-10-26T09:46:00Z" w16du:dateUtc="2026-10-26T06:46:00Z">
        <w:r w:rsidR="0019284B">
          <w:rPr>
            <w:rFonts w:ascii="Times New Roman" w:hAnsi="Times New Roman" w:cs="Times New Roman"/>
          </w:rPr>
          <w:t>20.10.2026</w:t>
        </w:r>
      </w:ins>
      <w:ins w:id="19" w:author="Юлия Михаловна" w:date="2026-10-08T12:34:00Z" w16du:dateUtc="2026-10-08T09:34:00Z">
        <w:r>
          <w:rPr>
            <w:rFonts w:ascii="Times New Roman" w:hAnsi="Times New Roman" w:cs="Times New Roman"/>
          </w:rPr>
          <w:t xml:space="preserve"> г.</w:t>
        </w:r>
        <w:r w:rsidRPr="00611F2E">
          <w:rPr>
            <w:rFonts w:ascii="Times New Roman" w:hAnsi="Times New Roman" w:cs="Times New Roman"/>
          </w:rPr>
          <w:t xml:space="preserve"> </w:t>
        </w:r>
        <w:r w:rsidRPr="00611F2E">
          <w:rPr>
            <w:rFonts w:ascii="Times New Roman" w:hAnsi="Times New Roman" w:cs="Times New Roman"/>
          </w:rPr>
          <w:tab/>
          <w:t xml:space="preserve">  </w:t>
        </w:r>
        <w:r w:rsidRPr="00611F2E">
          <w:rPr>
            <w:rFonts w:ascii="Times New Roman" w:hAnsi="Times New Roman" w:cs="Times New Roman"/>
          </w:rPr>
          <w:tab/>
        </w:r>
        <w:r w:rsidRPr="00611F2E">
          <w:rPr>
            <w:rFonts w:ascii="Times New Roman" w:hAnsi="Times New Roman" w:cs="Times New Roman"/>
          </w:rPr>
          <w:tab/>
        </w:r>
        <w:r w:rsidRPr="00611F2E">
          <w:rPr>
            <w:rFonts w:ascii="Times New Roman" w:hAnsi="Times New Roman" w:cs="Times New Roman"/>
          </w:rPr>
          <w:tab/>
        </w:r>
        <w:r w:rsidRPr="00611F2E">
          <w:rPr>
            <w:rFonts w:ascii="Times New Roman" w:hAnsi="Times New Roman" w:cs="Times New Roman"/>
          </w:rPr>
          <w:tab/>
        </w:r>
        <w:r>
          <w:rPr>
            <w:rFonts w:ascii="Times New Roman" w:hAnsi="Times New Roman" w:cs="Times New Roman"/>
          </w:rPr>
          <w:t xml:space="preserve">                                        </w:t>
        </w:r>
        <w:r w:rsidRPr="00611F2E">
          <w:rPr>
            <w:rFonts w:ascii="Times New Roman" w:hAnsi="Times New Roman" w:cs="Times New Roman"/>
          </w:rPr>
          <w:tab/>
          <w:t xml:space="preserve">      № </w:t>
        </w:r>
      </w:ins>
      <w:ins w:id="20" w:author="Юлия Михаловна" w:date="2026-10-26T09:45:00Z" w16du:dateUtc="2026-10-26T06:45:00Z">
        <w:r w:rsidR="0019284B">
          <w:rPr>
            <w:rFonts w:ascii="Times New Roman" w:hAnsi="Times New Roman" w:cs="Times New Roman"/>
          </w:rPr>
          <w:t>184</w:t>
        </w:r>
      </w:ins>
    </w:p>
    <w:p w14:paraId="3F5C2AED" w14:textId="77777777" w:rsidR="009751F7" w:rsidRDefault="009751F7" w:rsidP="009751F7">
      <w:pPr>
        <w:widowControl w:val="0"/>
        <w:spacing w:after="0" w:line="240" w:lineRule="auto"/>
        <w:jc w:val="center"/>
        <w:rPr>
          <w:ins w:id="21" w:author="Юлия Михаловна" w:date="2026-10-08T12:34:00Z" w16du:dateUtc="2026-10-08T09:34:00Z"/>
          <w:rFonts w:ascii="Times New Roman" w:hAnsi="Times New Roman" w:cs="Times New Roman"/>
        </w:rPr>
      </w:pPr>
      <w:ins w:id="22" w:author="Юлия Михаловна" w:date="2026-10-08T12:34:00Z" w16du:dateUtc="2026-10-08T09:34:00Z">
        <w:r>
          <w:rPr>
            <w:rFonts w:ascii="Times New Roman" w:hAnsi="Times New Roman" w:cs="Times New Roman"/>
          </w:rPr>
          <w:t>ст-ца Некрасовская</w:t>
        </w:r>
      </w:ins>
    </w:p>
    <w:p w14:paraId="4DE7912D" w14:textId="77777777" w:rsidR="009751F7" w:rsidRPr="00A11BA3" w:rsidRDefault="009751F7" w:rsidP="009751F7">
      <w:pPr>
        <w:widowControl w:val="0"/>
        <w:spacing w:after="0" w:line="240" w:lineRule="auto"/>
        <w:jc w:val="center"/>
        <w:rPr>
          <w:ins w:id="23" w:author="Юлия Михаловна" w:date="2026-10-08T12:34:00Z" w16du:dateUtc="2026-10-08T09:34:00Z"/>
          <w:rFonts w:ascii="Times New Roman" w:hAnsi="Times New Roman" w:cs="Times New Roman"/>
          <w:sz w:val="28"/>
          <w:szCs w:val="28"/>
        </w:rPr>
      </w:pPr>
    </w:p>
    <w:p w14:paraId="47B94556" w14:textId="77777777" w:rsidR="009751F7" w:rsidRPr="00D35432" w:rsidRDefault="009751F7" w:rsidP="009751F7">
      <w:pPr>
        <w:pStyle w:val="ConsPlusTitle"/>
        <w:jc w:val="center"/>
        <w:rPr>
          <w:ins w:id="24" w:author="Юлия Михаловна" w:date="2026-10-08T12:34:00Z" w16du:dateUtc="2026-10-08T09:34:00Z"/>
          <w:rFonts w:ascii="Times New Roman" w:hAnsi="Times New Roman" w:cs="Times New Roman"/>
          <w:sz w:val="28"/>
          <w:szCs w:val="28"/>
        </w:rPr>
      </w:pPr>
      <w:ins w:id="25" w:author="Юлия Михаловна" w:date="2026-10-08T12:34:00Z" w16du:dateUtc="2026-10-08T09:34:00Z">
        <w:r>
          <w:rPr>
            <w:rFonts w:ascii="Times New Roman" w:hAnsi="Times New Roman" w:cs="Times New Roman"/>
            <w:sz w:val="28"/>
            <w:szCs w:val="28"/>
          </w:rPr>
          <w:t>Об утверждении а</w:t>
        </w:r>
        <w:r w:rsidRPr="00D35432">
          <w:rPr>
            <w:rFonts w:ascii="Times New Roman" w:hAnsi="Times New Roman" w:cs="Times New Roman"/>
            <w:sz w:val="28"/>
            <w:szCs w:val="28"/>
          </w:rPr>
          <w:t>дминистративн</w:t>
        </w:r>
        <w:r>
          <w:rPr>
            <w:rFonts w:ascii="Times New Roman" w:hAnsi="Times New Roman" w:cs="Times New Roman"/>
            <w:sz w:val="28"/>
            <w:szCs w:val="28"/>
          </w:rPr>
          <w:t>ого</w:t>
        </w:r>
        <w:r w:rsidRPr="00D35432">
          <w:rPr>
            <w:rFonts w:ascii="Times New Roman" w:hAnsi="Times New Roman" w:cs="Times New Roman"/>
            <w:sz w:val="28"/>
            <w:szCs w:val="28"/>
          </w:rPr>
          <w:t xml:space="preserve"> регламент</w:t>
        </w:r>
        <w:r>
          <w:rPr>
            <w:rFonts w:ascii="Times New Roman" w:hAnsi="Times New Roman" w:cs="Times New Roman"/>
            <w:sz w:val="28"/>
            <w:szCs w:val="28"/>
          </w:rPr>
          <w:t>а</w:t>
        </w:r>
      </w:ins>
    </w:p>
    <w:p w14:paraId="29A5D3DA" w14:textId="57EBA3EF" w:rsidR="009751F7" w:rsidRPr="006A2F62" w:rsidRDefault="009751F7" w:rsidP="009751F7">
      <w:pPr>
        <w:pStyle w:val="ConsPlusTitle"/>
        <w:jc w:val="center"/>
        <w:rPr>
          <w:ins w:id="26" w:author="Юлия Михаловна" w:date="2026-10-08T12:34:00Z" w16du:dateUtc="2026-10-08T09:34:00Z"/>
          <w:rFonts w:ascii="Times New Roman" w:hAnsi="Times New Roman" w:cs="Times New Roman"/>
          <w:sz w:val="28"/>
          <w:szCs w:val="28"/>
        </w:rPr>
      </w:pPr>
      <w:ins w:id="27" w:author="Юлия Михаловна" w:date="2026-10-08T12:34:00Z" w16du:dateUtc="2026-10-08T09:34:00Z">
        <w:r w:rsidRPr="00D35432">
          <w:rPr>
            <w:rFonts w:ascii="Times New Roman" w:hAnsi="Times New Roman" w:cs="Times New Roman"/>
            <w:sz w:val="28"/>
            <w:szCs w:val="28"/>
          </w:rPr>
          <w:t xml:space="preserve">предоставления муниципальной услуги </w:t>
        </w:r>
        <w:r>
          <w:rPr>
            <w:rFonts w:ascii="Times New Roman" w:hAnsi="Times New Roman" w:cs="Times New Roman"/>
            <w:sz w:val="28"/>
            <w:szCs w:val="28"/>
          </w:rPr>
          <w:t>«</w:t>
        </w:r>
      </w:ins>
      <w:ins w:id="28" w:author="Юлия Михаловна" w:date="2026-10-08T12:35:00Z" w16du:dateUtc="2026-10-08T09:35:00Z">
        <w:r>
          <w:rPr>
            <w:rFonts w:ascii="Times New Roman" w:hAnsi="Times New Roman" w:cs="Times New Roman"/>
            <w:b w:val="0"/>
            <w:bCs/>
            <w:sz w:val="28"/>
            <w:szCs w:val="28"/>
          </w:rPr>
          <w:t>В</w:t>
        </w:r>
        <w:r w:rsidRPr="001A6DE4">
          <w:rPr>
            <w:rFonts w:ascii="Times New Roman" w:hAnsi="Times New Roman" w:cs="Times New Roman"/>
            <w:bCs/>
            <w:sz w:val="28"/>
            <w:szCs w:val="28"/>
          </w:rPr>
          <w:t>ключени</w:t>
        </w:r>
        <w:r>
          <w:rPr>
            <w:rFonts w:ascii="Times New Roman" w:hAnsi="Times New Roman" w:cs="Times New Roman"/>
            <w:b w:val="0"/>
            <w:bCs/>
            <w:sz w:val="28"/>
            <w:szCs w:val="28"/>
          </w:rPr>
          <w:t>е</w:t>
        </w:r>
        <w:r w:rsidRPr="001A6DE4">
          <w:rPr>
            <w:rFonts w:ascii="Times New Roman" w:hAnsi="Times New Roman" w:cs="Times New Roman"/>
            <w:bCs/>
            <w:sz w:val="28"/>
            <w:szCs w:val="28"/>
          </w:rPr>
          <w:t xml:space="preserve"> в реестр поставщиков похоронных товаров и услуг</w:t>
        </w:r>
      </w:ins>
      <w:ins w:id="29" w:author="Юлия Михаловна" w:date="2026-10-08T12:34:00Z" w16du:dateUtc="2026-10-08T09:34:00Z">
        <w:r>
          <w:rPr>
            <w:rFonts w:ascii="Times New Roman" w:hAnsi="Times New Roman" w:cs="Times New Roman"/>
            <w:sz w:val="28"/>
            <w:szCs w:val="28"/>
          </w:rPr>
          <w:t>»</w:t>
        </w:r>
      </w:ins>
    </w:p>
    <w:p w14:paraId="59BD2357" w14:textId="77777777" w:rsidR="009751F7" w:rsidRPr="00D35432" w:rsidRDefault="009751F7" w:rsidP="009751F7">
      <w:pPr>
        <w:pStyle w:val="ConsPlusTitle"/>
        <w:jc w:val="center"/>
        <w:rPr>
          <w:ins w:id="30" w:author="Юлия Михаловна" w:date="2026-10-08T12:34:00Z" w16du:dateUtc="2026-10-08T09:34:00Z"/>
          <w:rFonts w:ascii="Times New Roman" w:hAnsi="Times New Roman" w:cs="Times New Roman"/>
          <w:sz w:val="28"/>
          <w:szCs w:val="28"/>
        </w:rPr>
      </w:pPr>
    </w:p>
    <w:p w14:paraId="4801B5F1" w14:textId="77777777" w:rsidR="009751F7" w:rsidRDefault="009751F7" w:rsidP="009751F7">
      <w:pPr>
        <w:spacing w:after="0" w:line="240" w:lineRule="auto"/>
        <w:ind w:firstLine="709"/>
        <w:jc w:val="center"/>
        <w:rPr>
          <w:ins w:id="31" w:author="Юлия Михаловна" w:date="2026-10-08T12:34:00Z" w16du:dateUtc="2026-10-08T09:34:00Z"/>
          <w:rFonts w:ascii="Times New Roman" w:hAnsi="Times New Roman"/>
          <w:sz w:val="25"/>
          <w:szCs w:val="25"/>
        </w:rPr>
      </w:pPr>
    </w:p>
    <w:p w14:paraId="04ADC9A1" w14:textId="77777777" w:rsidR="009751F7" w:rsidRPr="00CC796A" w:rsidRDefault="009751F7" w:rsidP="009751F7">
      <w:pPr>
        <w:spacing w:after="0" w:line="240" w:lineRule="auto"/>
        <w:ind w:firstLine="709"/>
        <w:jc w:val="center"/>
        <w:rPr>
          <w:ins w:id="32" w:author="Юлия Михаловна" w:date="2026-10-08T12:34:00Z" w16du:dateUtc="2026-10-08T09:34:00Z"/>
          <w:rFonts w:ascii="Times New Roman" w:hAnsi="Times New Roman"/>
          <w:sz w:val="25"/>
          <w:szCs w:val="25"/>
        </w:rPr>
      </w:pPr>
    </w:p>
    <w:p w14:paraId="1A1CC842" w14:textId="77777777" w:rsidR="009751F7" w:rsidRPr="000D7004" w:rsidRDefault="009751F7" w:rsidP="009751F7">
      <w:pPr>
        <w:pStyle w:val="aff0"/>
        <w:spacing w:after="0"/>
        <w:ind w:firstLine="709"/>
        <w:jc w:val="both"/>
        <w:rPr>
          <w:ins w:id="33" w:author="Юлия Михаловна" w:date="2026-10-08T12:34:00Z" w16du:dateUtc="2026-10-08T09:34:00Z"/>
          <w:sz w:val="28"/>
          <w:szCs w:val="28"/>
        </w:rPr>
      </w:pPr>
      <w:bookmarkStart w:id="34" w:name="_Hlk240283924"/>
      <w:ins w:id="35" w:author="Юлия Михаловна" w:date="2026-10-08T12:34:00Z" w16du:dateUtc="2026-10-08T09:34:00Z">
        <w:r w:rsidRPr="000D7004">
          <w:rPr>
            <w:sz w:val="28"/>
            <w:szCs w:val="28"/>
          </w:rPr>
          <w:t xml:space="preserve">В соответствии с </w:t>
        </w:r>
        <w:bookmarkEnd w:id="34"/>
        <w:r w:rsidRPr="000D7004">
          <w:rPr>
            <w:rFonts w:eastAsiaTheme="minorEastAsia"/>
            <w:sz w:val="28"/>
            <w:szCs w:val="28"/>
          </w:rPr>
          <w:t xml:space="preserve">постановлением Правительства Российской Федерации от 24 октября 2011 года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функций)», </w:t>
        </w:r>
        <w:r w:rsidRPr="000D7004">
          <w:rPr>
            <w:sz w:val="28"/>
            <w:szCs w:val="28"/>
            <w:shd w:val="clear" w:color="auto" w:fill="FFFFFF"/>
          </w:rPr>
          <w:t>в соответствии с пунктом 5 статьи 21.3 Федерального закона от 27 июля 2010 года № 210-ФЗ «Об организации предоставления государственных и муниципальных услуг»</w:t>
        </w:r>
        <w:r w:rsidRPr="000D7004">
          <w:rPr>
            <w:rFonts w:eastAsiaTheme="minorEastAsia"/>
            <w:sz w:val="28"/>
            <w:szCs w:val="28"/>
          </w:rPr>
          <w:t xml:space="preserve">, </w:t>
        </w:r>
        <w:r w:rsidRPr="000D7004">
          <w:rPr>
            <w:sz w:val="28"/>
            <w:szCs w:val="28"/>
          </w:rPr>
          <w:t>постановляю:</w:t>
        </w:r>
      </w:ins>
    </w:p>
    <w:p w14:paraId="5D3B4A3E" w14:textId="215D90CA" w:rsidR="009751F7" w:rsidRPr="009751F7" w:rsidRDefault="009751F7" w:rsidP="009751F7">
      <w:pPr>
        <w:pStyle w:val="ConsPlusTitle"/>
        <w:ind w:firstLine="709"/>
        <w:jc w:val="both"/>
        <w:rPr>
          <w:ins w:id="36" w:author="Юлия Михаловна" w:date="2026-10-08T12:34:00Z" w16du:dateUtc="2026-10-08T09:34:00Z"/>
          <w:rFonts w:ascii="Times New Roman" w:hAnsi="Times New Roman" w:cs="Times New Roman"/>
          <w:b w:val="0"/>
          <w:bCs/>
          <w:sz w:val="28"/>
          <w:szCs w:val="28"/>
          <w:rPrChange w:id="37" w:author="Юлия Михаловна" w:date="2026-10-08T12:35:00Z" w16du:dateUtc="2026-10-08T09:35:00Z">
            <w:rPr>
              <w:ins w:id="38" w:author="Юлия Михаловна" w:date="2026-10-08T12:34:00Z" w16du:dateUtc="2026-10-08T09:34:00Z"/>
              <w:rFonts w:ascii="Times New Roman" w:hAnsi="Times New Roman" w:cs="Times New Roman"/>
              <w:sz w:val="28"/>
              <w:szCs w:val="28"/>
            </w:rPr>
          </w:rPrChange>
        </w:rPr>
      </w:pPr>
      <w:ins w:id="39" w:author="Юлия Михаловна" w:date="2026-10-08T12:34:00Z" w16du:dateUtc="2026-10-08T09:34:00Z">
        <w:r w:rsidRPr="00DC1A50">
          <w:rPr>
            <w:rFonts w:ascii="Times New Roman" w:hAnsi="Times New Roman" w:cs="Times New Roman"/>
            <w:b w:val="0"/>
            <w:bCs/>
            <w:sz w:val="28"/>
            <w:szCs w:val="28"/>
          </w:rPr>
          <w:t xml:space="preserve">1. Утвердить прилагаемый Административный регламент по предоставлению муниципальной услуги </w:t>
        </w:r>
      </w:ins>
      <w:ins w:id="40" w:author="Юлия Михаловна" w:date="2026-10-08T12:35:00Z" w16du:dateUtc="2026-10-08T09:35:00Z">
        <w:r>
          <w:rPr>
            <w:rFonts w:ascii="Times New Roman" w:hAnsi="Times New Roman" w:cs="Times New Roman"/>
            <w:b w:val="0"/>
            <w:bCs/>
            <w:sz w:val="28"/>
            <w:szCs w:val="28"/>
          </w:rPr>
          <w:t>«</w:t>
        </w:r>
        <w:r w:rsidRPr="009751F7">
          <w:rPr>
            <w:rFonts w:ascii="Times New Roman" w:hAnsi="Times New Roman" w:cs="Times New Roman"/>
            <w:b w:val="0"/>
            <w:bCs/>
            <w:sz w:val="28"/>
            <w:szCs w:val="28"/>
          </w:rPr>
          <w:t>В</w:t>
        </w:r>
        <w:r w:rsidRPr="009751F7">
          <w:rPr>
            <w:rFonts w:ascii="Times New Roman" w:hAnsi="Times New Roman" w:cs="Times New Roman"/>
            <w:b w:val="0"/>
            <w:bCs/>
            <w:sz w:val="28"/>
            <w:szCs w:val="28"/>
            <w:rPrChange w:id="41" w:author="Юлия Михаловна" w:date="2026-10-08T12:35:00Z" w16du:dateUtc="2026-10-08T09:35:00Z">
              <w:rPr>
                <w:rFonts w:ascii="Times New Roman" w:hAnsi="Times New Roman" w:cs="Times New Roman"/>
                <w:sz w:val="28"/>
                <w:szCs w:val="28"/>
              </w:rPr>
            </w:rPrChange>
          </w:rPr>
          <w:t>ключени</w:t>
        </w:r>
        <w:r w:rsidRPr="009751F7">
          <w:rPr>
            <w:rFonts w:ascii="Times New Roman" w:hAnsi="Times New Roman" w:cs="Times New Roman"/>
            <w:b w:val="0"/>
            <w:bCs/>
            <w:sz w:val="28"/>
            <w:szCs w:val="28"/>
          </w:rPr>
          <w:t>е</w:t>
        </w:r>
        <w:r w:rsidRPr="009751F7">
          <w:rPr>
            <w:rFonts w:ascii="Times New Roman" w:hAnsi="Times New Roman" w:cs="Times New Roman"/>
            <w:b w:val="0"/>
            <w:bCs/>
            <w:sz w:val="28"/>
            <w:szCs w:val="28"/>
            <w:rPrChange w:id="42" w:author="Юлия Михаловна" w:date="2026-10-08T12:35:00Z" w16du:dateUtc="2026-10-08T09:35:00Z">
              <w:rPr>
                <w:rFonts w:ascii="Times New Roman" w:hAnsi="Times New Roman" w:cs="Times New Roman"/>
                <w:sz w:val="28"/>
                <w:szCs w:val="28"/>
              </w:rPr>
            </w:rPrChange>
          </w:rPr>
          <w:t xml:space="preserve"> в реестр поставщиков похоронных товаров и услуг</w:t>
        </w:r>
      </w:ins>
      <w:ins w:id="43" w:author="Юлия Михаловна" w:date="2026-10-08T12:34:00Z" w16du:dateUtc="2026-10-08T09:34:00Z">
        <w:r w:rsidRPr="009751F7">
          <w:rPr>
            <w:rFonts w:ascii="Times New Roman" w:hAnsi="Times New Roman" w:cs="Times New Roman"/>
            <w:b w:val="0"/>
            <w:bCs/>
            <w:sz w:val="28"/>
            <w:szCs w:val="28"/>
          </w:rPr>
          <w:t>».</w:t>
        </w:r>
      </w:ins>
    </w:p>
    <w:p w14:paraId="469C0431" w14:textId="77777777" w:rsidR="009751F7" w:rsidRPr="00391885" w:rsidRDefault="009751F7" w:rsidP="009751F7">
      <w:pPr>
        <w:autoSpaceDE w:val="0"/>
        <w:autoSpaceDN w:val="0"/>
        <w:adjustRightInd w:val="0"/>
        <w:ind w:firstLine="709"/>
        <w:jc w:val="both"/>
        <w:rPr>
          <w:ins w:id="44" w:author="Юлия Михаловна" w:date="2026-10-08T12:34:00Z" w16du:dateUtc="2026-10-08T09:34:00Z"/>
          <w:rFonts w:ascii="Times New Roman" w:hAnsi="Times New Roman" w:cs="Times New Roman"/>
          <w:sz w:val="28"/>
          <w:szCs w:val="28"/>
        </w:rPr>
      </w:pPr>
      <w:ins w:id="45" w:author="Юлия Михаловна" w:date="2026-10-08T12:34:00Z" w16du:dateUtc="2026-10-08T09:34:00Z">
        <w:r w:rsidRPr="00391885">
          <w:rPr>
            <w:rFonts w:ascii="Times New Roman" w:hAnsi="Times New Roman" w:cs="Times New Roman"/>
            <w:sz w:val="28"/>
            <w:szCs w:val="28"/>
          </w:rPr>
          <w:t xml:space="preserve">2. Общему отделу администрации Некрасовского сельского поселения Усть-Лабинского района обеспечить опубликование  настоящего постановления на </w:t>
        </w:r>
        <w:r>
          <w:rPr>
            <w:rFonts w:ascii="Times New Roman" w:hAnsi="Times New Roman" w:cs="Times New Roman"/>
            <w:sz w:val="28"/>
            <w:szCs w:val="28"/>
          </w:rPr>
          <w:t>о</w:t>
        </w:r>
        <w:r w:rsidRPr="00391885">
          <w:rPr>
            <w:rFonts w:ascii="Times New Roman" w:hAnsi="Times New Roman" w:cs="Times New Roman"/>
            <w:sz w:val="28"/>
            <w:szCs w:val="28"/>
          </w:rPr>
          <w:t xml:space="preserve">фициальном сайте органов местного самоуправления муниципального образования Усть-Лабинский район в информационно-телекоммуникационной сети «Интернет» </w:t>
        </w:r>
        <w:r w:rsidRPr="00391885">
          <w:rPr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391885">
          <w:rPr>
            <w:rFonts w:ascii="Times New Roman" w:hAnsi="Times New Roman" w:cs="Times New Roman"/>
            <w:sz w:val="28"/>
            <w:szCs w:val="28"/>
          </w:rPr>
          <w:t xml:space="preserve">. adminustlabinsk.ru, а также на официальном сайте Некрасовского сельского поселения Усть - Лабинского района в сети  «Интернет» </w:t>
        </w:r>
        <w:r w:rsidRPr="0039188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91885">
          <w:rPr>
            <w:rFonts w:ascii="Times New Roman" w:hAnsi="Times New Roman" w:cs="Times New Roman"/>
            <w:sz w:val="28"/>
            <w:szCs w:val="28"/>
          </w:rPr>
          <w:instrText>HYPERLINK "http://www.nekrasovskoesp.ru"</w:instrText>
        </w:r>
        <w:r w:rsidRPr="00391885">
          <w:rPr>
            <w:rFonts w:ascii="Times New Roman" w:hAnsi="Times New Roman" w:cs="Times New Roman"/>
            <w:sz w:val="28"/>
            <w:szCs w:val="28"/>
          </w:rPr>
        </w:r>
        <w:r w:rsidRPr="0039188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91885">
          <w:rPr>
            <w:rFonts w:ascii="Times New Roman" w:hAnsi="Times New Roman" w:cs="Times New Roman"/>
            <w:sz w:val="28"/>
            <w:szCs w:val="28"/>
          </w:rPr>
          <w:t>www.nekrasovskoesp.ru</w:t>
        </w:r>
        <w:r w:rsidRPr="00391885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391885">
          <w:rPr>
            <w:rFonts w:ascii="Times New Roman" w:hAnsi="Times New Roman" w:cs="Times New Roman"/>
            <w:sz w:val="28"/>
            <w:szCs w:val="28"/>
          </w:rPr>
          <w:t>.</w:t>
        </w:r>
      </w:ins>
    </w:p>
    <w:p w14:paraId="6A599335" w14:textId="77777777" w:rsidR="009751F7" w:rsidRPr="00391885" w:rsidRDefault="009751F7" w:rsidP="009751F7">
      <w:pPr>
        <w:autoSpaceDE w:val="0"/>
        <w:autoSpaceDN w:val="0"/>
        <w:adjustRightInd w:val="0"/>
        <w:ind w:firstLine="709"/>
        <w:rPr>
          <w:ins w:id="46" w:author="Юлия Михаловна" w:date="2026-10-08T12:34:00Z" w16du:dateUtc="2026-10-08T09:34:00Z"/>
          <w:rFonts w:ascii="Times New Roman" w:hAnsi="Times New Roman" w:cs="Times New Roman"/>
          <w:sz w:val="28"/>
          <w:szCs w:val="28"/>
        </w:rPr>
      </w:pPr>
      <w:ins w:id="47" w:author="Юлия Михаловна" w:date="2026-10-08T12:34:00Z" w16du:dateUtc="2026-10-08T09:34:00Z">
        <w:r w:rsidRPr="00391885">
          <w:rPr>
            <w:rFonts w:ascii="Times New Roman" w:hAnsi="Times New Roman" w:cs="Times New Roman"/>
            <w:sz w:val="28"/>
            <w:szCs w:val="28"/>
          </w:rPr>
          <w:t>3.  Контроль за выполнением настоящего постановления оставляю за собой.</w:t>
        </w:r>
      </w:ins>
    </w:p>
    <w:p w14:paraId="09713611" w14:textId="77777777" w:rsidR="009751F7" w:rsidRPr="00391885" w:rsidRDefault="009751F7" w:rsidP="009751F7">
      <w:pPr>
        <w:autoSpaceDE w:val="0"/>
        <w:autoSpaceDN w:val="0"/>
        <w:adjustRightInd w:val="0"/>
        <w:ind w:firstLine="709"/>
        <w:rPr>
          <w:ins w:id="48" w:author="Юлия Михаловна" w:date="2026-10-08T12:34:00Z" w16du:dateUtc="2026-10-08T09:34:00Z"/>
          <w:rFonts w:ascii="Times New Roman" w:hAnsi="Times New Roman" w:cs="Times New Roman"/>
          <w:sz w:val="28"/>
          <w:szCs w:val="28"/>
        </w:rPr>
      </w:pPr>
      <w:ins w:id="49" w:author="Юлия Михаловна" w:date="2026-10-08T12:34:00Z" w16du:dateUtc="2026-10-08T09:34:00Z">
        <w:r w:rsidRPr="00391885">
          <w:rPr>
            <w:rFonts w:ascii="Times New Roman" w:hAnsi="Times New Roman" w:cs="Times New Roman"/>
            <w:sz w:val="28"/>
            <w:szCs w:val="28"/>
          </w:rPr>
          <w:t>4.  Постановление вступает в силу с момента его опубликования.</w:t>
        </w:r>
      </w:ins>
    </w:p>
    <w:p w14:paraId="5733ED89" w14:textId="77777777" w:rsidR="009751F7" w:rsidRPr="00391885" w:rsidRDefault="009751F7" w:rsidP="009751F7">
      <w:pPr>
        <w:tabs>
          <w:tab w:val="left" w:pos="720"/>
        </w:tabs>
        <w:ind w:firstLine="709"/>
        <w:rPr>
          <w:ins w:id="50" w:author="Юлия Михаловна" w:date="2026-10-08T12:34:00Z" w16du:dateUtc="2026-10-08T09:34:00Z"/>
          <w:rFonts w:ascii="Times New Roman" w:hAnsi="Times New Roman" w:cs="Times New Roman"/>
          <w:sz w:val="28"/>
          <w:szCs w:val="28"/>
        </w:rPr>
      </w:pPr>
    </w:p>
    <w:p w14:paraId="7E2C85EB" w14:textId="77777777" w:rsidR="009751F7" w:rsidRPr="00A55BAF" w:rsidRDefault="009751F7" w:rsidP="009751F7">
      <w:pPr>
        <w:tabs>
          <w:tab w:val="left" w:pos="720"/>
        </w:tabs>
        <w:rPr>
          <w:ins w:id="51" w:author="Юлия Михаловна" w:date="2026-10-08T12:34:00Z" w16du:dateUtc="2026-10-08T09:34:00Z"/>
          <w:rFonts w:ascii="Times New Roman" w:hAnsi="Times New Roman" w:cs="Times New Roman"/>
          <w:sz w:val="28"/>
          <w:szCs w:val="28"/>
        </w:rPr>
      </w:pPr>
      <w:ins w:id="52" w:author="Юлия Михаловна" w:date="2026-10-08T12:34:00Z" w16du:dateUtc="2026-10-08T09:34:00Z">
        <w:r w:rsidRPr="00A55BAF">
          <w:rPr>
            <w:rFonts w:ascii="Times New Roman" w:hAnsi="Times New Roman" w:cs="Times New Roman"/>
            <w:sz w:val="28"/>
            <w:szCs w:val="28"/>
          </w:rPr>
          <w:t xml:space="preserve">Глава Некрасовского сельского </w:t>
        </w:r>
      </w:ins>
    </w:p>
    <w:p w14:paraId="0D1A90D2" w14:textId="77777777" w:rsidR="009751F7" w:rsidRPr="00A55BAF" w:rsidRDefault="009751F7" w:rsidP="009751F7">
      <w:pPr>
        <w:pStyle w:val="ConsPlusTitle"/>
        <w:ind w:right="282"/>
        <w:rPr>
          <w:ins w:id="53" w:author="Юлия Михаловна" w:date="2026-10-08T12:34:00Z" w16du:dateUtc="2026-10-08T09:34:00Z"/>
          <w:rStyle w:val="fontstyle01"/>
          <w:rFonts w:ascii="Times New Roman" w:eastAsiaTheme="minorHAnsi" w:hAnsi="Times New Roman" w:cs="Times New Roman"/>
          <w:b/>
          <w:bCs w:val="0"/>
          <w:color w:val="auto"/>
          <w:sz w:val="28"/>
          <w:szCs w:val="28"/>
          <w:lang w:eastAsia="en-US"/>
          <w14:ligatures w14:val="standardContextual"/>
        </w:rPr>
      </w:pPr>
      <w:ins w:id="54" w:author="Юлия Михаловна" w:date="2026-10-08T12:34:00Z" w16du:dateUtc="2026-10-08T09:34:00Z">
        <w:r w:rsidRPr="00DC1A50">
          <w:rPr>
            <w:rFonts w:ascii="Times New Roman" w:hAnsi="Times New Roman" w:cs="Times New Roman"/>
            <w:b w:val="0"/>
            <w:sz w:val="28"/>
            <w:szCs w:val="28"/>
          </w:rPr>
          <w:t>Поселения Усть-Лабинского района                                                      О.Е. Гусева</w:t>
        </w:r>
      </w:ins>
    </w:p>
    <w:p w14:paraId="200BE5C0" w14:textId="77777777" w:rsidR="009751F7" w:rsidRDefault="009751F7" w:rsidP="00B90F58">
      <w:pPr>
        <w:pStyle w:val="ConsPlusTitle"/>
        <w:ind w:left="4536"/>
        <w:jc w:val="center"/>
        <w:rPr>
          <w:ins w:id="55" w:author="Юлия Михаловна" w:date="2026-10-08T12:34:00Z" w16du:dateUtc="2026-10-08T09:34:00Z"/>
          <w:rStyle w:val="fontstyle01"/>
          <w:rFonts w:ascii="Times New Roman" w:hAnsi="Times New Roman" w:cs="Times New Roman"/>
          <w:color w:val="auto"/>
          <w:sz w:val="28"/>
          <w:szCs w:val="28"/>
        </w:rPr>
      </w:pPr>
    </w:p>
    <w:p w14:paraId="21D98FAD" w14:textId="77777777" w:rsidR="009751F7" w:rsidRDefault="009751F7" w:rsidP="00B90F58">
      <w:pPr>
        <w:pStyle w:val="ConsPlusTitle"/>
        <w:ind w:left="4536"/>
        <w:jc w:val="center"/>
        <w:rPr>
          <w:ins w:id="56" w:author="Юлия Михаловна" w:date="2026-10-08T12:34:00Z" w16du:dateUtc="2026-10-08T09:34:00Z"/>
          <w:rStyle w:val="fontstyle01"/>
          <w:rFonts w:ascii="Times New Roman" w:hAnsi="Times New Roman" w:cs="Times New Roman"/>
          <w:color w:val="auto"/>
          <w:sz w:val="28"/>
          <w:szCs w:val="28"/>
        </w:rPr>
      </w:pPr>
    </w:p>
    <w:p w14:paraId="329FE150" w14:textId="77777777" w:rsidR="009751F7" w:rsidRDefault="009751F7" w:rsidP="00B90F58">
      <w:pPr>
        <w:pStyle w:val="ConsPlusTitle"/>
        <w:ind w:left="4536"/>
        <w:jc w:val="center"/>
        <w:rPr>
          <w:ins w:id="57" w:author="Юлия Михаловна" w:date="2026-10-08T12:34:00Z" w16du:dateUtc="2026-10-08T09:34:00Z"/>
          <w:rStyle w:val="fontstyle01"/>
          <w:rFonts w:ascii="Times New Roman" w:hAnsi="Times New Roman" w:cs="Times New Roman"/>
          <w:color w:val="auto"/>
          <w:sz w:val="28"/>
          <w:szCs w:val="28"/>
        </w:rPr>
      </w:pPr>
    </w:p>
    <w:p w14:paraId="1AE26B7C" w14:textId="77777777" w:rsidR="009751F7" w:rsidRDefault="009751F7" w:rsidP="00B90F58">
      <w:pPr>
        <w:pStyle w:val="ConsPlusTitle"/>
        <w:ind w:left="4536"/>
        <w:jc w:val="center"/>
        <w:rPr>
          <w:ins w:id="58" w:author="Юлия Михаловна" w:date="2026-10-08T12:34:00Z" w16du:dateUtc="2026-10-08T09:34:00Z"/>
          <w:rStyle w:val="fontstyle01"/>
          <w:rFonts w:ascii="Times New Roman" w:hAnsi="Times New Roman" w:cs="Times New Roman"/>
          <w:color w:val="auto"/>
          <w:sz w:val="28"/>
          <w:szCs w:val="28"/>
        </w:rPr>
      </w:pPr>
    </w:p>
    <w:p w14:paraId="0C991000" w14:textId="34CC40E5" w:rsidR="00BE68D6" w:rsidRPr="001A6DE4" w:rsidRDefault="00BE68D6" w:rsidP="00B90F58">
      <w:pPr>
        <w:pStyle w:val="ConsPlusTitle"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 w:rsidRPr="001A6DE4">
        <w:rPr>
          <w:rStyle w:val="fontstyle01"/>
          <w:rFonts w:ascii="Times New Roman" w:hAnsi="Times New Roman" w:cs="Times New Roman"/>
          <w:color w:val="auto"/>
          <w:sz w:val="28"/>
          <w:szCs w:val="28"/>
        </w:rPr>
        <w:t>УТВЕРЖДЕН</w:t>
      </w:r>
    </w:p>
    <w:p w14:paraId="67079262" w14:textId="6DD1B2A1" w:rsidR="00BE68D6" w:rsidRDefault="00BE68D6" w:rsidP="00B90F58">
      <w:pPr>
        <w:pStyle w:val="ConsPlusTitle"/>
        <w:ind w:left="4536"/>
        <w:jc w:val="center"/>
        <w:rPr>
          <w:ins w:id="59" w:author="Юлия Михаловна" w:date="2026-10-08T12:36:00Z" w16du:dateUtc="2026-10-08T09:36:00Z"/>
          <w:rStyle w:val="fontstyle01"/>
          <w:rFonts w:ascii="Times New Roman" w:hAnsi="Times New Roman" w:cs="Times New Roman"/>
          <w:sz w:val="28"/>
          <w:szCs w:val="28"/>
        </w:rPr>
      </w:pPr>
      <w:del w:id="60" w:author="Юлия Михаловна" w:date="2026-10-08T12:35:00Z" w16du:dateUtc="2026-10-08T09:35:00Z">
        <w:r w:rsidRPr="001A6DE4" w:rsidDel="009751F7">
          <w:rPr>
            <w:rStyle w:val="fontstyle01"/>
            <w:rFonts w:ascii="Times New Roman" w:hAnsi="Times New Roman" w:cs="Times New Roman"/>
            <w:sz w:val="28"/>
            <w:szCs w:val="28"/>
          </w:rPr>
          <w:delText>постановлением [</w:delText>
        </w:r>
        <w:r w:rsidRPr="001A6DE4" w:rsidDel="009751F7">
          <w:rPr>
            <w:rStyle w:val="fontstyle01"/>
            <w:rFonts w:ascii="Times New Roman" w:hAnsi="Times New Roman" w:cs="Times New Roman"/>
            <w:color w:val="EE0000"/>
            <w:sz w:val="28"/>
            <w:szCs w:val="28"/>
          </w:rPr>
          <w:delText xml:space="preserve">наименование органа местного самоуправления, в ведении которого находятся вопросы </w:delText>
        </w:r>
        <w:r w:rsidR="00D65A6B" w:rsidRPr="001A6DE4" w:rsidDel="009751F7">
          <w:rPr>
            <w:rStyle w:val="fontstyle01"/>
            <w:rFonts w:ascii="Times New Roman" w:hAnsi="Times New Roman" w:cs="Times New Roman"/>
            <w:color w:val="EE0000"/>
            <w:sz w:val="28"/>
            <w:szCs w:val="28"/>
          </w:rPr>
          <w:delText>учёта</w:delText>
        </w:r>
        <w:r w:rsidRPr="001A6DE4" w:rsidDel="009751F7">
          <w:rPr>
            <w:rStyle w:val="fontstyle01"/>
            <w:rFonts w:ascii="Times New Roman" w:hAnsi="Times New Roman" w:cs="Times New Roman"/>
            <w:color w:val="EE0000"/>
            <w:sz w:val="28"/>
            <w:szCs w:val="28"/>
          </w:rPr>
          <w:delText xml:space="preserve"> поставщиков </w:delText>
        </w:r>
        <w:r w:rsidR="00D65A6B" w:rsidRPr="001A6DE4" w:rsidDel="009751F7">
          <w:rPr>
            <w:rStyle w:val="fontstyle01"/>
            <w:rFonts w:ascii="Times New Roman" w:hAnsi="Times New Roman" w:cs="Times New Roman"/>
            <w:color w:val="EE0000"/>
            <w:sz w:val="28"/>
            <w:szCs w:val="28"/>
          </w:rPr>
          <w:delText xml:space="preserve">похоронных </w:delText>
        </w:r>
        <w:r w:rsidRPr="001A6DE4" w:rsidDel="009751F7">
          <w:rPr>
            <w:rStyle w:val="fontstyle01"/>
            <w:rFonts w:ascii="Times New Roman" w:hAnsi="Times New Roman" w:cs="Times New Roman"/>
            <w:color w:val="EE0000"/>
            <w:sz w:val="28"/>
            <w:szCs w:val="28"/>
          </w:rPr>
          <w:delText>товаров и услуг</w:delText>
        </w:r>
        <w:r w:rsidRPr="001A6DE4" w:rsidDel="009751F7">
          <w:rPr>
            <w:rStyle w:val="fontstyle01"/>
            <w:rFonts w:ascii="Times New Roman" w:hAnsi="Times New Roman" w:cs="Times New Roman"/>
            <w:sz w:val="28"/>
            <w:szCs w:val="28"/>
          </w:rPr>
          <w:delText>]</w:delText>
        </w:r>
      </w:del>
      <w:ins w:id="61" w:author="Юлия Михаловна" w:date="2026-10-08T12:35:00Z" w16du:dateUtc="2026-10-08T09:35:00Z">
        <w:r w:rsidR="009751F7">
          <w:rPr>
            <w:rStyle w:val="fontstyle01"/>
            <w:rFonts w:ascii="Times New Roman" w:hAnsi="Times New Roman" w:cs="Times New Roman"/>
            <w:sz w:val="28"/>
            <w:szCs w:val="28"/>
          </w:rPr>
          <w:t>постановлением администрации Некрасовского сельс</w:t>
        </w:r>
      </w:ins>
      <w:ins w:id="62" w:author="Юлия Михаловна" w:date="2026-10-08T12:36:00Z" w16du:dateUtc="2026-10-08T09:36:00Z">
        <w:r w:rsidR="009751F7">
          <w:rPr>
            <w:rStyle w:val="fontstyle01"/>
            <w:rFonts w:ascii="Times New Roman" w:hAnsi="Times New Roman" w:cs="Times New Roman"/>
            <w:sz w:val="28"/>
            <w:szCs w:val="28"/>
          </w:rPr>
          <w:t>кого поселения</w:t>
        </w:r>
      </w:ins>
    </w:p>
    <w:p w14:paraId="6925A4F4" w14:textId="3CE82834" w:rsidR="009751F7" w:rsidRPr="001A6DE4" w:rsidRDefault="009751F7" w:rsidP="00B90F58">
      <w:pPr>
        <w:pStyle w:val="ConsPlusTitle"/>
        <w:ind w:left="4536"/>
        <w:jc w:val="center"/>
        <w:rPr>
          <w:rFonts w:ascii="Times New Roman" w:hAnsi="Times New Roman" w:cs="Times New Roman"/>
          <w:sz w:val="28"/>
          <w:szCs w:val="28"/>
        </w:rPr>
      </w:pPr>
      <w:ins w:id="63" w:author="Юлия Михаловна" w:date="2026-10-08T12:36:00Z" w16du:dateUtc="2026-10-08T09:36:00Z">
        <w:r>
          <w:rPr>
            <w:rStyle w:val="fontstyle01"/>
            <w:rFonts w:ascii="Times New Roman" w:hAnsi="Times New Roman" w:cs="Times New Roman"/>
            <w:sz w:val="28"/>
            <w:szCs w:val="28"/>
          </w:rPr>
          <w:t>Усть-Лабинского района</w:t>
        </w:r>
      </w:ins>
    </w:p>
    <w:p w14:paraId="2887B742" w14:textId="11005A60" w:rsidR="00BE68D6" w:rsidRPr="001A6DE4" w:rsidRDefault="00BE68D6" w:rsidP="00B90F58">
      <w:pPr>
        <w:pStyle w:val="ConsPlusTitle"/>
        <w:ind w:left="4536"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 w:rsidRPr="001A6DE4">
        <w:rPr>
          <w:rFonts w:ascii="Times New Roman" w:hAnsi="Times New Roman" w:cs="Times New Roman"/>
          <w:b w:val="0"/>
          <w:bCs/>
          <w:sz w:val="28"/>
          <w:szCs w:val="28"/>
        </w:rPr>
        <w:t xml:space="preserve">от </w:t>
      </w:r>
      <w:del w:id="64" w:author="Юлия Михаловна" w:date="2026-10-26T09:46:00Z" w16du:dateUtc="2026-10-26T06:46:00Z">
        <w:r w:rsidRPr="001A6DE4" w:rsidDel="0019284B">
          <w:rPr>
            <w:rFonts w:ascii="Times New Roman" w:hAnsi="Times New Roman" w:cs="Times New Roman"/>
            <w:b w:val="0"/>
            <w:bCs/>
            <w:sz w:val="28"/>
            <w:szCs w:val="28"/>
          </w:rPr>
          <w:delText xml:space="preserve">__________ </w:delText>
        </w:r>
      </w:del>
      <w:ins w:id="65" w:author="Юлия Михаловна" w:date="2026-10-26T09:46:00Z" w16du:dateUtc="2026-10-26T06:46:00Z">
        <w:r w:rsidR="0019284B">
          <w:rPr>
            <w:rFonts w:ascii="Times New Roman" w:hAnsi="Times New Roman" w:cs="Times New Roman"/>
            <w:b w:val="0"/>
            <w:bCs/>
            <w:sz w:val="28"/>
            <w:szCs w:val="28"/>
          </w:rPr>
          <w:t>20.10.2026</w:t>
        </w:r>
      </w:ins>
      <w:del w:id="66" w:author="Юлия Михаловна" w:date="2026-10-26T09:46:00Z" w16du:dateUtc="2026-10-26T06:46:00Z">
        <w:r w:rsidRPr="001A6DE4" w:rsidDel="0019284B">
          <w:rPr>
            <w:rFonts w:ascii="Times New Roman" w:hAnsi="Times New Roman" w:cs="Times New Roman"/>
            <w:b w:val="0"/>
            <w:bCs/>
            <w:sz w:val="28"/>
            <w:szCs w:val="28"/>
          </w:rPr>
          <w:delText>202</w:delText>
        </w:r>
      </w:del>
      <w:r w:rsidRPr="001A6DE4">
        <w:rPr>
          <w:rFonts w:ascii="Times New Roman" w:hAnsi="Times New Roman" w:cs="Times New Roman"/>
          <w:b w:val="0"/>
          <w:bCs/>
          <w:sz w:val="28"/>
          <w:szCs w:val="28"/>
        </w:rPr>
        <w:t xml:space="preserve"> _ г. № </w:t>
      </w:r>
      <w:del w:id="67" w:author="Юлия Михаловна" w:date="2026-10-26T09:46:00Z" w16du:dateUtc="2026-10-26T06:46:00Z">
        <w:r w:rsidRPr="001A6DE4" w:rsidDel="0019284B">
          <w:rPr>
            <w:rFonts w:ascii="Times New Roman" w:hAnsi="Times New Roman" w:cs="Times New Roman"/>
            <w:b w:val="0"/>
            <w:bCs/>
            <w:sz w:val="28"/>
            <w:szCs w:val="28"/>
          </w:rPr>
          <w:delText>________</w:delText>
        </w:r>
      </w:del>
      <w:ins w:id="68" w:author="Юлия Михаловна" w:date="2026-10-26T09:46:00Z" w16du:dateUtc="2026-10-26T06:46:00Z">
        <w:r w:rsidR="0019284B">
          <w:rPr>
            <w:rFonts w:ascii="Times New Roman" w:hAnsi="Times New Roman" w:cs="Times New Roman"/>
            <w:b w:val="0"/>
            <w:bCs/>
            <w:sz w:val="28"/>
            <w:szCs w:val="28"/>
          </w:rPr>
          <w:t>184</w:t>
        </w:r>
      </w:ins>
    </w:p>
    <w:p w14:paraId="798E29E7" w14:textId="77777777" w:rsidR="00BE68D6" w:rsidRPr="001A6DE4" w:rsidRDefault="00BE68D6" w:rsidP="00B90F58">
      <w:pPr>
        <w:pStyle w:val="ConsPlusTitle"/>
        <w:ind w:firstLine="709"/>
        <w:jc w:val="both"/>
        <w:rPr>
          <w:rStyle w:val="fontstyle01"/>
          <w:rFonts w:ascii="Times New Roman" w:hAnsi="Times New Roman" w:cs="Times New Roman"/>
          <w:bCs w:val="0"/>
          <w:sz w:val="28"/>
          <w:szCs w:val="28"/>
        </w:rPr>
      </w:pPr>
    </w:p>
    <w:p w14:paraId="0D0B2A74" w14:textId="5F86B1DF" w:rsidR="007E7537" w:rsidRPr="00DF7D81" w:rsidRDefault="007E7537" w:rsidP="00B90F58">
      <w:pPr>
        <w:pStyle w:val="ConsPlusTitle"/>
        <w:ind w:left="5386"/>
        <w:jc w:val="both"/>
        <w:rPr>
          <w:rFonts w:ascii="Times New Roman" w:hAnsi="Times New Roman" w:cs="Times New Roman"/>
          <w:b w:val="0"/>
          <w:bCs/>
          <w:sz w:val="20"/>
          <w:szCs w:val="20"/>
        </w:rPr>
      </w:pPr>
    </w:p>
    <w:p w14:paraId="006853CD" w14:textId="77777777" w:rsidR="007E7537" w:rsidRPr="00DF7D81" w:rsidRDefault="007E7537" w:rsidP="00E8681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D6380AB" w14:textId="77777777" w:rsidR="007E7537" w:rsidRPr="001A6DE4" w:rsidRDefault="007E7537" w:rsidP="00E8681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F38DFF9" w14:textId="77777777" w:rsidR="00375213" w:rsidRPr="001A6DE4" w:rsidRDefault="00375213" w:rsidP="00B90F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69" w:name="_Hlk203770004"/>
      <w:r w:rsidRPr="001A6DE4">
        <w:rPr>
          <w:rFonts w:ascii="Times New Roman" w:hAnsi="Times New Roman" w:cs="Times New Roman"/>
          <w:b/>
          <w:bCs/>
          <w:sz w:val="28"/>
          <w:szCs w:val="28"/>
        </w:rPr>
        <w:t>Административный регламент</w:t>
      </w:r>
    </w:p>
    <w:p w14:paraId="55121323" w14:textId="709BD1EA" w:rsidR="007E7537" w:rsidRPr="001A6DE4" w:rsidRDefault="00375213" w:rsidP="00B90F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6DE4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муниципальной услуги </w:t>
      </w:r>
      <w:del w:id="70" w:author="Юлия Михаловна" w:date="2026-10-08T12:34:00Z" w16du:dateUtc="2026-10-08T09:34:00Z">
        <w:r w:rsidR="007E7537" w:rsidRPr="001A6DE4" w:rsidDel="009751F7">
          <w:rPr>
            <w:rFonts w:ascii="Times New Roman" w:hAnsi="Times New Roman" w:cs="Times New Roman"/>
            <w:b/>
            <w:bCs/>
            <w:sz w:val="28"/>
            <w:szCs w:val="28"/>
          </w:rPr>
          <w:delText xml:space="preserve">по </w:delText>
        </w:r>
      </w:del>
      <w:bookmarkStart w:id="71" w:name="_Hlk203778531"/>
      <w:ins w:id="72" w:author="Юлия Михаловна" w:date="2026-10-08T12:34:00Z" w16du:dateUtc="2026-10-08T09:34:00Z">
        <w:r w:rsidR="009751F7">
          <w:rPr>
            <w:rFonts w:ascii="Times New Roman" w:hAnsi="Times New Roman" w:cs="Times New Roman"/>
            <w:b/>
            <w:bCs/>
            <w:sz w:val="28"/>
            <w:szCs w:val="28"/>
          </w:rPr>
          <w:t>«</w:t>
        </w:r>
      </w:ins>
      <w:del w:id="73" w:author="Юлия Михаловна" w:date="2026-10-08T12:34:00Z" w16du:dateUtc="2026-10-08T09:34:00Z">
        <w:r w:rsidR="007E7537" w:rsidRPr="001A6DE4" w:rsidDel="009751F7">
          <w:rPr>
            <w:rFonts w:ascii="Times New Roman" w:hAnsi="Times New Roman" w:cs="Times New Roman"/>
            <w:b/>
            <w:bCs/>
            <w:sz w:val="28"/>
            <w:szCs w:val="28"/>
          </w:rPr>
          <w:delText>в</w:delText>
        </w:r>
      </w:del>
      <w:ins w:id="74" w:author="Юлия Михаловна" w:date="2026-10-08T12:34:00Z" w16du:dateUtc="2026-10-08T09:34:00Z">
        <w:r w:rsidR="009751F7">
          <w:rPr>
            <w:rFonts w:ascii="Times New Roman" w:hAnsi="Times New Roman" w:cs="Times New Roman"/>
            <w:b/>
            <w:bCs/>
            <w:sz w:val="28"/>
            <w:szCs w:val="28"/>
          </w:rPr>
          <w:t>В</w:t>
        </w:r>
      </w:ins>
      <w:r w:rsidR="007E7537" w:rsidRPr="001A6DE4">
        <w:rPr>
          <w:rFonts w:ascii="Times New Roman" w:hAnsi="Times New Roman" w:cs="Times New Roman"/>
          <w:b/>
          <w:bCs/>
          <w:sz w:val="28"/>
          <w:szCs w:val="28"/>
        </w:rPr>
        <w:t>ключени</w:t>
      </w:r>
      <w:ins w:id="75" w:author="Юлия Михаловна" w:date="2026-10-08T12:34:00Z" w16du:dateUtc="2026-10-08T09:34:00Z">
        <w:r w:rsidR="009751F7">
          <w:rPr>
            <w:rFonts w:ascii="Times New Roman" w:hAnsi="Times New Roman" w:cs="Times New Roman"/>
            <w:b/>
            <w:bCs/>
            <w:sz w:val="28"/>
            <w:szCs w:val="28"/>
          </w:rPr>
          <w:t>е</w:t>
        </w:r>
      </w:ins>
      <w:del w:id="76" w:author="Юлия Михаловна" w:date="2026-10-08T12:34:00Z" w16du:dateUtc="2026-10-08T09:34:00Z">
        <w:r w:rsidR="007E7537" w:rsidRPr="001A6DE4" w:rsidDel="009751F7">
          <w:rPr>
            <w:rFonts w:ascii="Times New Roman" w:hAnsi="Times New Roman" w:cs="Times New Roman"/>
            <w:b/>
            <w:bCs/>
            <w:sz w:val="28"/>
            <w:szCs w:val="28"/>
          </w:rPr>
          <w:delText>ю</w:delText>
        </w:r>
      </w:del>
      <w:r w:rsidR="007E7537" w:rsidRPr="001A6DE4">
        <w:rPr>
          <w:rFonts w:ascii="Times New Roman" w:hAnsi="Times New Roman" w:cs="Times New Roman"/>
          <w:b/>
          <w:bCs/>
          <w:sz w:val="28"/>
          <w:szCs w:val="28"/>
        </w:rPr>
        <w:t xml:space="preserve"> в реестр поставщиков </w:t>
      </w:r>
      <w:r w:rsidR="00C25A26" w:rsidRPr="001A6DE4">
        <w:rPr>
          <w:rFonts w:ascii="Times New Roman" w:hAnsi="Times New Roman" w:cs="Times New Roman"/>
          <w:b/>
          <w:bCs/>
          <w:sz w:val="28"/>
          <w:szCs w:val="28"/>
        </w:rPr>
        <w:t xml:space="preserve">похоронных </w:t>
      </w:r>
      <w:r w:rsidR="007E7537" w:rsidRPr="001A6DE4">
        <w:rPr>
          <w:rFonts w:ascii="Times New Roman" w:hAnsi="Times New Roman" w:cs="Times New Roman"/>
          <w:b/>
          <w:bCs/>
          <w:sz w:val="28"/>
          <w:szCs w:val="28"/>
        </w:rPr>
        <w:t>товаров и услуг</w:t>
      </w:r>
      <w:bookmarkEnd w:id="71"/>
      <w:ins w:id="77" w:author="Юлия Михаловна" w:date="2026-10-08T12:34:00Z" w16du:dateUtc="2026-10-08T09:34:00Z">
        <w:r w:rsidR="009751F7">
          <w:rPr>
            <w:rFonts w:ascii="Times New Roman" w:hAnsi="Times New Roman" w:cs="Times New Roman"/>
            <w:b/>
            <w:bCs/>
            <w:sz w:val="28"/>
            <w:szCs w:val="28"/>
          </w:rPr>
          <w:t>»</w:t>
        </w:r>
      </w:ins>
    </w:p>
    <w:p w14:paraId="0178FD3E" w14:textId="77777777" w:rsidR="00375213" w:rsidRPr="00DF7D81" w:rsidRDefault="00375213" w:rsidP="00E868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58E95EF" w14:textId="0E722CCC" w:rsidR="005B578B" w:rsidRDefault="00C25A26" w:rsidP="00E86815">
      <w:pPr>
        <w:spacing w:after="0" w:line="240" w:lineRule="auto"/>
        <w:jc w:val="center"/>
        <w:rPr>
          <w:rFonts w:cs="Times New Roman"/>
        </w:rPr>
      </w:pPr>
      <w:r w:rsidRPr="005B578B">
        <w:rPr>
          <w:rFonts w:ascii="Times New Roman" w:hAnsi="Times New Roman" w:cs="Times New Roman"/>
          <w:sz w:val="28"/>
          <w:szCs w:val="28"/>
        </w:rPr>
        <w:t>Содержание</w:t>
      </w:r>
      <w:r w:rsidR="000441DA" w:rsidRPr="00DF7D81">
        <w:rPr>
          <w:rFonts w:ascii="Times New Roman" w:hAnsi="Times New Roman" w:cs="Times New Roman"/>
          <w:sz w:val="28"/>
          <w:szCs w:val="28"/>
        </w:rPr>
        <w:t xml:space="preserve"> </w:t>
      </w:r>
    </w:p>
    <w:sdt>
      <w:sdtPr>
        <w:rPr>
          <w:rFonts w:eastAsiaTheme="minorEastAsia" w:cs="Times New Roman"/>
          <w:kern w:val="0"/>
          <w:lang w:eastAsia="ru-RU"/>
          <w14:ligatures w14:val="none"/>
        </w:rPr>
        <w:id w:val="7602788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8EEC5D0" w14:textId="6349E978" w:rsidR="00FD146A" w:rsidRPr="000441DA" w:rsidRDefault="00FD146A" w:rsidP="00E86815">
          <w:pPr>
            <w:spacing w:after="0" w:line="240" w:lineRule="auto"/>
            <w:jc w:val="center"/>
            <w:rPr>
              <w:rFonts w:cs="Times New Roman"/>
            </w:rPr>
          </w:pPr>
        </w:p>
        <w:p w14:paraId="0C2707E8" w14:textId="5E106494" w:rsidR="007C61ED" w:rsidRPr="00090612" w:rsidRDefault="00FD146A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r w:rsidRPr="003A4973">
            <w:rPr>
              <w:rStyle w:val="ad"/>
              <w:rFonts w:ascii="Times New Roman" w:hAnsi="Times New Roman"/>
              <w:noProof/>
              <w:sz w:val="28"/>
              <w:szCs w:val="28"/>
            </w:rPr>
            <w:fldChar w:fldCharType="begin"/>
          </w:r>
          <w:r w:rsidRPr="003A4973">
            <w:rPr>
              <w:rStyle w:val="ad"/>
              <w:rFonts w:ascii="Times New Roman" w:hAnsi="Times New Roman"/>
              <w:noProof/>
              <w:sz w:val="28"/>
              <w:szCs w:val="28"/>
            </w:rPr>
            <w:instrText xml:space="preserve"> TOC \o "1-3" \h \z \u </w:instrText>
          </w:r>
          <w:r w:rsidRPr="003A4973">
            <w:rPr>
              <w:rStyle w:val="ad"/>
              <w:rFonts w:ascii="Times New Roman" w:hAnsi="Times New Roman"/>
              <w:noProof/>
              <w:sz w:val="28"/>
              <w:szCs w:val="28"/>
            </w:rPr>
            <w:fldChar w:fldCharType="separate"/>
          </w:r>
          <w:hyperlink w:anchor="_Toc209965211" w:history="1">
            <w:r w:rsidR="007C61ED"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1. Общие положения</w:t>
            </w:r>
            <w:r w:rsidR="007C61ED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7C61ED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7C61ED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_Toc209965211 \h </w:instrText>
            </w:r>
            <w:r w:rsidR="007C61ED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7C61ED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</w:t>
            </w:r>
            <w:r w:rsidR="007C61ED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066FA97" w14:textId="50D51736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12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1.1. Предмет регулирования административного регламента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_Toc209965212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9A84C3F" w14:textId="4F9E9DA7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13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1.2. Круг </w:t>
            </w:r>
            <w:r w:rsidR="0025016D"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Заявителе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й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_Toc209965213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881DB1C" w14:textId="1C33B8AA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14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1.3. Порядок информирования о предоставлении муниципальной услуги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_Toc209965214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4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8BFB349" w14:textId="403D1E62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15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1.4. Требования к муниципальной услуге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_Toc209965215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5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D4DE9DC" w14:textId="0F904EE1" w:rsidR="007C61ED" w:rsidRPr="00090612" w:rsidRDefault="007C61ED" w:rsidP="002F4C93">
          <w:pPr>
            <w:pStyle w:val="12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16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2. Стандарт предоставления муниципальной услуги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_Toc209965216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6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1117DCE" w14:textId="6AFE0768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17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2.1. Наименование муниципальной услуги: «Включение в реестр поставщиков похоронных товаров и услуг».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_Toc209965217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6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7141C5B" w14:textId="4B19ABD8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18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2.2. Наименование Уполномоченного органа, предоставляющего муниципальную услугу: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_Toc209965218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6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990A4B4" w14:textId="2FE4A5BB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19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2.3. Уполномоченный орган не вправе требовать от </w:t>
            </w:r>
            <w:r w:rsidR="0025016D"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Заявителя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: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_Toc209965219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6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D0B5877" w14:textId="2B51DB07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20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2.4. Результат предоставления муниципальной услуги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_Toc209965220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6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74DCD95" w14:textId="0B94A554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21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2.5. Срок предоставления муниципальной услуги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_Toc209965221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7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ED4ACD0" w14:textId="4596B089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22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2.6. Правовые основания для предоставления муниципальной услуги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_Toc209965222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8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FF67FAD" w14:textId="7E4C705C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23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2.7. Состав и способы подачи заявления (обращения) на предоставление муниципальной услуги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_Toc209965223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9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E8D0111" w14:textId="557F6AF0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24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2.8. Перечень документов, необходимых для предоставления муниципальной услуги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_Toc209965224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10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26EAE55" w14:textId="14365A39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25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2.9. Услуга (</w:t>
            </w:r>
            <w:r w:rsidR="00825EFC"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цель обращения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), которая может потребоваться для предоставления запрашиваемой муниципальной услуги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_Toc209965225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12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B22E5D2" w14:textId="042FF8CE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26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2.10.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  <w:lang w:val="en-US"/>
              </w:rPr>
              <w:t> 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 Перечень оснований для отказа в приёме документов, необходимых для предоставления муниципальной услуги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_Toc209965226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12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4D77558" w14:textId="2B7D6634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27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2.11.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  <w:lang w:val="en-US"/>
              </w:rPr>
              <w:t> 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 Перечень оснований для приостановления предоставления муниципальной услуги или отказа в предоставлении муниципальной услуги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_Toc209965227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13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8BD7274" w14:textId="04C6ABD7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28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2.12.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  <w:lang w:val="en-US"/>
              </w:rPr>
              <w:t> 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Размер платы, взимаемой с </w:t>
            </w:r>
            <w:r w:rsidR="0025016D"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Заявителя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 при предоставлении муниципальной услуги, и способы ее взимания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_Toc209965228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13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6DCC2E8" w14:textId="0E64FE9A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29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2.13.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  <w:lang w:val="en-US"/>
              </w:rPr>
              <w:t> 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_Toc209965229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13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E2DEE03" w14:textId="14D51FDF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30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2.14.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  <w:lang w:val="en-US"/>
              </w:rPr>
              <w:t> 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Требования и показатели доступности и качества предоставления муниципальной услуги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_Toc209965230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14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310B79E" w14:textId="5568C9E5" w:rsidR="007C61ED" w:rsidRPr="00090612" w:rsidRDefault="007C61ED" w:rsidP="002F4C93">
          <w:pPr>
            <w:pStyle w:val="12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31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3.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  <w:lang w:val="en-US"/>
              </w:rPr>
              <w:t> 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_Toc209965231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15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360E9AA" w14:textId="619258BC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32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3.1. Перечень </w:t>
            </w:r>
            <w:r w:rsidR="00825EFC"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целей обращени</w:t>
            </w:r>
            <w:r w:rsidR="000B17B1"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я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 предоставления муниципальной услуги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_Toc209965232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15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7F0DA40" w14:textId="7D69CF7C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33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3.2.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  <w:lang w:val="en-US"/>
              </w:rPr>
              <w:t> 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Описание административной процедуры профилирования </w:t>
            </w:r>
            <w:r w:rsidR="0025016D"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Заявителя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_Toc209965233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15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DF1ABA1" w14:textId="4E85E819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34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3.3. Административная процедура по </w:t>
            </w:r>
            <w:r w:rsidR="00E5480C"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цели обращения 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«Регистрация субъекта отраслевой деятельности в реестре поставщиков похоронных товаров и услуг»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_Toc209965234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16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B522C49" w14:textId="2AFE8106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35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3.4. Административная процедура по </w:t>
            </w:r>
            <w:r w:rsidR="00E5480C"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цели обращения 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«Внесение изменений в реестр поставщиков похоронных товаров и услуг»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_Toc209965235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19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A79BC78" w14:textId="5599D308" w:rsidR="007C61ED" w:rsidRPr="00090612" w:rsidRDefault="007C61ED" w:rsidP="002F4C93">
          <w:pPr>
            <w:pStyle w:val="12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36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4. Формы контроля за исполнением административного регламента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_Toc209965236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22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B401A2B" w14:textId="730AEA15" w:rsidR="007C61ED" w:rsidRPr="00090612" w:rsidRDefault="007C61ED" w:rsidP="002F4C93">
          <w:pPr>
            <w:pStyle w:val="12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37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5.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  <w:lang w:val="en-US"/>
              </w:rPr>
              <w:t> 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Досудебное (внесудебное) обжалование </w:t>
            </w:r>
            <w:r w:rsidR="0025016D"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Заявителем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 решений  и действий (бездействия) уполномоченного органа, должностного лица 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  <w:lang w:eastAsia="ja-JP"/>
              </w:rPr>
              <w:t>У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полномоченного органа либо представителя Уполномоченного органа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_Toc209965237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23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5389D8B" w14:textId="2938399D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38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5.1.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  <w:lang w:val="en-US"/>
              </w:rPr>
              <w:t> 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Предмет досудебного (внесудебного) обжалования </w:t>
            </w:r>
            <w:r w:rsidR="0025016D"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Заявителем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 решений и действий (бездействия) представителя Уполномоченного органа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_Toc209965238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23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800A0A1" w14:textId="09D84712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39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5.2. Общие требования к порядку подачи и рассмотрения жалобы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_Toc209965239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24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B1F3719" w14:textId="69DF4198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40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5.3.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  <w:lang w:val="en-US"/>
              </w:rPr>
              <w:t> 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Информирование </w:t>
            </w:r>
            <w:r w:rsidR="0025016D"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Заявителя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 о порядке подачи и рассмотрения жалобы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_Toc209965240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25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791A886" w14:textId="24327797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41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Приложение 1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_Toc209965241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26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9FB12FE" w14:textId="149F3D51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42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>Приложение 2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_Toc209965242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28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0146CEC" w14:textId="3626B05C" w:rsidR="007C61ED" w:rsidRPr="00090612" w:rsidRDefault="007C61ED" w:rsidP="002F4C93">
          <w:pPr>
            <w:pStyle w:val="23"/>
            <w:rPr>
              <w:rFonts w:ascii="Times New Roman" w:hAnsi="Times New Roman"/>
              <w:noProof/>
              <w:kern w:val="2"/>
              <w:sz w:val="28"/>
              <w:szCs w:val="28"/>
              <w14:ligatures w14:val="standardContextual"/>
            </w:rPr>
          </w:pPr>
          <w:hyperlink w:anchor="_Toc209965243" w:history="1"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</w:rPr>
              <w:t xml:space="preserve">Приложение </w:t>
            </w:r>
            <w:r w:rsidRPr="002F4C93">
              <w:rPr>
                <w:rStyle w:val="ad"/>
                <w:rFonts w:ascii="Times New Roman" w:hAnsi="Times New Roman"/>
                <w:noProof/>
                <w:sz w:val="28"/>
                <w:szCs w:val="28"/>
                <w:lang w:val="en-US"/>
              </w:rPr>
              <w:t>3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_Toc209965243 \h </w:instrTex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2F4C93"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30</w:t>
            </w:r>
            <w:r w:rsidRPr="00090612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14AD491" w14:textId="6BB0E1AA" w:rsidR="00FC6897" w:rsidRPr="005B578B" w:rsidRDefault="00FD146A" w:rsidP="002F4C93">
          <w:pPr>
            <w:pStyle w:val="23"/>
          </w:pPr>
          <w:r w:rsidRPr="003A4973">
            <w:rPr>
              <w:rStyle w:val="ad"/>
              <w:rFonts w:ascii="Times New Roman" w:hAnsi="Times New Roman"/>
              <w:noProof/>
              <w:sz w:val="28"/>
              <w:szCs w:val="28"/>
            </w:rPr>
            <w:fldChar w:fldCharType="end"/>
          </w:r>
        </w:p>
      </w:sdtContent>
    </w:sdt>
    <w:bookmarkEnd w:id="69"/>
    <w:p w14:paraId="5EEEB9A2" w14:textId="77777777" w:rsidR="007C61ED" w:rsidRDefault="007C61ED" w:rsidP="00E86815">
      <w:pPr>
        <w:spacing w:line="240" w:lineRule="auto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24F1655" w14:textId="5725C476" w:rsidR="00EA45A9" w:rsidRPr="001A6DE4" w:rsidRDefault="00AE55DA" w:rsidP="00B90F58">
      <w:pPr>
        <w:pStyle w:val="2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78" w:name="_Toc209965211"/>
      <w:r w:rsidRPr="001A6DE4">
        <w:rPr>
          <w:rFonts w:ascii="Times New Roman" w:hAnsi="Times New Roman" w:cs="Times New Roman"/>
          <w:color w:val="auto"/>
          <w:sz w:val="28"/>
          <w:szCs w:val="28"/>
        </w:rPr>
        <w:lastRenderedPageBreak/>
        <w:t>1. </w:t>
      </w:r>
      <w:r w:rsidR="002E58A8" w:rsidRPr="001A6DE4">
        <w:rPr>
          <w:rFonts w:ascii="Times New Roman" w:hAnsi="Times New Roman" w:cs="Times New Roman"/>
          <w:color w:val="auto"/>
          <w:sz w:val="28"/>
          <w:szCs w:val="28"/>
        </w:rPr>
        <w:t>Общие положения</w:t>
      </w:r>
      <w:bookmarkEnd w:id="78"/>
    </w:p>
    <w:p w14:paraId="3B9FB8CF" w14:textId="77777777" w:rsidR="00AE55DA" w:rsidRPr="001A6DE4" w:rsidRDefault="00AE55DA" w:rsidP="00B90F5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293A81A" w14:textId="77777777" w:rsidR="0025016D" w:rsidRDefault="0025016D" w:rsidP="00B90F58">
      <w:pPr>
        <w:pStyle w:val="2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79" w:name="_Toc209965212"/>
    </w:p>
    <w:p w14:paraId="7A80D1DE" w14:textId="3DD29464" w:rsidR="002E58A8" w:rsidRPr="001A6DE4" w:rsidRDefault="006E179F" w:rsidP="00B90F58">
      <w:pPr>
        <w:pStyle w:val="2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6DE4">
        <w:rPr>
          <w:rFonts w:ascii="Times New Roman" w:hAnsi="Times New Roman" w:cs="Times New Roman"/>
          <w:color w:val="auto"/>
          <w:sz w:val="28"/>
          <w:szCs w:val="28"/>
        </w:rPr>
        <w:t>1.1. </w:t>
      </w:r>
      <w:r w:rsidR="002E58A8" w:rsidRPr="001A6DE4">
        <w:rPr>
          <w:rFonts w:ascii="Times New Roman" w:hAnsi="Times New Roman" w:cs="Times New Roman"/>
          <w:color w:val="auto"/>
          <w:sz w:val="28"/>
          <w:szCs w:val="28"/>
        </w:rPr>
        <w:t>Предмет регулирования административного регламента</w:t>
      </w:r>
      <w:bookmarkEnd w:id="79"/>
    </w:p>
    <w:p w14:paraId="43ABB3E8" w14:textId="77777777" w:rsidR="002E58A8" w:rsidRPr="001A6DE4" w:rsidRDefault="002E58A8" w:rsidP="00B90F58">
      <w:pPr>
        <w:pStyle w:val="a3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BB312B3" w14:textId="355843F9" w:rsidR="002E58A8" w:rsidRPr="001A6DE4" w:rsidRDefault="002E58A8" w:rsidP="00B90F5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1</w:t>
      </w:r>
      <w:r w:rsidRPr="001A6DE4">
        <w:rPr>
          <w:rFonts w:ascii="Times New Roman" w:eastAsiaTheme="minorEastAsia" w:hAnsi="Times New Roman" w:cs="Times New Roman"/>
          <w:sz w:val="28"/>
          <w:szCs w:val="28"/>
        </w:rPr>
        <w:t>.1.1. Настоящий административный регламент предоставления муниципальной услуги «</w:t>
      </w:r>
      <w:r w:rsidR="00AB04ED" w:rsidRPr="001A6DE4">
        <w:rPr>
          <w:rFonts w:ascii="Times New Roman" w:eastAsiaTheme="minorEastAsia" w:hAnsi="Times New Roman" w:cs="Times New Roman"/>
          <w:sz w:val="28"/>
          <w:szCs w:val="28"/>
        </w:rPr>
        <w:t>Включение в реестр поставщиков</w:t>
      </w:r>
      <w:r w:rsidR="001C5C16" w:rsidRPr="001A6DE4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AE55DA" w:rsidRPr="001A6DE4">
        <w:rPr>
          <w:rFonts w:ascii="Times New Roman" w:eastAsiaTheme="minorEastAsia" w:hAnsi="Times New Roman" w:cs="Times New Roman"/>
          <w:sz w:val="28"/>
          <w:szCs w:val="28"/>
        </w:rPr>
        <w:t xml:space="preserve">похоронных </w:t>
      </w:r>
      <w:r w:rsidR="001C5C16" w:rsidRPr="001A6DE4">
        <w:rPr>
          <w:rFonts w:ascii="Times New Roman" w:eastAsiaTheme="minorEastAsia" w:hAnsi="Times New Roman" w:cs="Times New Roman"/>
          <w:sz w:val="28"/>
          <w:szCs w:val="28"/>
        </w:rPr>
        <w:t>товаров и услуг</w:t>
      </w:r>
      <w:r w:rsidRPr="001A6DE4">
        <w:rPr>
          <w:rFonts w:ascii="Times New Roman" w:eastAsiaTheme="minorEastAsia" w:hAnsi="Times New Roman" w:cs="Times New Roman"/>
          <w:sz w:val="28"/>
          <w:szCs w:val="28"/>
        </w:rPr>
        <w:t xml:space="preserve">» (далее – Административный регламент) устанавливает порядок организации и </w:t>
      </w:r>
      <w:r w:rsidR="00DF16BC" w:rsidRPr="001A6DE4">
        <w:rPr>
          <w:rFonts w:ascii="Times New Roman" w:eastAsiaTheme="minorEastAsia" w:hAnsi="Times New Roman" w:cs="Times New Roman"/>
          <w:sz w:val="28"/>
          <w:szCs w:val="28"/>
        </w:rPr>
        <w:t>исполнени</w:t>
      </w:r>
      <w:r w:rsidR="00DF16BC">
        <w:rPr>
          <w:rFonts w:ascii="Times New Roman" w:eastAsiaTheme="minorEastAsia" w:hAnsi="Times New Roman" w:cs="Times New Roman"/>
          <w:sz w:val="28"/>
          <w:szCs w:val="28"/>
        </w:rPr>
        <w:t>я</w:t>
      </w:r>
      <w:r w:rsidR="00DF16BC" w:rsidRPr="001A6DE4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eastAsiaTheme="minorEastAsia" w:hAnsi="Times New Roman" w:cs="Times New Roman"/>
          <w:sz w:val="28"/>
          <w:szCs w:val="28"/>
        </w:rPr>
        <w:t xml:space="preserve">процессов </w:t>
      </w:r>
      <w:r w:rsidR="003D28C6" w:rsidRPr="001A6DE4">
        <w:rPr>
          <w:rFonts w:ascii="Times New Roman" w:eastAsiaTheme="minorEastAsia" w:hAnsi="Times New Roman" w:cs="Times New Roman"/>
          <w:sz w:val="28"/>
          <w:szCs w:val="28"/>
        </w:rPr>
        <w:t>учёта отраслевых поставщиков товаров и услуг в похоронной сфере</w:t>
      </w:r>
      <w:r w:rsidRPr="001A6DE4">
        <w:rPr>
          <w:rFonts w:ascii="Times New Roman" w:eastAsiaTheme="minorEastAsia" w:hAnsi="Times New Roman" w:cs="Times New Roman"/>
          <w:sz w:val="28"/>
          <w:szCs w:val="28"/>
        </w:rPr>
        <w:t xml:space="preserve">, в том числе с использованием </w:t>
      </w:r>
      <w:r w:rsidR="00090FA9" w:rsidRPr="00D85AB9">
        <w:rPr>
          <w:rFonts w:ascii="Times New Roman" w:eastAsiaTheme="minorEastAsia" w:hAnsi="Times New Roman" w:cs="Times New Roman"/>
          <w:sz w:val="28"/>
          <w:szCs w:val="28"/>
        </w:rPr>
        <w:t>Федеральн</w:t>
      </w:r>
      <w:r w:rsidR="00090FA9">
        <w:rPr>
          <w:rFonts w:ascii="Times New Roman" w:eastAsiaTheme="minorEastAsia" w:hAnsi="Times New Roman" w:cs="Times New Roman"/>
          <w:sz w:val="28"/>
          <w:szCs w:val="28"/>
        </w:rPr>
        <w:t>ой</w:t>
      </w:r>
      <w:r w:rsidR="00090FA9" w:rsidRPr="00D85AB9">
        <w:rPr>
          <w:rFonts w:ascii="Times New Roman" w:eastAsiaTheme="minorEastAsia" w:hAnsi="Times New Roman" w:cs="Times New Roman"/>
          <w:sz w:val="28"/>
          <w:szCs w:val="28"/>
        </w:rPr>
        <w:t xml:space="preserve"> государственн</w:t>
      </w:r>
      <w:r w:rsidR="00090FA9">
        <w:rPr>
          <w:rFonts w:ascii="Times New Roman" w:eastAsiaTheme="minorEastAsia" w:hAnsi="Times New Roman" w:cs="Times New Roman"/>
          <w:sz w:val="28"/>
          <w:szCs w:val="28"/>
        </w:rPr>
        <w:t>ой</w:t>
      </w:r>
      <w:r w:rsidR="00090FA9" w:rsidRPr="00D85AB9">
        <w:rPr>
          <w:rFonts w:ascii="Times New Roman" w:eastAsiaTheme="minorEastAsia" w:hAnsi="Times New Roman" w:cs="Times New Roman"/>
          <w:sz w:val="28"/>
          <w:szCs w:val="28"/>
        </w:rPr>
        <w:t xml:space="preserve"> информационн</w:t>
      </w:r>
      <w:r w:rsidR="00090FA9">
        <w:rPr>
          <w:rFonts w:ascii="Times New Roman" w:eastAsiaTheme="minorEastAsia" w:hAnsi="Times New Roman" w:cs="Times New Roman"/>
          <w:sz w:val="28"/>
          <w:szCs w:val="28"/>
        </w:rPr>
        <w:t>ой</w:t>
      </w:r>
      <w:r w:rsidR="00090FA9" w:rsidRPr="00D85AB9">
        <w:rPr>
          <w:rFonts w:ascii="Times New Roman" w:eastAsiaTheme="minorEastAsia" w:hAnsi="Times New Roman" w:cs="Times New Roman"/>
          <w:sz w:val="28"/>
          <w:szCs w:val="28"/>
        </w:rPr>
        <w:t xml:space="preserve"> систем</w:t>
      </w:r>
      <w:r w:rsidR="00090FA9">
        <w:rPr>
          <w:rFonts w:ascii="Times New Roman" w:eastAsiaTheme="minorEastAsia" w:hAnsi="Times New Roman" w:cs="Times New Roman"/>
          <w:sz w:val="28"/>
          <w:szCs w:val="28"/>
        </w:rPr>
        <w:t>ы</w:t>
      </w:r>
      <w:r w:rsidR="00090FA9" w:rsidRPr="00D85AB9">
        <w:rPr>
          <w:rFonts w:ascii="Times New Roman" w:eastAsiaTheme="minorEastAsia" w:hAnsi="Times New Roman" w:cs="Times New Roman"/>
          <w:sz w:val="28"/>
          <w:szCs w:val="28"/>
        </w:rPr>
        <w:t xml:space="preserve"> «Единая система предоставления государственных и муниципальных услуг (сервисов)», положение о которой утверждено постановлением Правительства Российской Федерации от 24 октября 2011 г.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 </w:t>
      </w:r>
      <w:r w:rsidR="00090FA9">
        <w:rPr>
          <w:rFonts w:ascii="Times New Roman" w:eastAsiaTheme="minorEastAsia" w:hAnsi="Times New Roman" w:cs="Times New Roman"/>
          <w:sz w:val="28"/>
          <w:szCs w:val="28"/>
        </w:rPr>
        <w:t>(</w:t>
      </w:r>
      <w:r w:rsidR="00090FA9" w:rsidRPr="00D85AB9">
        <w:rPr>
          <w:rFonts w:ascii="Times New Roman" w:eastAsiaTheme="minorEastAsia" w:hAnsi="Times New Roman" w:cs="Times New Roman"/>
          <w:sz w:val="28"/>
          <w:szCs w:val="28"/>
        </w:rPr>
        <w:t>далее</w:t>
      </w:r>
      <w:r w:rsidR="00090FA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E47CB6" w:rsidRPr="00062585">
        <w:rPr>
          <w:rFonts w:ascii="Times New Roman" w:hAnsi="Times New Roman" w:cs="Times New Roman"/>
          <w:sz w:val="28"/>
          <w:szCs w:val="28"/>
        </w:rPr>
        <w:t>–</w:t>
      </w:r>
      <w:r w:rsidR="00E47CB6">
        <w:rPr>
          <w:rFonts w:ascii="Times New Roman" w:hAnsi="Times New Roman" w:cs="Times New Roman"/>
          <w:sz w:val="28"/>
          <w:szCs w:val="28"/>
        </w:rPr>
        <w:t xml:space="preserve"> </w:t>
      </w:r>
      <w:r w:rsidR="00090FA9" w:rsidRPr="00D85AB9">
        <w:rPr>
          <w:rFonts w:ascii="Times New Roman" w:eastAsiaTheme="minorEastAsia" w:hAnsi="Times New Roman" w:cs="Times New Roman"/>
          <w:sz w:val="28"/>
          <w:szCs w:val="28"/>
        </w:rPr>
        <w:t>ПГС</w:t>
      </w:r>
      <w:r w:rsidR="00090FA9">
        <w:rPr>
          <w:rFonts w:ascii="Times New Roman" w:eastAsiaTheme="minorEastAsia" w:hAnsi="Times New Roman" w:cs="Times New Roman"/>
          <w:sz w:val="28"/>
          <w:szCs w:val="28"/>
        </w:rPr>
        <w:t>)</w:t>
      </w:r>
      <w:r w:rsidRPr="001A6DE4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3FE11719" w14:textId="3A8F79F6" w:rsidR="002E58A8" w:rsidRPr="001A6DE4" w:rsidRDefault="002E58A8" w:rsidP="00B90F5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1A6DE4">
        <w:rPr>
          <w:rFonts w:ascii="Times New Roman" w:eastAsiaTheme="minorEastAsia" w:hAnsi="Times New Roman" w:cs="Times New Roman"/>
          <w:sz w:val="28"/>
          <w:szCs w:val="28"/>
        </w:rPr>
        <w:t>1.1.2. Муниципальная услуга «</w:t>
      </w:r>
      <w:r w:rsidR="003E77AB" w:rsidRPr="001A6DE4">
        <w:rPr>
          <w:rFonts w:ascii="Times New Roman" w:eastAsiaTheme="minorEastAsia" w:hAnsi="Times New Roman" w:cs="Times New Roman"/>
          <w:sz w:val="28"/>
          <w:szCs w:val="28"/>
        </w:rPr>
        <w:t xml:space="preserve">Включение в реестр поставщиков </w:t>
      </w:r>
      <w:r w:rsidR="00ED16B1" w:rsidRPr="001A6DE4">
        <w:rPr>
          <w:rFonts w:ascii="Times New Roman" w:eastAsiaTheme="minorEastAsia" w:hAnsi="Times New Roman" w:cs="Times New Roman"/>
          <w:sz w:val="28"/>
          <w:szCs w:val="28"/>
        </w:rPr>
        <w:t xml:space="preserve">похоронных </w:t>
      </w:r>
      <w:r w:rsidR="003E77AB" w:rsidRPr="001A6DE4">
        <w:rPr>
          <w:rFonts w:ascii="Times New Roman" w:eastAsiaTheme="minorEastAsia" w:hAnsi="Times New Roman" w:cs="Times New Roman"/>
          <w:sz w:val="28"/>
          <w:szCs w:val="28"/>
        </w:rPr>
        <w:t>товаров и услуг</w:t>
      </w:r>
      <w:r w:rsidRPr="001A6DE4">
        <w:rPr>
          <w:rFonts w:ascii="Times New Roman" w:eastAsiaTheme="minorEastAsia" w:hAnsi="Times New Roman" w:cs="Times New Roman"/>
          <w:sz w:val="28"/>
          <w:szCs w:val="28"/>
        </w:rPr>
        <w:t xml:space="preserve">» включает в себя следующие </w:t>
      </w:r>
      <w:r w:rsidR="000D2B90">
        <w:rPr>
          <w:rFonts w:ascii="Times New Roman" w:eastAsiaTheme="minorEastAsia" w:hAnsi="Times New Roman" w:cs="Times New Roman"/>
          <w:sz w:val="28"/>
          <w:szCs w:val="28"/>
        </w:rPr>
        <w:t>цели обращений</w:t>
      </w:r>
      <w:r w:rsidRPr="001A6DE4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14:paraId="0F2754A9" w14:textId="74DE01C0" w:rsidR="00AD1B93" w:rsidRPr="001A6DE4" w:rsidRDefault="002E58A8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1F16C6" w:rsidRPr="001A6DE4">
        <w:rPr>
          <w:rFonts w:ascii="Times New Roman" w:hAnsi="Times New Roman" w:cs="Times New Roman"/>
          <w:sz w:val="28"/>
          <w:szCs w:val="28"/>
        </w:rPr>
        <w:t> </w:t>
      </w:r>
      <w:r w:rsidR="00AD1B93" w:rsidRPr="001A6DE4">
        <w:rPr>
          <w:rFonts w:ascii="Times New Roman" w:hAnsi="Times New Roman" w:cs="Times New Roman"/>
          <w:sz w:val="28"/>
          <w:szCs w:val="28"/>
        </w:rPr>
        <w:t xml:space="preserve">регистрация </w:t>
      </w:r>
      <w:r w:rsidR="00C57DA0" w:rsidRPr="001A6DE4">
        <w:rPr>
          <w:rFonts w:ascii="Times New Roman" w:hAnsi="Times New Roman" w:cs="Times New Roman"/>
          <w:sz w:val="28"/>
          <w:szCs w:val="28"/>
        </w:rPr>
        <w:t xml:space="preserve">субъекта отраслевой деятельности в реестре </w:t>
      </w:r>
      <w:r w:rsidR="00AD1B93" w:rsidRPr="001A6DE4">
        <w:rPr>
          <w:rFonts w:ascii="Times New Roman" w:hAnsi="Times New Roman" w:cs="Times New Roman"/>
          <w:sz w:val="28"/>
          <w:szCs w:val="28"/>
        </w:rPr>
        <w:t xml:space="preserve">поставщиков </w:t>
      </w:r>
      <w:r w:rsidR="003A1C44" w:rsidRPr="001A6DE4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AD1B93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34FF9D87" w14:textId="08DCB847" w:rsidR="003D28C6" w:rsidRPr="001A6DE4" w:rsidRDefault="002E58A8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б) </w:t>
      </w:r>
      <w:r w:rsidR="00AD1B93" w:rsidRPr="001A6DE4">
        <w:rPr>
          <w:rFonts w:ascii="Times New Roman" w:hAnsi="Times New Roman" w:cs="Times New Roman"/>
          <w:sz w:val="28"/>
          <w:szCs w:val="28"/>
        </w:rPr>
        <w:t xml:space="preserve">внесение изменений </w:t>
      </w:r>
      <w:r w:rsidR="00C57DA0" w:rsidRPr="001A6DE4">
        <w:rPr>
          <w:rFonts w:ascii="Times New Roman" w:hAnsi="Times New Roman" w:cs="Times New Roman"/>
          <w:sz w:val="28"/>
          <w:szCs w:val="28"/>
        </w:rPr>
        <w:t xml:space="preserve">в реестр поставщиков </w:t>
      </w:r>
      <w:r w:rsidR="003A1C44" w:rsidRPr="001A6DE4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C57DA0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bookmarkStart w:id="80" w:name="_Toc205226101"/>
      <w:bookmarkStart w:id="81" w:name="_Toc205244406"/>
      <w:bookmarkStart w:id="82" w:name="_Toc205464106"/>
      <w:r w:rsidR="005B5970" w:rsidRPr="001A6DE4">
        <w:rPr>
          <w:rFonts w:ascii="Times New Roman" w:hAnsi="Times New Roman" w:cs="Times New Roman"/>
          <w:sz w:val="28"/>
          <w:szCs w:val="28"/>
        </w:rPr>
        <w:t>.</w:t>
      </w:r>
    </w:p>
    <w:p w14:paraId="2590C253" w14:textId="2E740C10" w:rsidR="00142408" w:rsidRPr="001A6DE4" w:rsidRDefault="00142408" w:rsidP="00B90F5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1.1.3.</w:t>
      </w:r>
      <w:bookmarkStart w:id="83" w:name="_Toc205050719"/>
      <w:bookmarkEnd w:id="80"/>
      <w:bookmarkEnd w:id="81"/>
      <w:bookmarkEnd w:id="82"/>
      <w:r w:rsidRPr="001A6DE4">
        <w:rPr>
          <w:rFonts w:ascii="Times New Roman" w:hAnsi="Times New Roman" w:cs="Times New Roman"/>
          <w:sz w:val="28"/>
          <w:szCs w:val="28"/>
        </w:rPr>
        <w:t> Административный регламент определяет:</w:t>
      </w:r>
      <w:bookmarkEnd w:id="83"/>
    </w:p>
    <w:p w14:paraId="3D7BB6CE" w14:textId="2DA5987D" w:rsidR="00142408" w:rsidRPr="001A6DE4" w:rsidRDefault="00142408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а) требования к предоставлению муниципальной услуги, включая состав, последовательность и сроки выполнения административных процедур, требования к порядку оказания услуги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>м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4E20CFB5" w14:textId="3433B0A2" w:rsidR="00142408" w:rsidRPr="001A6DE4" w:rsidRDefault="00142408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б) процедуру взаимодействия </w:t>
      </w:r>
      <w:r w:rsidR="0025016D">
        <w:rPr>
          <w:rFonts w:ascii="Times New Roman" w:hAnsi="Times New Roman" w:cs="Times New Roman"/>
          <w:sz w:val="28"/>
          <w:szCs w:val="28"/>
        </w:rPr>
        <w:t>Заявителе</w:t>
      </w:r>
      <w:r w:rsidRPr="001A6DE4">
        <w:rPr>
          <w:rFonts w:ascii="Times New Roman" w:hAnsi="Times New Roman" w:cs="Times New Roman"/>
          <w:sz w:val="28"/>
          <w:szCs w:val="28"/>
        </w:rPr>
        <w:t xml:space="preserve">й с уполномоченным органом посредством </w:t>
      </w:r>
      <w:r w:rsidR="00DE6CD8">
        <w:rPr>
          <w:rFonts w:ascii="Times New Roman" w:hAnsi="Times New Roman" w:cs="Times New Roman"/>
          <w:sz w:val="28"/>
          <w:szCs w:val="28"/>
        </w:rPr>
        <w:t>ПГС</w:t>
      </w:r>
      <w:r w:rsidRPr="001A6DE4">
        <w:rPr>
          <w:rFonts w:ascii="Times New Roman" w:hAnsi="Times New Roman" w:cs="Times New Roman"/>
          <w:sz w:val="28"/>
          <w:szCs w:val="28"/>
        </w:rPr>
        <w:t>, ФГИС «Единый портал государственных и муниципальных услуг (функций)» (далее – ЕПГУ), а также иными доступными способами, предусмотренными законодательством Российской Федерации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BCD288C" w14:textId="56A65944" w:rsidR="00142408" w:rsidRPr="001A6DE4" w:rsidRDefault="00142408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в) требования к перечню и оформлению документов, необходимых для получения муниципальной услуги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68995BDF" w14:textId="46BB695C" w:rsidR="00142408" w:rsidRPr="001A6DE4" w:rsidRDefault="00142408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г) процедуру осуществления межведомственного информационного взаимодействия при предоставлении муниципальной услуги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E66721F" w14:textId="3E0BFA10" w:rsidR="00142408" w:rsidRPr="001A6DE4" w:rsidRDefault="00142408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д) основания и требования к информированию </w:t>
      </w:r>
      <w:r w:rsidR="0025016D">
        <w:rPr>
          <w:rFonts w:ascii="Times New Roman" w:hAnsi="Times New Roman" w:cs="Times New Roman"/>
          <w:sz w:val="28"/>
          <w:szCs w:val="28"/>
        </w:rPr>
        <w:t>Заявителе</w:t>
      </w:r>
      <w:r w:rsidRPr="001A6DE4">
        <w:rPr>
          <w:rFonts w:ascii="Times New Roman" w:hAnsi="Times New Roman" w:cs="Times New Roman"/>
          <w:sz w:val="28"/>
          <w:szCs w:val="28"/>
        </w:rPr>
        <w:t>й о порядке предоставления муниципальной услуги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1B34EF9F" w14:textId="22395FB1" w:rsidR="00142408" w:rsidRPr="001A6DE4" w:rsidRDefault="00142408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е) порядок и причины отказа в приёме документов и предоставлении муниципальной услуги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8D970DD" w14:textId="19184879" w:rsidR="00142408" w:rsidRPr="001A6DE4" w:rsidRDefault="00142408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ж) требования к результату оказания муниципальной услуги.</w:t>
      </w:r>
    </w:p>
    <w:p w14:paraId="28CBC0C7" w14:textId="6C850F07" w:rsidR="00142408" w:rsidRPr="001A6DE4" w:rsidRDefault="00142408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4" w:name="_Toc205226102"/>
      <w:bookmarkStart w:id="85" w:name="_Toc205244407"/>
      <w:bookmarkStart w:id="86" w:name="_Toc205464107"/>
      <w:r w:rsidRPr="001A6DE4">
        <w:rPr>
          <w:rFonts w:ascii="Times New Roman" w:hAnsi="Times New Roman" w:cs="Times New Roman"/>
          <w:sz w:val="28"/>
          <w:szCs w:val="28"/>
        </w:rPr>
        <w:t>1.1.4.</w:t>
      </w:r>
      <w:bookmarkStart w:id="87" w:name="_Toc205050720"/>
      <w:bookmarkEnd w:id="84"/>
      <w:bookmarkEnd w:id="85"/>
      <w:bookmarkEnd w:id="86"/>
      <w:r w:rsidRPr="001A6DE4">
        <w:rPr>
          <w:rFonts w:ascii="Times New Roman" w:hAnsi="Times New Roman" w:cs="Times New Roman"/>
          <w:sz w:val="28"/>
          <w:szCs w:val="28"/>
        </w:rPr>
        <w:t xml:space="preserve"> Настоящий Административный регламент обязателен для исполнения должностными лицами уполномоченного органа местного самоуправления, в ведении которого находятся вопросы </w:t>
      </w:r>
      <w:r w:rsidR="00D65A6B" w:rsidRPr="001A6DE4">
        <w:rPr>
          <w:rFonts w:ascii="Times New Roman" w:hAnsi="Times New Roman" w:cs="Times New Roman"/>
          <w:sz w:val="28"/>
          <w:szCs w:val="28"/>
        </w:rPr>
        <w:t>учёта</w:t>
      </w:r>
      <w:r w:rsidR="003E77AB" w:rsidRPr="001A6DE4">
        <w:rPr>
          <w:rFonts w:ascii="Times New Roman" w:hAnsi="Times New Roman" w:cs="Times New Roman"/>
          <w:sz w:val="28"/>
          <w:szCs w:val="28"/>
        </w:rPr>
        <w:t xml:space="preserve"> поставщиков </w:t>
      </w:r>
      <w:r w:rsidR="00D65A6B" w:rsidRPr="001A6DE4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3E77AB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 xml:space="preserve"> (далее – Уполномоченный орган), а также распространяется на </w:t>
      </w:r>
      <w:r w:rsidR="0025016D">
        <w:rPr>
          <w:rFonts w:ascii="Times New Roman" w:hAnsi="Times New Roman" w:cs="Times New Roman"/>
          <w:sz w:val="28"/>
          <w:szCs w:val="28"/>
        </w:rPr>
        <w:t>Заявителе</w:t>
      </w:r>
      <w:r w:rsidRPr="001A6DE4">
        <w:rPr>
          <w:rFonts w:ascii="Times New Roman" w:hAnsi="Times New Roman" w:cs="Times New Roman"/>
          <w:sz w:val="28"/>
          <w:szCs w:val="28"/>
        </w:rPr>
        <w:t>й, обратившихся за получением муниципальной услуги на территории муниципального образования.</w:t>
      </w:r>
      <w:bookmarkEnd w:id="87"/>
    </w:p>
    <w:p w14:paraId="09B50109" w14:textId="59334829" w:rsidR="00BE3A60" w:rsidRDefault="00BE3A60" w:rsidP="00B90F5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F6430ED" w14:textId="61B5BA61" w:rsidR="00676757" w:rsidRDefault="00676757" w:rsidP="00B90F5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3BC039E" w14:textId="77777777" w:rsidR="00676757" w:rsidRPr="001A6DE4" w:rsidRDefault="00676757" w:rsidP="00B90F5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183A9CD" w14:textId="690EC7B3" w:rsidR="00BD3438" w:rsidRPr="001A6DE4" w:rsidRDefault="00BD3438" w:rsidP="00B90F58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88" w:name="_Toc209965213"/>
      <w:r w:rsidRPr="001A6DE4">
        <w:rPr>
          <w:rFonts w:ascii="Times New Roman" w:hAnsi="Times New Roman" w:cs="Times New Roman"/>
          <w:sz w:val="28"/>
          <w:szCs w:val="28"/>
        </w:rPr>
        <w:lastRenderedPageBreak/>
        <w:t xml:space="preserve">1.2. Круг </w:t>
      </w:r>
      <w:r w:rsidR="0025016D">
        <w:rPr>
          <w:rFonts w:ascii="Times New Roman" w:hAnsi="Times New Roman" w:cs="Times New Roman"/>
          <w:sz w:val="28"/>
          <w:szCs w:val="28"/>
        </w:rPr>
        <w:t>Заявителе</w:t>
      </w:r>
      <w:r w:rsidRPr="001A6DE4">
        <w:rPr>
          <w:rFonts w:ascii="Times New Roman" w:hAnsi="Times New Roman" w:cs="Times New Roman"/>
          <w:sz w:val="28"/>
          <w:szCs w:val="28"/>
        </w:rPr>
        <w:t>й</w:t>
      </w:r>
      <w:bookmarkEnd w:id="88"/>
    </w:p>
    <w:p w14:paraId="0315E123" w14:textId="77777777" w:rsidR="00BD3438" w:rsidRPr="001A6DE4" w:rsidRDefault="00BD3438" w:rsidP="00B90F5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73C985A" w14:textId="44DE46A0" w:rsidR="00187EEF" w:rsidRPr="001A6DE4" w:rsidRDefault="00BD3438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1.2.1.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bookmarkStart w:id="89" w:name="_Hlk211856762"/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>ми на получение муниципальной услуги «</w:t>
      </w:r>
      <w:bookmarkStart w:id="90" w:name="_Hlk205291204"/>
      <w:r w:rsidRPr="001A6DE4">
        <w:rPr>
          <w:rFonts w:ascii="Times New Roman" w:eastAsiaTheme="minorEastAsia" w:hAnsi="Times New Roman" w:cs="Times New Roman"/>
          <w:sz w:val="28"/>
          <w:szCs w:val="28"/>
        </w:rPr>
        <w:t xml:space="preserve">Включение в реестр поставщиков </w:t>
      </w:r>
      <w:r w:rsidR="005C37E2" w:rsidRPr="001A6DE4">
        <w:rPr>
          <w:rFonts w:ascii="Times New Roman" w:eastAsiaTheme="minorEastAsia" w:hAnsi="Times New Roman" w:cs="Times New Roman"/>
          <w:sz w:val="28"/>
          <w:szCs w:val="28"/>
        </w:rPr>
        <w:t xml:space="preserve">похоронных </w:t>
      </w:r>
      <w:r w:rsidRPr="001A6DE4">
        <w:rPr>
          <w:rFonts w:ascii="Times New Roman" w:eastAsiaTheme="minorEastAsia" w:hAnsi="Times New Roman" w:cs="Times New Roman"/>
          <w:sz w:val="28"/>
          <w:szCs w:val="28"/>
        </w:rPr>
        <w:t>товаров и услуг</w:t>
      </w:r>
      <w:bookmarkEnd w:id="90"/>
      <w:r w:rsidRPr="001A6DE4">
        <w:rPr>
          <w:rFonts w:ascii="Times New Roman" w:hAnsi="Times New Roman" w:cs="Times New Roman"/>
          <w:sz w:val="28"/>
          <w:szCs w:val="28"/>
        </w:rPr>
        <w:t xml:space="preserve">» </w:t>
      </w:r>
      <w:r w:rsidR="00187EEF" w:rsidRPr="001A6DE4">
        <w:rPr>
          <w:rFonts w:ascii="Times New Roman" w:hAnsi="Times New Roman" w:cs="Times New Roman"/>
          <w:sz w:val="28"/>
          <w:szCs w:val="28"/>
        </w:rPr>
        <w:t xml:space="preserve">являются юридические лица или индивидуальные предприниматели, зарегистрированные на территории Российской Федерации и осуществляющие деятельность, связанную с предоставлением </w:t>
      </w:r>
      <w:r w:rsidR="0052501F" w:rsidRPr="001A6DE4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187EEF" w:rsidRPr="001A6DE4">
        <w:rPr>
          <w:rFonts w:ascii="Times New Roman" w:hAnsi="Times New Roman" w:cs="Times New Roman"/>
          <w:sz w:val="28"/>
          <w:szCs w:val="28"/>
        </w:rPr>
        <w:t>товаров и</w:t>
      </w:r>
      <w:r w:rsidR="0052501F" w:rsidRPr="001A6DE4">
        <w:rPr>
          <w:rFonts w:ascii="Times New Roman" w:hAnsi="Times New Roman" w:cs="Times New Roman"/>
          <w:sz w:val="28"/>
          <w:szCs w:val="28"/>
        </w:rPr>
        <w:t>/</w:t>
      </w:r>
      <w:r w:rsidR="00187EEF" w:rsidRPr="001A6DE4">
        <w:rPr>
          <w:rFonts w:ascii="Times New Roman" w:hAnsi="Times New Roman" w:cs="Times New Roman"/>
          <w:sz w:val="28"/>
          <w:szCs w:val="28"/>
        </w:rPr>
        <w:t>или</w:t>
      </w:r>
      <w:r w:rsidR="00762A50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187EEF" w:rsidRPr="001A6DE4">
        <w:rPr>
          <w:rFonts w:ascii="Times New Roman" w:hAnsi="Times New Roman" w:cs="Times New Roman"/>
          <w:sz w:val="28"/>
          <w:szCs w:val="28"/>
        </w:rPr>
        <w:t>услуг</w:t>
      </w:r>
      <w:r w:rsidR="0027192C">
        <w:rPr>
          <w:rFonts w:ascii="Times New Roman" w:hAnsi="Times New Roman" w:cs="Times New Roman"/>
          <w:sz w:val="28"/>
          <w:szCs w:val="28"/>
        </w:rPr>
        <w:t xml:space="preserve"> (далее – Заявители)</w:t>
      </w:r>
      <w:r w:rsidR="00762A50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187EEF" w:rsidRPr="001A6DE4">
        <w:rPr>
          <w:rFonts w:ascii="Times New Roman" w:hAnsi="Times New Roman" w:cs="Times New Roman"/>
          <w:sz w:val="28"/>
          <w:szCs w:val="28"/>
        </w:rPr>
        <w:t>в том числе:</w:t>
      </w:r>
    </w:p>
    <w:bookmarkEnd w:id="89"/>
    <w:p w14:paraId="0AAD77D6" w14:textId="65EC7184" w:rsidR="00187EEF" w:rsidRPr="001A6DE4" w:rsidRDefault="00187EEF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а) </w:t>
      </w:r>
      <w:r w:rsidR="00B054B2" w:rsidRPr="001A6DE4">
        <w:rPr>
          <w:rFonts w:ascii="Times New Roman" w:hAnsi="Times New Roman" w:cs="Times New Roman"/>
          <w:sz w:val="28"/>
          <w:szCs w:val="28"/>
        </w:rPr>
        <w:t>юридические лица и их уполномоченные представители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673DDA15" w14:textId="0387C427" w:rsidR="00BD3438" w:rsidRPr="001A6DE4" w:rsidRDefault="00187EEF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</w:t>
      </w:r>
      <w:r w:rsidR="003D28C6" w:rsidRPr="001A6DE4">
        <w:rPr>
          <w:rFonts w:ascii="Times New Roman" w:hAnsi="Times New Roman" w:cs="Times New Roman"/>
          <w:sz w:val="28"/>
          <w:szCs w:val="28"/>
        </w:rPr>
        <w:t> </w:t>
      </w:r>
      <w:r w:rsidR="0052501F" w:rsidRPr="001A6DE4">
        <w:rPr>
          <w:rFonts w:ascii="Times New Roman" w:hAnsi="Times New Roman" w:cs="Times New Roman"/>
          <w:sz w:val="28"/>
          <w:szCs w:val="28"/>
        </w:rPr>
        <w:t xml:space="preserve">индивидуальные предприниматели </w:t>
      </w:r>
      <w:r w:rsidR="00B054B2" w:rsidRPr="001A6DE4">
        <w:rPr>
          <w:rFonts w:ascii="Times New Roman" w:hAnsi="Times New Roman" w:cs="Times New Roman"/>
          <w:sz w:val="28"/>
          <w:szCs w:val="28"/>
        </w:rPr>
        <w:t>и их уполномоченные представители</w:t>
      </w:r>
      <w:r w:rsidR="00B6437E" w:rsidRPr="001A6DE4">
        <w:rPr>
          <w:rFonts w:ascii="Times New Roman" w:hAnsi="Times New Roman" w:cs="Times New Roman"/>
          <w:sz w:val="28"/>
          <w:szCs w:val="28"/>
        </w:rPr>
        <w:t>.</w:t>
      </w:r>
    </w:p>
    <w:p w14:paraId="0819D134" w14:textId="77777777" w:rsidR="00BE3A60" w:rsidRPr="001A6DE4" w:rsidRDefault="00BE3A60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A3DA21" w14:textId="256CFC8D" w:rsidR="00406461" w:rsidRPr="001A6DE4" w:rsidRDefault="00406461" w:rsidP="00B90F58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91" w:name="_Toc209965214"/>
      <w:r w:rsidRPr="001A6DE4">
        <w:rPr>
          <w:rFonts w:ascii="Times New Roman" w:hAnsi="Times New Roman" w:cs="Times New Roman"/>
          <w:sz w:val="28"/>
          <w:szCs w:val="28"/>
        </w:rPr>
        <w:t>1.3. Порядок информирования о предоставлении</w:t>
      </w:r>
      <w:r w:rsidR="00B6437E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муниципальной</w:t>
      </w:r>
      <w:r w:rsidR="003D28C6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услуги</w:t>
      </w:r>
      <w:bookmarkEnd w:id="91"/>
    </w:p>
    <w:p w14:paraId="05F3E302" w14:textId="77777777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586DFC" w14:textId="5FE3B365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1.3.1.</w:t>
      </w:r>
      <w:r w:rsidR="005B5970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Информирование </w:t>
      </w:r>
      <w:r w:rsidR="0025016D">
        <w:rPr>
          <w:rFonts w:ascii="Times New Roman" w:hAnsi="Times New Roman" w:cs="Times New Roman"/>
          <w:sz w:val="28"/>
          <w:szCs w:val="28"/>
        </w:rPr>
        <w:t>Заявителе</w:t>
      </w:r>
      <w:r w:rsidRPr="001A6DE4">
        <w:rPr>
          <w:rFonts w:ascii="Times New Roman" w:hAnsi="Times New Roman" w:cs="Times New Roman"/>
          <w:sz w:val="28"/>
          <w:szCs w:val="28"/>
        </w:rPr>
        <w:t>й о порядке предоставления муниципальной услуги «</w:t>
      </w:r>
      <w:r w:rsidR="00FD5997" w:rsidRPr="001A6DE4">
        <w:rPr>
          <w:rFonts w:ascii="Times New Roman" w:hAnsi="Times New Roman" w:cs="Times New Roman"/>
          <w:sz w:val="28"/>
          <w:szCs w:val="28"/>
        </w:rPr>
        <w:t xml:space="preserve">Включение в реестр поставщиков </w:t>
      </w:r>
      <w:r w:rsidR="005C37E2" w:rsidRPr="001A6DE4">
        <w:rPr>
          <w:rFonts w:ascii="Times New Roman" w:eastAsiaTheme="minorEastAsia" w:hAnsi="Times New Roman" w:cs="Times New Roman"/>
          <w:sz w:val="28"/>
          <w:szCs w:val="28"/>
        </w:rPr>
        <w:t xml:space="preserve">похоронных </w:t>
      </w:r>
      <w:r w:rsidR="00FD5997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>», осуществляется Уполномоченным органом посредством размещения</w:t>
      </w:r>
      <w:r w:rsidR="00472464" w:rsidRPr="001A6DE4">
        <w:rPr>
          <w:rFonts w:ascii="Times New Roman" w:hAnsi="Times New Roman" w:cs="Times New Roman"/>
          <w:sz w:val="28"/>
          <w:szCs w:val="28"/>
        </w:rPr>
        <w:t>/предоставления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информации:</w:t>
      </w:r>
    </w:p>
    <w:p w14:paraId="738052F7" w14:textId="6B5065BB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 на ЕПГУ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1CFBB668" w14:textId="065BBA5D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 на официальном сайте Уполномоченного органа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7F91842D" w14:textId="4B2B0BAF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в) на информационных стендах в помещениях Уполномоченного органа по адресу:</w:t>
      </w:r>
      <w:del w:id="92" w:author="Юлия Михаловна" w:date="2026-10-08T12:36:00Z" w16du:dateUtc="2026-10-08T09:36:00Z">
        <w:r w:rsidRPr="001A6DE4" w:rsidDel="009751F7">
          <w:rPr>
            <w:rFonts w:ascii="Times New Roman" w:hAnsi="Times New Roman" w:cs="Times New Roman"/>
            <w:sz w:val="28"/>
            <w:szCs w:val="28"/>
          </w:rPr>
          <w:delText xml:space="preserve"> [</w:delText>
        </w:r>
        <w:r w:rsidRPr="001A6DE4" w:rsidDel="009751F7">
          <w:rPr>
            <w:rFonts w:ascii="Times New Roman" w:hAnsi="Times New Roman" w:cs="Times New Roman"/>
            <w:color w:val="FF0000"/>
            <w:sz w:val="28"/>
            <w:szCs w:val="28"/>
          </w:rPr>
          <w:delText xml:space="preserve">указать адрес обслуживания </w:delText>
        </w:r>
        <w:r w:rsidR="0025016D" w:rsidDel="009751F7">
          <w:rPr>
            <w:rFonts w:ascii="Times New Roman" w:hAnsi="Times New Roman" w:cs="Times New Roman"/>
            <w:color w:val="FF0000"/>
            <w:sz w:val="28"/>
            <w:szCs w:val="28"/>
          </w:rPr>
          <w:delText>Заявителе</w:delText>
        </w:r>
        <w:r w:rsidRPr="001A6DE4" w:rsidDel="009751F7">
          <w:rPr>
            <w:rFonts w:ascii="Times New Roman" w:hAnsi="Times New Roman" w:cs="Times New Roman"/>
            <w:color w:val="FF0000"/>
            <w:sz w:val="28"/>
            <w:szCs w:val="28"/>
          </w:rPr>
          <w:delText>й</w:delText>
        </w:r>
        <w:r w:rsidRPr="001A6DE4" w:rsidDel="009751F7">
          <w:rPr>
            <w:rFonts w:ascii="Times New Roman" w:hAnsi="Times New Roman" w:cs="Times New Roman"/>
            <w:sz w:val="28"/>
            <w:szCs w:val="28"/>
          </w:rPr>
          <w:delText>]</w:delText>
        </w:r>
      </w:del>
      <w:ins w:id="93" w:author="Юлия Михаловна" w:date="2026-10-08T12:36:00Z" w16du:dateUtc="2026-10-08T09:36:00Z">
        <w:r w:rsidR="009751F7">
          <w:rPr>
            <w:rFonts w:ascii="Times New Roman" w:hAnsi="Times New Roman" w:cs="Times New Roman"/>
            <w:sz w:val="28"/>
            <w:szCs w:val="28"/>
          </w:rPr>
          <w:t xml:space="preserve"> Краснодарский край, Усть-Лабинский район, ст-ца Некрасовская, ул. Ленина, 11</w:t>
        </w:r>
      </w:ins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0C88AEBB" w14:textId="6D852A82" w:rsidR="00406461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г)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по телефону справочной службы Уполномоченного органа:</w:t>
      </w:r>
      <w:del w:id="94" w:author="Юлия Михаловна" w:date="2026-10-08T12:36:00Z" w16du:dateUtc="2026-10-08T09:36:00Z">
        <w:r w:rsidRPr="001A6DE4" w:rsidDel="009751F7">
          <w:rPr>
            <w:rFonts w:ascii="Times New Roman" w:hAnsi="Times New Roman" w:cs="Times New Roman"/>
            <w:sz w:val="28"/>
            <w:szCs w:val="28"/>
          </w:rPr>
          <w:delText xml:space="preserve"> [</w:delText>
        </w:r>
        <w:r w:rsidRPr="001A6DE4" w:rsidDel="009751F7">
          <w:rPr>
            <w:rFonts w:ascii="Times New Roman" w:hAnsi="Times New Roman" w:cs="Times New Roman"/>
            <w:color w:val="FF0000"/>
            <w:sz w:val="28"/>
            <w:szCs w:val="28"/>
          </w:rPr>
          <w:delText>указать номер телефона</w:delText>
        </w:r>
        <w:r w:rsidRPr="001A6DE4" w:rsidDel="009751F7">
          <w:rPr>
            <w:rFonts w:ascii="Times New Roman" w:hAnsi="Times New Roman" w:cs="Times New Roman"/>
            <w:sz w:val="28"/>
            <w:szCs w:val="28"/>
          </w:rPr>
          <w:delText>]</w:delText>
        </w:r>
      </w:del>
      <w:ins w:id="95" w:author="Юлия Михаловна" w:date="2026-10-08T12:36:00Z" w16du:dateUtc="2026-10-08T09:36:00Z">
        <w:r w:rsidR="009751F7">
          <w:rPr>
            <w:rFonts w:ascii="Times New Roman" w:hAnsi="Times New Roman" w:cs="Times New Roman"/>
            <w:sz w:val="28"/>
            <w:szCs w:val="28"/>
          </w:rPr>
          <w:t>8-861</w:t>
        </w:r>
      </w:ins>
      <w:ins w:id="96" w:author="Юлия Михаловна" w:date="2026-10-08T12:37:00Z" w16du:dateUtc="2026-10-08T09:37:00Z">
        <w:r w:rsidR="009751F7">
          <w:rPr>
            <w:rFonts w:ascii="Times New Roman" w:hAnsi="Times New Roman" w:cs="Times New Roman"/>
            <w:sz w:val="28"/>
            <w:szCs w:val="28"/>
          </w:rPr>
          <w:t>35-78-4-16</w:t>
        </w:r>
      </w:ins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27167670" w14:textId="77777777" w:rsidR="007C439D" w:rsidRPr="005E5A61" w:rsidRDefault="007C439D" w:rsidP="00B90F58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5A61">
        <w:rPr>
          <w:rFonts w:ascii="Times New Roman" w:hAnsi="Times New Roman" w:cs="Times New Roman"/>
          <w:color w:val="000000" w:themeColor="text1"/>
          <w:sz w:val="28"/>
          <w:szCs w:val="28"/>
        </w:rPr>
        <w:t>д) в местах информирования в многофункциональных центрах предоставления государственных и муниципальных услуг (далее – МФЦ) при наличии соответствующего соглашения о взаимодействии между МФЦ и Уполномоченным органом;</w:t>
      </w:r>
    </w:p>
    <w:p w14:paraId="0D31B6FC" w14:textId="1E56132E" w:rsidR="007C439D" w:rsidRPr="005E5A61" w:rsidRDefault="00A51875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5A61">
        <w:rPr>
          <w:rFonts w:ascii="Times New Roman" w:hAnsi="Times New Roman" w:cs="Times New Roman"/>
          <w:color w:val="000000" w:themeColor="text1"/>
          <w:sz w:val="28"/>
          <w:szCs w:val="28"/>
        </w:rPr>
        <w:t>е) по телефону Уполномоченно</w:t>
      </w:r>
      <w:r w:rsidR="00536A4B" w:rsidRPr="005E5A61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Pr="005E5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</w:t>
      </w:r>
      <w:r w:rsidR="00536A4B" w:rsidRPr="005E5A61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5E5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МФЦ;</w:t>
      </w:r>
    </w:p>
    <w:p w14:paraId="72A4037D" w14:textId="4BC8D390" w:rsidR="00406461" w:rsidRPr="001A6DE4" w:rsidRDefault="00A51875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5A61">
        <w:rPr>
          <w:rFonts w:ascii="Times New Roman" w:hAnsi="Times New Roman" w:cs="Times New Roman"/>
          <w:color w:val="000000" w:themeColor="text1"/>
          <w:sz w:val="28"/>
          <w:szCs w:val="28"/>
        </w:rPr>
        <w:t>ж</w:t>
      </w:r>
      <w:r w:rsidR="00406461" w:rsidRPr="005E5A6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3C46AA" w:rsidRPr="005E5A61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406461" w:rsidRPr="005E5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иных местах информирования </w:t>
      </w:r>
      <w:r w:rsidR="0025016D">
        <w:rPr>
          <w:rFonts w:ascii="Times New Roman" w:hAnsi="Times New Roman" w:cs="Times New Roman"/>
          <w:color w:val="000000" w:themeColor="text1"/>
          <w:sz w:val="28"/>
          <w:szCs w:val="28"/>
        </w:rPr>
        <w:t>Заявителе</w:t>
      </w:r>
      <w:r w:rsidR="00406461" w:rsidRPr="005E5A61">
        <w:rPr>
          <w:rFonts w:ascii="Times New Roman" w:hAnsi="Times New Roman" w:cs="Times New Roman"/>
          <w:color w:val="000000" w:themeColor="text1"/>
          <w:sz w:val="28"/>
          <w:szCs w:val="28"/>
        </w:rPr>
        <w:t>й о предоставляемых муниципальных услугах</w:t>
      </w:r>
      <w:r w:rsidR="005B5970" w:rsidRPr="001A6DE4">
        <w:rPr>
          <w:rFonts w:ascii="Times New Roman" w:hAnsi="Times New Roman" w:cs="Times New Roman"/>
          <w:sz w:val="28"/>
          <w:szCs w:val="28"/>
        </w:rPr>
        <w:t>.</w:t>
      </w:r>
    </w:p>
    <w:p w14:paraId="1926BE29" w14:textId="30589383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69D">
        <w:rPr>
          <w:rFonts w:ascii="Times New Roman" w:hAnsi="Times New Roman" w:cs="Times New Roman"/>
          <w:sz w:val="28"/>
          <w:szCs w:val="28"/>
        </w:rPr>
        <w:t>1.3.2.</w:t>
      </w:r>
      <w:r w:rsidR="003C46AA" w:rsidRPr="006B369D">
        <w:rPr>
          <w:rFonts w:ascii="Times New Roman" w:hAnsi="Times New Roman" w:cs="Times New Roman"/>
          <w:sz w:val="28"/>
          <w:szCs w:val="28"/>
        </w:rPr>
        <w:t> </w:t>
      </w:r>
      <w:r w:rsidRPr="006B369D">
        <w:rPr>
          <w:rFonts w:ascii="Times New Roman" w:hAnsi="Times New Roman" w:cs="Times New Roman"/>
          <w:sz w:val="28"/>
          <w:szCs w:val="28"/>
        </w:rPr>
        <w:t>Информация о предоставл</w:t>
      </w:r>
      <w:r w:rsidR="00B53173" w:rsidRPr="00DF7D81">
        <w:rPr>
          <w:rFonts w:ascii="Times New Roman" w:hAnsi="Times New Roman" w:cs="Times New Roman"/>
          <w:sz w:val="28"/>
          <w:szCs w:val="28"/>
        </w:rPr>
        <w:t>яемой</w:t>
      </w:r>
      <w:r w:rsidRPr="006B369D">
        <w:rPr>
          <w:rFonts w:ascii="Times New Roman" w:hAnsi="Times New Roman" w:cs="Times New Roman"/>
          <w:sz w:val="28"/>
          <w:szCs w:val="28"/>
        </w:rPr>
        <w:t xml:space="preserve"> муниципальной услуг</w:t>
      </w:r>
      <w:r w:rsidR="00B53173" w:rsidRPr="00DF7D81">
        <w:rPr>
          <w:rFonts w:ascii="Times New Roman" w:hAnsi="Times New Roman" w:cs="Times New Roman"/>
          <w:sz w:val="28"/>
          <w:szCs w:val="28"/>
        </w:rPr>
        <w:t>е</w:t>
      </w:r>
      <w:r w:rsidR="00B11B25" w:rsidRPr="00DF7D81">
        <w:rPr>
          <w:rFonts w:ascii="Times New Roman" w:hAnsi="Times New Roman" w:cs="Times New Roman"/>
          <w:sz w:val="28"/>
          <w:szCs w:val="28"/>
        </w:rPr>
        <w:t xml:space="preserve"> и</w:t>
      </w:r>
      <w:r w:rsidRPr="006B369D">
        <w:rPr>
          <w:rFonts w:ascii="Times New Roman" w:hAnsi="Times New Roman" w:cs="Times New Roman"/>
          <w:sz w:val="28"/>
          <w:szCs w:val="28"/>
        </w:rPr>
        <w:t xml:space="preserve"> способах </w:t>
      </w:r>
      <w:r w:rsidR="00B11B25" w:rsidRPr="006B369D">
        <w:rPr>
          <w:rFonts w:ascii="Times New Roman" w:hAnsi="Times New Roman" w:cs="Times New Roman"/>
          <w:sz w:val="28"/>
          <w:szCs w:val="28"/>
        </w:rPr>
        <w:t>её получения</w:t>
      </w:r>
      <w:r w:rsidRPr="006B369D">
        <w:rPr>
          <w:rFonts w:ascii="Times New Roman" w:hAnsi="Times New Roman" w:cs="Times New Roman"/>
          <w:sz w:val="28"/>
          <w:szCs w:val="28"/>
        </w:rPr>
        <w:t xml:space="preserve"> доступна при личном обращении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6B369D">
        <w:rPr>
          <w:rFonts w:ascii="Times New Roman" w:hAnsi="Times New Roman" w:cs="Times New Roman"/>
          <w:sz w:val="28"/>
          <w:szCs w:val="28"/>
        </w:rPr>
        <w:t xml:space="preserve"> в Уполномоченный орган по адресу: </w:t>
      </w:r>
      <w:ins w:id="97" w:author="Юлия Михаловна" w:date="2026-10-08T12:37:00Z" w16du:dateUtc="2026-10-08T09:37:00Z">
        <w:r w:rsidR="009751F7">
          <w:rPr>
            <w:rFonts w:ascii="Times New Roman" w:hAnsi="Times New Roman" w:cs="Times New Roman"/>
            <w:sz w:val="28"/>
            <w:szCs w:val="28"/>
          </w:rPr>
          <w:t>Краснодарский край, Усть-Лабинский район, ст-ца Некрасовская, ул. Ленина, 11</w:t>
        </w:r>
      </w:ins>
      <w:del w:id="98" w:author="Юлия Михаловна" w:date="2026-10-08T12:37:00Z" w16du:dateUtc="2026-10-08T09:37:00Z">
        <w:r w:rsidRPr="006B369D" w:rsidDel="009751F7">
          <w:rPr>
            <w:rFonts w:ascii="Times New Roman" w:hAnsi="Times New Roman" w:cs="Times New Roman"/>
            <w:sz w:val="28"/>
            <w:szCs w:val="28"/>
          </w:rPr>
          <w:delText>[</w:delText>
        </w:r>
        <w:r w:rsidRPr="006B369D" w:rsidDel="009751F7">
          <w:rPr>
            <w:rFonts w:ascii="Times New Roman" w:hAnsi="Times New Roman" w:cs="Times New Roman"/>
            <w:color w:val="FF0000"/>
            <w:sz w:val="28"/>
            <w:szCs w:val="28"/>
          </w:rPr>
          <w:delText>указать адрес</w:delText>
        </w:r>
        <w:r w:rsidRPr="006B369D" w:rsidDel="009751F7">
          <w:rPr>
            <w:rFonts w:ascii="Times New Roman" w:hAnsi="Times New Roman" w:cs="Times New Roman"/>
            <w:sz w:val="28"/>
            <w:szCs w:val="28"/>
          </w:rPr>
          <w:delText>]</w:delText>
        </w:r>
      </w:del>
      <w:r w:rsidRPr="006B369D">
        <w:rPr>
          <w:rFonts w:ascii="Times New Roman" w:hAnsi="Times New Roman" w:cs="Times New Roman"/>
          <w:sz w:val="28"/>
          <w:szCs w:val="28"/>
        </w:rPr>
        <w:t xml:space="preserve">, а также при подаче заявления </w:t>
      </w:r>
      <w:r w:rsidR="006C5042">
        <w:rPr>
          <w:rFonts w:ascii="Times New Roman" w:hAnsi="Times New Roman" w:cs="Times New Roman"/>
          <w:sz w:val="28"/>
          <w:szCs w:val="28"/>
        </w:rPr>
        <w:t>посредством</w:t>
      </w:r>
      <w:r w:rsidRPr="006B369D">
        <w:rPr>
          <w:rFonts w:ascii="Times New Roman" w:hAnsi="Times New Roman" w:cs="Times New Roman"/>
          <w:sz w:val="28"/>
          <w:szCs w:val="28"/>
        </w:rPr>
        <w:t xml:space="preserve"> ЕПГУ.</w:t>
      </w:r>
    </w:p>
    <w:p w14:paraId="7E59E629" w14:textId="5F6F1D0D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1.3.3.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На официальном сайте Уполномоченного органа, а также на информационных стендах и иных местах информирования размещаются:</w:t>
      </w:r>
    </w:p>
    <w:p w14:paraId="59DFA6BC" w14:textId="4773C746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а) график работы Уполномоченного органа и приёма </w:t>
      </w:r>
      <w:r w:rsidR="0025016D">
        <w:rPr>
          <w:rFonts w:ascii="Times New Roman" w:hAnsi="Times New Roman" w:cs="Times New Roman"/>
          <w:sz w:val="28"/>
          <w:szCs w:val="28"/>
        </w:rPr>
        <w:t>Заявителе</w:t>
      </w:r>
      <w:r w:rsidRPr="001A6DE4">
        <w:rPr>
          <w:rFonts w:ascii="Times New Roman" w:hAnsi="Times New Roman" w:cs="Times New Roman"/>
          <w:sz w:val="28"/>
          <w:szCs w:val="28"/>
        </w:rPr>
        <w:t>й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740C4D3D" w14:textId="2ADEE22D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</w:t>
      </w:r>
      <w:r w:rsidR="006456D2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перечень документов, необходимых для получения муниципальной услуги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16FC204A" w14:textId="4397B2C9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в) требования к оформлению заявлений и иных документов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616F6590" w14:textId="3FB0B381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г) круг </w:t>
      </w:r>
      <w:r w:rsidR="0025016D">
        <w:rPr>
          <w:rFonts w:ascii="Times New Roman" w:hAnsi="Times New Roman" w:cs="Times New Roman"/>
          <w:sz w:val="28"/>
          <w:szCs w:val="28"/>
        </w:rPr>
        <w:t>Заявителе</w:t>
      </w:r>
      <w:r w:rsidRPr="001A6DE4">
        <w:rPr>
          <w:rFonts w:ascii="Times New Roman" w:hAnsi="Times New Roman" w:cs="Times New Roman"/>
          <w:sz w:val="28"/>
          <w:szCs w:val="28"/>
        </w:rPr>
        <w:t>й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09982560" w14:textId="3A8033B0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д) сроки предоставления муниципальной услуги, возможные результаты и порядок их получения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2CDE821B" w14:textId="6AE4D2D6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е)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основания для отказа в приёме документов и в предоставлении муниципальной услуги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6F32226B" w14:textId="3200702B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lastRenderedPageBreak/>
        <w:t>ж)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информация о порядке досудебного (внесудебного) обжалования решений и действий (бездействия) должностных лиц при предоставлении муниципальной услуги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715F5030" w14:textId="77777777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з) формы заявлений и рекомендации по их заполнению.</w:t>
      </w:r>
    </w:p>
    <w:p w14:paraId="7094423D" w14:textId="78E324FD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1.3.4.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Информирование </w:t>
      </w:r>
      <w:r w:rsidR="0025016D">
        <w:rPr>
          <w:rFonts w:ascii="Times New Roman" w:hAnsi="Times New Roman" w:cs="Times New Roman"/>
          <w:sz w:val="28"/>
          <w:szCs w:val="28"/>
        </w:rPr>
        <w:t>Заявителе</w:t>
      </w:r>
      <w:r w:rsidRPr="001A6DE4">
        <w:rPr>
          <w:rFonts w:ascii="Times New Roman" w:hAnsi="Times New Roman" w:cs="Times New Roman"/>
          <w:sz w:val="28"/>
          <w:szCs w:val="28"/>
        </w:rPr>
        <w:t>й осуществляется на безвозмездной основе как в форме консультирования при личном обращении в Уполномоченный орган, так и посредством ЕПГУ, электронной почты и телефонных обращений.</w:t>
      </w:r>
    </w:p>
    <w:p w14:paraId="02BE014B" w14:textId="746182FE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1.3.5.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При ответах на телефонные звонки или иные обращения уполномоченный служащий обязан:</w:t>
      </w:r>
    </w:p>
    <w:p w14:paraId="4E4459B6" w14:textId="6A19B892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 назвать сво</w:t>
      </w:r>
      <w:r w:rsidR="00CB594D" w:rsidRPr="001A6DE4">
        <w:rPr>
          <w:rFonts w:ascii="Times New Roman" w:hAnsi="Times New Roman" w:cs="Times New Roman"/>
          <w:sz w:val="28"/>
          <w:szCs w:val="28"/>
        </w:rPr>
        <w:t>ю</w:t>
      </w:r>
      <w:r w:rsidRPr="001A6DE4">
        <w:rPr>
          <w:rFonts w:ascii="Times New Roman" w:hAnsi="Times New Roman" w:cs="Times New Roman"/>
          <w:sz w:val="28"/>
          <w:szCs w:val="28"/>
        </w:rPr>
        <w:t xml:space="preserve"> должность, </w:t>
      </w:r>
      <w:r w:rsidRPr="0031570B">
        <w:rPr>
          <w:rFonts w:ascii="Times New Roman" w:hAnsi="Times New Roman" w:cs="Times New Roman"/>
          <w:sz w:val="28"/>
          <w:szCs w:val="28"/>
        </w:rPr>
        <w:t>фамилию, имя, отчество</w:t>
      </w:r>
      <w:r w:rsidR="005B5970" w:rsidRPr="0031570B">
        <w:rPr>
          <w:rFonts w:ascii="Times New Roman" w:hAnsi="Times New Roman" w:cs="Times New Roman"/>
          <w:sz w:val="28"/>
          <w:szCs w:val="28"/>
        </w:rPr>
        <w:t>;</w:t>
      </w:r>
    </w:p>
    <w:p w14:paraId="2F326F31" w14:textId="35A1C32C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</w:t>
      </w:r>
      <w:r w:rsidR="005B5970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в вежливой и корректной форме предоставить информацию по вопросам, относящимся к предоставлению муниципальной услуги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3CE06DA3" w14:textId="3D0F08E7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при необходимости направить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к компетентному специалисту либо предложить удобное время для повторного обращения.</w:t>
      </w:r>
    </w:p>
    <w:p w14:paraId="08DAE0F5" w14:textId="04D55DAA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1.3.6.</w:t>
      </w:r>
      <w:r w:rsidR="005B5970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Доступ к публичной информации о муниципальной услуге не требует регистрации, авторизации, </w:t>
      </w:r>
      <w:r w:rsidRPr="007761C4">
        <w:rPr>
          <w:rFonts w:ascii="Times New Roman" w:hAnsi="Times New Roman" w:cs="Times New Roman"/>
          <w:sz w:val="28"/>
          <w:szCs w:val="28"/>
        </w:rPr>
        <w:t>предоставления персональных</w:t>
      </w:r>
      <w:r w:rsidRPr="001A6DE4">
        <w:rPr>
          <w:rFonts w:ascii="Times New Roman" w:hAnsi="Times New Roman" w:cs="Times New Roman"/>
          <w:sz w:val="28"/>
          <w:szCs w:val="28"/>
        </w:rPr>
        <w:t xml:space="preserve"> данных или оплаты со стороны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</w:p>
    <w:p w14:paraId="4FF4C935" w14:textId="690EF5EA" w:rsidR="00406461" w:rsidRPr="001A6DE4" w:rsidRDefault="0040646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1.3.7.</w:t>
      </w:r>
      <w:r w:rsidR="005B5970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Уполномоченный орган обеспечивает возможность подачи заявлений о предоставлении муниципальной услуги </w:t>
      </w:r>
      <w:r w:rsidR="00686A45" w:rsidRPr="001A6DE4">
        <w:rPr>
          <w:rFonts w:ascii="Times New Roman" w:hAnsi="Times New Roman" w:cs="Times New Roman"/>
          <w:sz w:val="28"/>
          <w:szCs w:val="28"/>
        </w:rPr>
        <w:t>посредством ЕПГУ.</w:t>
      </w:r>
    </w:p>
    <w:p w14:paraId="09BDBEE0" w14:textId="77777777" w:rsidR="009F4F3C" w:rsidRPr="001A6DE4" w:rsidRDefault="009F4F3C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76ADA5" w14:textId="25D50461" w:rsidR="009F4F3C" w:rsidRPr="001A6DE4" w:rsidRDefault="009F4F3C" w:rsidP="00B90F58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99" w:name="_Toc209965215"/>
      <w:r w:rsidRPr="001A6DE4">
        <w:rPr>
          <w:rFonts w:ascii="Times New Roman" w:hAnsi="Times New Roman" w:cs="Times New Roman"/>
          <w:sz w:val="28"/>
          <w:szCs w:val="28"/>
        </w:rPr>
        <w:t>1.4. Требования к муниципальной услуге</w:t>
      </w:r>
      <w:bookmarkEnd w:id="99"/>
    </w:p>
    <w:p w14:paraId="4EF078E1" w14:textId="77777777" w:rsidR="009F4F3C" w:rsidRPr="001A6DE4" w:rsidRDefault="009F4F3C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5A417A" w14:textId="3DE84FC4" w:rsidR="009F4F3C" w:rsidRPr="001A6DE4" w:rsidRDefault="009F4F3C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1.4.1.</w:t>
      </w:r>
      <w:r w:rsidR="00FC6897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Муниципальная услуга предоставляется </w:t>
      </w:r>
      <w:r w:rsidR="0025016D">
        <w:rPr>
          <w:rFonts w:ascii="Times New Roman" w:hAnsi="Times New Roman" w:cs="Times New Roman"/>
          <w:sz w:val="28"/>
          <w:szCs w:val="28"/>
        </w:rPr>
        <w:t>Заявителю</w:t>
      </w:r>
      <w:r w:rsidRPr="001A6DE4">
        <w:rPr>
          <w:rFonts w:ascii="Times New Roman" w:hAnsi="Times New Roman" w:cs="Times New Roman"/>
          <w:sz w:val="28"/>
          <w:szCs w:val="28"/>
        </w:rPr>
        <w:t xml:space="preserve"> на основании заявления (обращения)</w:t>
      </w:r>
      <w:r w:rsidR="000F1ECA">
        <w:rPr>
          <w:rFonts w:ascii="Times New Roman" w:hAnsi="Times New Roman" w:cs="Times New Roman"/>
          <w:sz w:val="28"/>
          <w:szCs w:val="28"/>
        </w:rPr>
        <w:t>,</w:t>
      </w:r>
      <w:r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0F1ECA" w:rsidRPr="001A6DE4">
        <w:rPr>
          <w:rFonts w:ascii="Times New Roman" w:hAnsi="Times New Roman" w:cs="Times New Roman"/>
          <w:sz w:val="28"/>
          <w:szCs w:val="28"/>
        </w:rPr>
        <w:t>определяем</w:t>
      </w:r>
      <w:r w:rsidR="000F1ECA">
        <w:rPr>
          <w:rFonts w:ascii="Times New Roman" w:hAnsi="Times New Roman" w:cs="Times New Roman"/>
          <w:sz w:val="28"/>
          <w:szCs w:val="28"/>
        </w:rPr>
        <w:t>ого</w:t>
      </w:r>
      <w:r w:rsidR="000F1ECA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 xml:space="preserve">на основании признаков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>, выявленных в результате анкетирования (профилирования), проводимого Уполномоченным органом, а также исходя из требуемого результата её предоставления.</w:t>
      </w:r>
    </w:p>
    <w:p w14:paraId="738EDB2E" w14:textId="49B4E4B6" w:rsidR="009F4F3C" w:rsidRPr="001A6DE4" w:rsidRDefault="009F4F3C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1.4.2.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Признаки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включают в себя данные, полученные при оформлении заявления на ЕПГУ</w:t>
      </w:r>
      <w:r w:rsidR="0068593B" w:rsidRPr="001A6DE4">
        <w:rPr>
          <w:rFonts w:ascii="Times New Roman" w:hAnsi="Times New Roman" w:cs="Times New Roman"/>
          <w:sz w:val="28"/>
          <w:szCs w:val="28"/>
        </w:rPr>
        <w:t>.</w:t>
      </w:r>
    </w:p>
    <w:p w14:paraId="4A7B6946" w14:textId="34B68389" w:rsidR="009F4F3C" w:rsidRPr="001A6DE4" w:rsidRDefault="009F4F3C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1.4.3.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150ACC">
        <w:rPr>
          <w:rFonts w:ascii="Times New Roman" w:hAnsi="Times New Roman" w:cs="Times New Roman"/>
          <w:sz w:val="28"/>
          <w:szCs w:val="28"/>
        </w:rPr>
        <w:t>Цель обращения по</w:t>
      </w:r>
      <w:r w:rsidR="00150ACC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B71E0E" w:rsidRPr="001A6DE4">
        <w:rPr>
          <w:rFonts w:ascii="Times New Roman" w:hAnsi="Times New Roman" w:cs="Times New Roman"/>
          <w:sz w:val="28"/>
          <w:szCs w:val="28"/>
        </w:rPr>
        <w:t>предоставлени</w:t>
      </w:r>
      <w:r w:rsidR="00150ACC">
        <w:rPr>
          <w:rFonts w:ascii="Times New Roman" w:hAnsi="Times New Roman" w:cs="Times New Roman"/>
          <w:sz w:val="28"/>
          <w:szCs w:val="28"/>
        </w:rPr>
        <w:t>ю</w:t>
      </w:r>
      <w:r w:rsidRPr="001A6DE4">
        <w:rPr>
          <w:rFonts w:ascii="Times New Roman" w:hAnsi="Times New Roman" w:cs="Times New Roman"/>
          <w:sz w:val="28"/>
          <w:szCs w:val="28"/>
        </w:rPr>
        <w:t xml:space="preserve"> муниципальной услуги определяется автоматически при обращении </w:t>
      </w:r>
      <w:r w:rsidR="0074275A">
        <w:rPr>
          <w:rFonts w:ascii="Times New Roman" w:hAnsi="Times New Roman" w:cs="Times New Roman"/>
          <w:sz w:val="28"/>
          <w:szCs w:val="28"/>
        </w:rPr>
        <w:t>посредством</w:t>
      </w:r>
      <w:r w:rsidR="0074275A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 xml:space="preserve">ЕПГУ в результате сопоставления представленных </w:t>
      </w:r>
      <w:r w:rsidR="0025016D">
        <w:rPr>
          <w:rFonts w:ascii="Times New Roman" w:hAnsi="Times New Roman" w:cs="Times New Roman"/>
          <w:sz w:val="28"/>
          <w:szCs w:val="28"/>
        </w:rPr>
        <w:t>Заявителем</w:t>
      </w:r>
      <w:r w:rsidRPr="001A6DE4">
        <w:rPr>
          <w:rFonts w:ascii="Times New Roman" w:hAnsi="Times New Roman" w:cs="Times New Roman"/>
          <w:sz w:val="28"/>
          <w:szCs w:val="28"/>
        </w:rPr>
        <w:t xml:space="preserve"> сведений со следующими характеристиками:</w:t>
      </w:r>
    </w:p>
    <w:p w14:paraId="7B827C1E" w14:textId="7D42888C" w:rsidR="009F4F3C" w:rsidRPr="001A6DE4" w:rsidRDefault="009F4F3C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CB594D" w:rsidRPr="001A6DE4">
        <w:rPr>
          <w:rFonts w:ascii="Times New Roman" w:hAnsi="Times New Roman" w:cs="Times New Roman"/>
          <w:sz w:val="28"/>
          <w:szCs w:val="28"/>
        </w:rPr>
        <w:t> </w:t>
      </w:r>
      <w:r w:rsidR="00534381" w:rsidRPr="001A6DE4">
        <w:rPr>
          <w:rFonts w:ascii="Times New Roman" w:hAnsi="Times New Roman" w:cs="Times New Roman"/>
          <w:sz w:val="28"/>
          <w:szCs w:val="28"/>
        </w:rPr>
        <w:t>статус (</w:t>
      </w:r>
      <w:r w:rsidR="00096726" w:rsidRPr="001A6DE4">
        <w:rPr>
          <w:rFonts w:ascii="Times New Roman" w:hAnsi="Times New Roman" w:cs="Times New Roman"/>
          <w:sz w:val="28"/>
          <w:szCs w:val="28"/>
        </w:rPr>
        <w:t>юридическое лицо, индивидуальный предприниматель</w:t>
      </w:r>
      <w:r w:rsidR="00534381" w:rsidRPr="001A6DE4">
        <w:rPr>
          <w:rFonts w:ascii="Times New Roman" w:hAnsi="Times New Roman" w:cs="Times New Roman"/>
          <w:sz w:val="28"/>
          <w:szCs w:val="28"/>
        </w:rPr>
        <w:t>)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7E074FF" w14:textId="728A6055" w:rsidR="009F4F3C" w:rsidRPr="001A6DE4" w:rsidRDefault="009F4F3C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757901" w:rsidRPr="001A6DE4">
        <w:rPr>
          <w:rFonts w:ascii="Times New Roman" w:hAnsi="Times New Roman" w:cs="Times New Roman"/>
          <w:sz w:val="28"/>
          <w:szCs w:val="28"/>
        </w:rPr>
        <w:t>основание обращения (</w:t>
      </w:r>
      <w:r w:rsidR="00A214C2" w:rsidRPr="001A6DE4">
        <w:rPr>
          <w:rFonts w:ascii="Times New Roman" w:hAnsi="Times New Roman" w:cs="Times New Roman"/>
          <w:sz w:val="28"/>
          <w:szCs w:val="28"/>
        </w:rPr>
        <w:t>регистрация субъекта отраслевой деятельности в реестре поставщиков похоронных товаров и услуг, внесение изменений в реестр поставщиков похоронных товаров и услуг)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8F53C44" w14:textId="086DA7AE" w:rsidR="009F4F3C" w:rsidRPr="001A6DE4" w:rsidRDefault="009F4F3C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в)</w:t>
      </w:r>
      <w:r w:rsidR="005B5970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наличие необходимых сведений, документов и полномочий</w:t>
      </w:r>
      <w:r w:rsidR="00797F49">
        <w:rPr>
          <w:rFonts w:ascii="Times New Roman" w:hAnsi="Times New Roman" w:cs="Times New Roman"/>
          <w:sz w:val="28"/>
          <w:szCs w:val="28"/>
        </w:rPr>
        <w:t>.</w:t>
      </w:r>
    </w:p>
    <w:p w14:paraId="5315F08B" w14:textId="1F590A41" w:rsidR="009F4F3C" w:rsidRPr="001A6DE4" w:rsidRDefault="009F4F3C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1.4.4.</w:t>
      </w:r>
      <w:r w:rsidR="00FC6897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Результат предоставления муниципальной услуги формируется на основании </w:t>
      </w:r>
      <w:r w:rsidR="00150ACC">
        <w:rPr>
          <w:rFonts w:ascii="Times New Roman" w:hAnsi="Times New Roman" w:cs="Times New Roman"/>
          <w:sz w:val="28"/>
          <w:szCs w:val="28"/>
        </w:rPr>
        <w:t>цели обращения</w:t>
      </w:r>
      <w:r w:rsidRPr="001A6DE4">
        <w:rPr>
          <w:rFonts w:ascii="Times New Roman" w:hAnsi="Times New Roman" w:cs="Times New Roman"/>
          <w:sz w:val="28"/>
          <w:szCs w:val="28"/>
        </w:rPr>
        <w:t>, указанно</w:t>
      </w:r>
      <w:r w:rsidR="00A312E5">
        <w:rPr>
          <w:rFonts w:ascii="Times New Roman" w:hAnsi="Times New Roman" w:cs="Times New Roman"/>
          <w:sz w:val="28"/>
          <w:szCs w:val="28"/>
        </w:rPr>
        <w:t>го</w:t>
      </w:r>
      <w:r w:rsidRPr="001A6DE4">
        <w:rPr>
          <w:rFonts w:ascii="Times New Roman" w:hAnsi="Times New Roman" w:cs="Times New Roman"/>
          <w:sz w:val="28"/>
          <w:szCs w:val="28"/>
        </w:rPr>
        <w:t xml:space="preserve"> в обращении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, и может включать один из </w:t>
      </w:r>
      <w:r w:rsidR="00150ACC">
        <w:rPr>
          <w:rFonts w:ascii="Times New Roman" w:hAnsi="Times New Roman" w:cs="Times New Roman"/>
          <w:sz w:val="28"/>
          <w:szCs w:val="28"/>
        </w:rPr>
        <w:t>видов</w:t>
      </w:r>
      <w:r w:rsidRPr="001A6DE4">
        <w:rPr>
          <w:rFonts w:ascii="Times New Roman" w:hAnsi="Times New Roman" w:cs="Times New Roman"/>
          <w:sz w:val="28"/>
          <w:szCs w:val="28"/>
        </w:rPr>
        <w:t>:</w:t>
      </w:r>
    </w:p>
    <w:p w14:paraId="0BB9D74C" w14:textId="6A3FC350" w:rsidR="009F4F3C" w:rsidRPr="001A6DE4" w:rsidRDefault="009F4F3C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D40BDE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BE6FEE" w:rsidRPr="001A6DE4">
        <w:rPr>
          <w:rFonts w:ascii="Times New Roman" w:hAnsi="Times New Roman" w:cs="Times New Roman"/>
          <w:sz w:val="28"/>
          <w:szCs w:val="28"/>
        </w:rPr>
        <w:t>выписк</w:t>
      </w:r>
      <w:r w:rsidR="007808C2" w:rsidRPr="001A6DE4">
        <w:rPr>
          <w:rFonts w:ascii="Times New Roman" w:hAnsi="Times New Roman" w:cs="Times New Roman"/>
          <w:sz w:val="28"/>
          <w:szCs w:val="28"/>
        </w:rPr>
        <w:t>а</w:t>
      </w:r>
      <w:r w:rsidR="00BE6FEE" w:rsidRPr="001A6DE4">
        <w:rPr>
          <w:rFonts w:ascii="Times New Roman" w:hAnsi="Times New Roman" w:cs="Times New Roman"/>
          <w:sz w:val="28"/>
          <w:szCs w:val="28"/>
        </w:rPr>
        <w:t xml:space="preserve"> из реестра поставщиков </w:t>
      </w:r>
      <w:r w:rsidR="007808C2" w:rsidRPr="001A6DE4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BE6FEE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638BAAD" w14:textId="211CB047" w:rsidR="009F4F3C" w:rsidRPr="001A6DE4" w:rsidRDefault="00A475DE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</w:t>
      </w:r>
      <w:r w:rsidR="009F4F3C" w:rsidRPr="001A6DE4">
        <w:rPr>
          <w:rFonts w:ascii="Times New Roman" w:hAnsi="Times New Roman" w:cs="Times New Roman"/>
          <w:sz w:val="28"/>
          <w:szCs w:val="28"/>
        </w:rPr>
        <w:t>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8342CB" w:rsidRPr="001A6DE4">
        <w:rPr>
          <w:rFonts w:ascii="Times New Roman" w:hAnsi="Times New Roman" w:cs="Times New Roman"/>
          <w:sz w:val="28"/>
          <w:szCs w:val="28"/>
        </w:rPr>
        <w:t>актуализированн</w:t>
      </w:r>
      <w:r w:rsidR="007808C2" w:rsidRPr="001A6DE4">
        <w:rPr>
          <w:rFonts w:ascii="Times New Roman" w:hAnsi="Times New Roman" w:cs="Times New Roman"/>
          <w:sz w:val="28"/>
          <w:szCs w:val="28"/>
        </w:rPr>
        <w:t>ая</w:t>
      </w:r>
      <w:r w:rsidR="008342CB" w:rsidRPr="001A6DE4">
        <w:rPr>
          <w:rFonts w:ascii="Times New Roman" w:hAnsi="Times New Roman" w:cs="Times New Roman"/>
          <w:sz w:val="28"/>
          <w:szCs w:val="28"/>
        </w:rPr>
        <w:t xml:space="preserve"> выписк</w:t>
      </w:r>
      <w:r w:rsidR="007808C2" w:rsidRPr="001A6DE4">
        <w:rPr>
          <w:rFonts w:ascii="Times New Roman" w:hAnsi="Times New Roman" w:cs="Times New Roman"/>
          <w:sz w:val="28"/>
          <w:szCs w:val="28"/>
        </w:rPr>
        <w:t>а</w:t>
      </w:r>
      <w:r w:rsidR="008342CB" w:rsidRPr="001A6DE4">
        <w:rPr>
          <w:rFonts w:ascii="Times New Roman" w:hAnsi="Times New Roman" w:cs="Times New Roman"/>
          <w:sz w:val="28"/>
          <w:szCs w:val="28"/>
        </w:rPr>
        <w:t xml:space="preserve"> из реестра поставщиков </w:t>
      </w:r>
      <w:r w:rsidR="007808C2" w:rsidRPr="001A6DE4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8342CB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06BE9E87" w14:textId="6B80FF3B" w:rsidR="002C5852" w:rsidRPr="001A6DE4" w:rsidRDefault="003C46AA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</w:t>
      </w:r>
      <w:r w:rsidR="002C5852" w:rsidRPr="001A6DE4">
        <w:rPr>
          <w:rFonts w:ascii="Times New Roman" w:hAnsi="Times New Roman" w:cs="Times New Roman"/>
          <w:sz w:val="28"/>
          <w:szCs w:val="28"/>
        </w:rPr>
        <w:t xml:space="preserve">) уведомление о выходе из реестра поставщиков </w:t>
      </w:r>
      <w:r w:rsidR="007808C2" w:rsidRPr="001A6DE4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2C5852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95E504B" w14:textId="11F1BA59" w:rsidR="009F4F3C" w:rsidRPr="001A6DE4" w:rsidRDefault="003C46AA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lastRenderedPageBreak/>
        <w:t>г</w:t>
      </w:r>
      <w:r w:rsidR="009F4F3C" w:rsidRPr="001A6DE4">
        <w:rPr>
          <w:rFonts w:ascii="Times New Roman" w:hAnsi="Times New Roman" w:cs="Times New Roman"/>
          <w:sz w:val="28"/>
          <w:szCs w:val="28"/>
        </w:rPr>
        <w:t>)</w:t>
      </w:r>
      <w:r w:rsidRPr="001A6DE4">
        <w:rPr>
          <w:rFonts w:ascii="Times New Roman" w:hAnsi="Times New Roman" w:cs="Times New Roman"/>
          <w:sz w:val="28"/>
          <w:szCs w:val="28"/>
        </w:rPr>
        <w:t> </w:t>
      </w:r>
      <w:r w:rsidR="009F4F3C" w:rsidRPr="001A6DE4">
        <w:rPr>
          <w:rFonts w:ascii="Times New Roman" w:hAnsi="Times New Roman" w:cs="Times New Roman"/>
          <w:sz w:val="28"/>
          <w:szCs w:val="28"/>
        </w:rPr>
        <w:t>мотивированное решение об отказе в приёме документов или в предоставлении муниципальной услуги.</w:t>
      </w:r>
    </w:p>
    <w:p w14:paraId="123B3819" w14:textId="1F536AF7" w:rsidR="009F4F3C" w:rsidRPr="001A6DE4" w:rsidRDefault="009F4F3C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1.4.5.</w:t>
      </w:r>
      <w:r w:rsidR="005B5970" w:rsidRPr="001A6DE4">
        <w:rPr>
          <w:rFonts w:ascii="Times New Roman" w:hAnsi="Times New Roman" w:cs="Times New Roman"/>
          <w:sz w:val="28"/>
          <w:szCs w:val="28"/>
        </w:rPr>
        <w:t> </w:t>
      </w:r>
      <w:r w:rsidR="0068593B" w:rsidRPr="001A6DE4">
        <w:rPr>
          <w:rFonts w:ascii="Times New Roman" w:hAnsi="Times New Roman" w:cs="Times New Roman"/>
          <w:sz w:val="28"/>
          <w:szCs w:val="28"/>
        </w:rPr>
        <w:t xml:space="preserve">При </w:t>
      </w:r>
      <w:r w:rsidRPr="001A6DE4">
        <w:rPr>
          <w:rFonts w:ascii="Times New Roman" w:hAnsi="Times New Roman" w:cs="Times New Roman"/>
          <w:sz w:val="28"/>
          <w:szCs w:val="28"/>
        </w:rPr>
        <w:t>подач</w:t>
      </w:r>
      <w:r w:rsidR="00B71E0E" w:rsidRPr="001A6DE4">
        <w:rPr>
          <w:rFonts w:ascii="Times New Roman" w:hAnsi="Times New Roman" w:cs="Times New Roman"/>
          <w:sz w:val="28"/>
          <w:szCs w:val="28"/>
        </w:rPr>
        <w:t xml:space="preserve">е </w:t>
      </w:r>
      <w:r w:rsidRPr="001A6DE4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="0074275A">
        <w:rPr>
          <w:rFonts w:ascii="Times New Roman" w:hAnsi="Times New Roman" w:cs="Times New Roman"/>
          <w:sz w:val="28"/>
          <w:szCs w:val="28"/>
        </w:rPr>
        <w:t>посредством</w:t>
      </w:r>
      <w:r w:rsidR="0074275A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 xml:space="preserve">ЕПГУ результаты предоставления муниципальной услуги поступают </w:t>
      </w:r>
      <w:r w:rsidR="0025016D">
        <w:rPr>
          <w:rFonts w:ascii="Times New Roman" w:hAnsi="Times New Roman" w:cs="Times New Roman"/>
          <w:sz w:val="28"/>
          <w:szCs w:val="28"/>
        </w:rPr>
        <w:t>Заявителю</w:t>
      </w:r>
      <w:r w:rsidRPr="001A6DE4">
        <w:rPr>
          <w:rFonts w:ascii="Times New Roman" w:hAnsi="Times New Roman" w:cs="Times New Roman"/>
          <w:sz w:val="28"/>
          <w:szCs w:val="28"/>
        </w:rPr>
        <w:t xml:space="preserve"> в электронной форме, подписанной электронной подписью </w:t>
      </w:r>
      <w:r w:rsidR="007C55E1" w:rsidRPr="001A6DE4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5B5970" w:rsidRPr="001A6DE4">
        <w:rPr>
          <w:rFonts w:ascii="Times New Roman" w:hAnsi="Times New Roman" w:cs="Times New Roman"/>
          <w:sz w:val="28"/>
          <w:szCs w:val="28"/>
        </w:rPr>
        <w:t>–</w:t>
      </w:r>
      <w:r w:rsidR="007C55E1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37057C" w:rsidRPr="001A6DE4">
        <w:rPr>
          <w:rFonts w:ascii="Times New Roman" w:hAnsi="Times New Roman" w:cs="Times New Roman"/>
          <w:sz w:val="28"/>
          <w:szCs w:val="28"/>
        </w:rPr>
        <w:t>ЭП</w:t>
      </w:r>
      <w:r w:rsidR="007C55E1" w:rsidRPr="001A6DE4">
        <w:rPr>
          <w:rFonts w:ascii="Times New Roman" w:hAnsi="Times New Roman" w:cs="Times New Roman"/>
          <w:sz w:val="28"/>
          <w:szCs w:val="28"/>
        </w:rPr>
        <w:t xml:space="preserve">) </w:t>
      </w:r>
      <w:r w:rsidRPr="001A6DE4">
        <w:rPr>
          <w:rFonts w:ascii="Times New Roman" w:hAnsi="Times New Roman" w:cs="Times New Roman"/>
          <w:sz w:val="28"/>
          <w:szCs w:val="28"/>
        </w:rPr>
        <w:t>уполномоченного должностного лица.</w:t>
      </w:r>
    </w:p>
    <w:p w14:paraId="381082AE" w14:textId="77777777" w:rsidR="005C69B0" w:rsidRPr="001A6DE4" w:rsidRDefault="005C69B0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E9AF8A" w14:textId="792410D4" w:rsidR="007E1381" w:rsidRPr="001A6DE4" w:rsidRDefault="007E1381" w:rsidP="00B90F5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100" w:name="_Toc209965216"/>
      <w:r w:rsidRPr="001A6DE4">
        <w:rPr>
          <w:rFonts w:ascii="Times New Roman" w:hAnsi="Times New Roman" w:cs="Times New Roman"/>
          <w:sz w:val="28"/>
          <w:szCs w:val="28"/>
        </w:rPr>
        <w:t>2. Стандарт предоставления муниципальной услуги</w:t>
      </w:r>
      <w:bookmarkEnd w:id="100"/>
    </w:p>
    <w:p w14:paraId="2300350D" w14:textId="77777777" w:rsidR="007E1381" w:rsidRPr="001A6DE4" w:rsidRDefault="007E13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FFE71F" w14:textId="62BB1CE5" w:rsidR="007E1381" w:rsidRPr="001A6DE4" w:rsidRDefault="007E1381" w:rsidP="00B90F58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01" w:name="_Toc209965217"/>
      <w:r w:rsidRPr="001A6DE4">
        <w:rPr>
          <w:rFonts w:ascii="Times New Roman" w:hAnsi="Times New Roman" w:cs="Times New Roman"/>
          <w:sz w:val="28"/>
          <w:szCs w:val="28"/>
        </w:rPr>
        <w:t>2.1.</w:t>
      </w:r>
      <w:r w:rsidR="005B5970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Наименование муниципальной услуги: «</w:t>
      </w:r>
      <w:r w:rsidR="00B92F87" w:rsidRPr="001A6DE4">
        <w:rPr>
          <w:rFonts w:ascii="Times New Roman" w:hAnsi="Times New Roman" w:cs="Times New Roman"/>
          <w:sz w:val="28"/>
          <w:szCs w:val="28"/>
        </w:rPr>
        <w:t>Включение в реестр</w:t>
      </w:r>
      <w:r w:rsidR="006E62CE" w:rsidRPr="001A6DE4">
        <w:rPr>
          <w:rFonts w:ascii="Times New Roman" w:hAnsi="Times New Roman" w:cs="Times New Roman"/>
          <w:sz w:val="28"/>
          <w:szCs w:val="28"/>
        </w:rPr>
        <w:t xml:space="preserve"> поставщиков</w:t>
      </w:r>
      <w:r w:rsidR="00B92F87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5C37E2" w:rsidRPr="001A6DE4">
        <w:rPr>
          <w:rFonts w:ascii="Times New Roman" w:eastAsiaTheme="minorEastAsia" w:hAnsi="Times New Roman" w:cs="Times New Roman"/>
          <w:sz w:val="28"/>
          <w:szCs w:val="28"/>
        </w:rPr>
        <w:t xml:space="preserve">похоронных </w:t>
      </w:r>
      <w:r w:rsidR="00B92F87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>».</w:t>
      </w:r>
      <w:bookmarkEnd w:id="101"/>
    </w:p>
    <w:p w14:paraId="49528154" w14:textId="38D9ED93" w:rsidR="007E1381" w:rsidRPr="001A6DE4" w:rsidDel="009751F7" w:rsidRDefault="007E1381" w:rsidP="00B90F58">
      <w:pPr>
        <w:spacing w:after="0" w:line="240" w:lineRule="auto"/>
        <w:ind w:firstLine="709"/>
        <w:jc w:val="both"/>
        <w:outlineLvl w:val="1"/>
        <w:rPr>
          <w:del w:id="102" w:author="Юлия Михаловна" w:date="2026-10-08T12:37:00Z" w16du:dateUtc="2026-10-08T09:37:00Z"/>
          <w:rFonts w:ascii="Times New Roman" w:hAnsi="Times New Roman" w:cs="Times New Roman"/>
          <w:sz w:val="28"/>
          <w:szCs w:val="28"/>
        </w:rPr>
      </w:pPr>
      <w:bookmarkStart w:id="103" w:name="_Toc209965218"/>
      <w:r w:rsidRPr="001A6DE4">
        <w:rPr>
          <w:rFonts w:ascii="Times New Roman" w:hAnsi="Times New Roman" w:cs="Times New Roman"/>
          <w:sz w:val="28"/>
          <w:szCs w:val="28"/>
        </w:rPr>
        <w:t>2.2.</w:t>
      </w:r>
      <w:r w:rsidR="005B5970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Наименование Уполномоченного органа, предоставляющего муниципальную услугу:</w:t>
      </w:r>
      <w:bookmarkEnd w:id="103"/>
      <w:ins w:id="104" w:author="Юлия Михаловна" w:date="2026-10-08T12:37:00Z" w16du:dateUtc="2026-10-08T09:37:00Z">
        <w:r w:rsidR="009751F7">
          <w:rPr>
            <w:rFonts w:ascii="Times New Roman" w:hAnsi="Times New Roman" w:cs="Times New Roman"/>
            <w:sz w:val="28"/>
            <w:szCs w:val="28"/>
          </w:rPr>
          <w:t xml:space="preserve"> Администрация Некрасовского сельского поселения Усть-Лабинского района.</w:t>
        </w:r>
      </w:ins>
    </w:p>
    <w:p w14:paraId="7D385106" w14:textId="4CC22322" w:rsidR="007E1381" w:rsidRPr="001A6DE4" w:rsidRDefault="007E1381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  <w:pPrChange w:id="105" w:author="Юлия Михаловна" w:date="2026-10-08T12:37:00Z" w16du:dateUtc="2026-10-08T09:37:00Z">
          <w:pPr>
            <w:spacing w:after="0" w:line="240" w:lineRule="auto"/>
            <w:ind w:firstLine="709"/>
            <w:jc w:val="both"/>
          </w:pPr>
        </w:pPrChange>
      </w:pPr>
      <w:del w:id="106" w:author="Юлия Михаловна" w:date="2026-10-08T12:37:00Z" w16du:dateUtc="2026-10-08T09:37:00Z">
        <w:r w:rsidRPr="001A6DE4" w:rsidDel="009751F7">
          <w:rPr>
            <w:rFonts w:ascii="Times New Roman" w:hAnsi="Times New Roman" w:cs="Times New Roman"/>
            <w:sz w:val="28"/>
            <w:szCs w:val="28"/>
          </w:rPr>
          <w:delText>[</w:delText>
        </w:r>
        <w:r w:rsidRPr="001A6DE4" w:rsidDel="009751F7">
          <w:rPr>
            <w:rFonts w:ascii="Times New Roman" w:hAnsi="Times New Roman" w:cs="Times New Roman"/>
            <w:color w:val="FF0000"/>
            <w:sz w:val="28"/>
            <w:szCs w:val="28"/>
          </w:rPr>
          <w:delText>указать например: Управление городского хозяйства города Калуги</w:delText>
        </w:r>
        <w:r w:rsidRPr="001A6DE4" w:rsidDel="009751F7">
          <w:rPr>
            <w:rFonts w:ascii="Times New Roman" w:hAnsi="Times New Roman" w:cs="Times New Roman"/>
            <w:sz w:val="28"/>
            <w:szCs w:val="28"/>
          </w:rPr>
          <w:delText>].</w:delText>
        </w:r>
      </w:del>
    </w:p>
    <w:p w14:paraId="74894764" w14:textId="5E3B52FB" w:rsidR="007E1381" w:rsidRPr="001A6DE4" w:rsidRDefault="007E1381" w:rsidP="00B90F58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07" w:name="_Toc209965219"/>
      <w:r w:rsidRPr="001A6DE4">
        <w:rPr>
          <w:rFonts w:ascii="Times New Roman" w:hAnsi="Times New Roman" w:cs="Times New Roman"/>
          <w:sz w:val="28"/>
          <w:szCs w:val="28"/>
        </w:rPr>
        <w:t xml:space="preserve">2.3. Уполномоченный орган не вправе требовать от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>:</w:t>
      </w:r>
      <w:bookmarkEnd w:id="107"/>
    </w:p>
    <w:p w14:paraId="5184BD0A" w14:textId="0076F421" w:rsidR="007E1381" w:rsidRPr="001A6DE4" w:rsidRDefault="007E13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FC6897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представления документов и информации либо совершения каких-либо действий, если их предоставление или совершение не предусмотрено нормативными правовыми актами, указанными в настоящем Административном регламенте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6C551042" w14:textId="2CE6E7B2" w:rsidR="007E1381" w:rsidRPr="001A6DE4" w:rsidRDefault="007E13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б) осуществления действий, в том числе согласований, необходимых для получения муниципальной услуги и связанных с обращением в иные органы и организации, за исключением получения услуг и документов, указанных в Перечне услуг, которые являются необходимыми и обязательными для предоставления муниципальных услуг, утвержденных </w:t>
      </w:r>
      <w:del w:id="108" w:author="Юлия Михаловна" w:date="2026-10-08T12:38:00Z" w16du:dateUtc="2026-10-08T09:38:00Z">
        <w:r w:rsidRPr="001A6DE4" w:rsidDel="009751F7">
          <w:rPr>
            <w:rFonts w:ascii="Times New Roman" w:hAnsi="Times New Roman" w:cs="Times New Roman"/>
            <w:sz w:val="28"/>
            <w:szCs w:val="28"/>
          </w:rPr>
          <w:delText>[</w:delText>
        </w:r>
        <w:r w:rsidRPr="001A6DE4" w:rsidDel="009751F7">
          <w:rPr>
            <w:rFonts w:ascii="Times New Roman" w:hAnsi="Times New Roman" w:cs="Times New Roman"/>
            <w:color w:val="FF0000"/>
            <w:sz w:val="28"/>
            <w:szCs w:val="28"/>
          </w:rPr>
          <w:delText>указать кем утверждается Перечень услуг, например: «решением Городской Думы города Калуги»</w:delText>
        </w:r>
        <w:r w:rsidRPr="001A6DE4" w:rsidDel="009751F7">
          <w:rPr>
            <w:rFonts w:ascii="Times New Roman" w:hAnsi="Times New Roman" w:cs="Times New Roman"/>
            <w:sz w:val="28"/>
            <w:szCs w:val="28"/>
          </w:rPr>
          <w:delText>]</w:delText>
        </w:r>
      </w:del>
      <w:ins w:id="109" w:author="Юлия Михаловна" w:date="2026-10-08T12:40:00Z" w16du:dateUtc="2026-10-08T09:40:00Z">
        <w:r w:rsidR="009751F7">
          <w:rPr>
            <w:rFonts w:ascii="Times New Roman" w:hAnsi="Times New Roman" w:cs="Times New Roman"/>
            <w:sz w:val="28"/>
            <w:szCs w:val="28"/>
          </w:rPr>
          <w:t>решением Совета</w:t>
        </w:r>
      </w:ins>
      <w:ins w:id="110" w:author="Юлия Михаловна" w:date="2026-10-08T12:38:00Z" w16du:dateUtc="2026-10-08T09:38:00Z">
        <w:r w:rsidR="009751F7">
          <w:rPr>
            <w:rFonts w:ascii="Times New Roman" w:hAnsi="Times New Roman" w:cs="Times New Roman"/>
            <w:sz w:val="28"/>
            <w:szCs w:val="28"/>
          </w:rPr>
          <w:t xml:space="preserve"> </w:t>
        </w:r>
      </w:ins>
      <w:ins w:id="111" w:author="Юлия Михаловна" w:date="2026-10-08T12:40:00Z" w16du:dateUtc="2026-10-08T09:40:00Z">
        <w:r w:rsidR="009751F7">
          <w:rPr>
            <w:rFonts w:ascii="Times New Roman" w:hAnsi="Times New Roman" w:cs="Times New Roman"/>
            <w:sz w:val="28"/>
            <w:szCs w:val="28"/>
          </w:rPr>
          <w:t>Некрасовского сельского поселения</w:t>
        </w:r>
      </w:ins>
      <w:ins w:id="112" w:author="Юлия Михаловна" w:date="2026-10-08T12:38:00Z" w16du:dateUtc="2026-10-08T09:38:00Z">
        <w:r w:rsidR="009751F7">
          <w:rPr>
            <w:rFonts w:ascii="Times New Roman" w:hAnsi="Times New Roman" w:cs="Times New Roman"/>
            <w:sz w:val="28"/>
            <w:szCs w:val="28"/>
          </w:rPr>
          <w:t xml:space="preserve"> </w:t>
        </w:r>
      </w:ins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165D95D6" w14:textId="32C51A20" w:rsidR="007E1381" w:rsidRPr="001A6DE4" w:rsidRDefault="007E13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представления документов и информации,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подконтрольных им организаций, за исключением документов, включенных в перечень, определенный частью 6 статьи 7 Федерального закона от 27 июля 2010 г. </w:t>
      </w:r>
      <w:r w:rsidR="00090612">
        <w:rPr>
          <w:rFonts w:ascii="Times New Roman" w:hAnsi="Times New Roman" w:cs="Times New Roman"/>
          <w:sz w:val="28"/>
          <w:szCs w:val="28"/>
        </w:rPr>
        <w:br/>
      </w:r>
      <w:r w:rsidRPr="001A6DE4">
        <w:rPr>
          <w:rFonts w:ascii="Times New Roman" w:hAnsi="Times New Roman" w:cs="Times New Roman"/>
          <w:sz w:val="28"/>
          <w:szCs w:val="28"/>
        </w:rPr>
        <w:t xml:space="preserve">№ 210-ФЗ «Об организации предоставления государственных и муниципальных услуг». </w:t>
      </w:r>
      <w:r w:rsidR="0025016D">
        <w:rPr>
          <w:rFonts w:ascii="Times New Roman" w:hAnsi="Times New Roman" w:cs="Times New Roman"/>
          <w:sz w:val="28"/>
          <w:szCs w:val="28"/>
        </w:rPr>
        <w:t>Заявитель</w:t>
      </w:r>
      <w:r w:rsidRPr="001A6DE4">
        <w:rPr>
          <w:rFonts w:ascii="Times New Roman" w:hAnsi="Times New Roman" w:cs="Times New Roman"/>
          <w:sz w:val="28"/>
          <w:szCs w:val="28"/>
        </w:rPr>
        <w:t xml:space="preserve"> вправе представить такие документы и сведения по собственной инициативе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1F49EEE9" w14:textId="0A92536A" w:rsidR="007E1381" w:rsidRPr="001A6DE4" w:rsidRDefault="007E13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г)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представления документов и информации, отсутствие или недостоверность которых не указывались при первоначальном отказе Уполномоченного органа в приёме документов, необходимых для предоставления муниципальной услуги, либо в предоставлении муниципальной услуги/сервиса, за исключением случаев, установленных законодательством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2F504396" w14:textId="2A96B81D" w:rsidR="005C69B0" w:rsidRPr="001A6DE4" w:rsidRDefault="007E13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д)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представления на бумажном носителе документов и информации, электронные образы которых ранее были заверены в установленном законодательством порядке, кроме случаев, когда нанесение отметок на документы либо их изъятие является необходимым условием предоставления муниципальной услуги.</w:t>
      </w:r>
    </w:p>
    <w:p w14:paraId="58237058" w14:textId="77777777" w:rsidR="001703A3" w:rsidRPr="001A6DE4" w:rsidRDefault="001703A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686D14" w14:textId="0D1B6B73" w:rsidR="001703A3" w:rsidRPr="001A6DE4" w:rsidRDefault="001703A3" w:rsidP="00B90F58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13" w:name="_Toc209965220"/>
      <w:r w:rsidRPr="001A6DE4">
        <w:rPr>
          <w:rFonts w:ascii="Times New Roman" w:hAnsi="Times New Roman" w:cs="Times New Roman"/>
          <w:sz w:val="28"/>
          <w:szCs w:val="28"/>
        </w:rPr>
        <w:t>2.4. Результат предоставления муниципальной услуги</w:t>
      </w:r>
      <w:bookmarkEnd w:id="113"/>
    </w:p>
    <w:p w14:paraId="502D7A32" w14:textId="77777777" w:rsidR="001703A3" w:rsidRPr="001A6DE4" w:rsidRDefault="001703A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B5B983" w14:textId="5CD0B407" w:rsidR="001703A3" w:rsidRPr="001A6DE4" w:rsidRDefault="001703A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lastRenderedPageBreak/>
        <w:t>2.4.1. Результатами предоставления муниципальной услуги «</w:t>
      </w:r>
      <w:r w:rsidR="00797A03" w:rsidRPr="001A6DE4">
        <w:rPr>
          <w:rFonts w:ascii="Times New Roman" w:hAnsi="Times New Roman" w:cs="Times New Roman"/>
          <w:sz w:val="28"/>
          <w:szCs w:val="28"/>
        </w:rPr>
        <w:t xml:space="preserve">Включение в реестр поставщиков </w:t>
      </w:r>
      <w:r w:rsidR="005C37E2" w:rsidRPr="001A6DE4">
        <w:rPr>
          <w:rFonts w:ascii="Times New Roman" w:eastAsiaTheme="minorEastAsia" w:hAnsi="Times New Roman" w:cs="Times New Roman"/>
          <w:sz w:val="28"/>
          <w:szCs w:val="28"/>
        </w:rPr>
        <w:t xml:space="preserve">похоронных </w:t>
      </w:r>
      <w:r w:rsidR="00797A03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>» являются:</w:t>
      </w:r>
    </w:p>
    <w:p w14:paraId="059ABF45" w14:textId="03FFDA0D" w:rsidR="001703A3" w:rsidRPr="001A6DE4" w:rsidRDefault="001703A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CC7062" w:rsidRPr="001A6DE4">
        <w:rPr>
          <w:rFonts w:ascii="Times New Roman" w:hAnsi="Times New Roman" w:cs="Times New Roman"/>
          <w:sz w:val="28"/>
          <w:szCs w:val="28"/>
        </w:rPr>
        <w:t xml:space="preserve">при </w:t>
      </w:r>
      <w:r w:rsidR="00F445C9" w:rsidRPr="001A6DE4">
        <w:rPr>
          <w:rFonts w:ascii="Times New Roman" w:hAnsi="Times New Roman" w:cs="Times New Roman"/>
          <w:sz w:val="28"/>
          <w:szCs w:val="28"/>
        </w:rPr>
        <w:t>регистрации субъекта отраслевой деятельности в реестре поставщиков похоронных товаров и услуг –</w:t>
      </w:r>
      <w:r w:rsidR="00CC7062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D77382" w:rsidRPr="001A6DE4">
        <w:rPr>
          <w:rFonts w:ascii="Times New Roman" w:hAnsi="Times New Roman" w:cs="Times New Roman"/>
          <w:sz w:val="28"/>
          <w:szCs w:val="28"/>
        </w:rPr>
        <w:t xml:space="preserve">выписка из реестра поставщиков </w:t>
      </w:r>
      <w:r w:rsidR="00EE5B63" w:rsidRPr="001A6DE4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D77382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="00363152">
        <w:rPr>
          <w:rFonts w:ascii="Times New Roman" w:hAnsi="Times New Roman" w:cs="Times New Roman"/>
          <w:sz w:val="28"/>
          <w:szCs w:val="28"/>
        </w:rPr>
        <w:t xml:space="preserve"> </w:t>
      </w:r>
      <w:r w:rsidR="00363152" w:rsidRPr="002F2415">
        <w:rPr>
          <w:rFonts w:ascii="Times New Roman" w:hAnsi="Times New Roman" w:cs="Times New Roman"/>
          <w:sz w:val="28"/>
          <w:szCs w:val="28"/>
        </w:rPr>
        <w:t>(по установленной форме,</w:t>
      </w:r>
      <w:r w:rsidR="00363152">
        <w:rPr>
          <w:rFonts w:ascii="Times New Roman" w:hAnsi="Times New Roman" w:cs="Times New Roman"/>
          <w:sz w:val="28"/>
          <w:szCs w:val="28"/>
        </w:rPr>
        <w:t xml:space="preserve"> </w:t>
      </w:r>
      <w:hyperlink w:anchor="Приложение1" w:history="1">
        <w:r w:rsidR="00363152" w:rsidRPr="00363152">
          <w:rPr>
            <w:rStyle w:val="ad"/>
            <w:rFonts w:ascii="Times New Roman" w:hAnsi="Times New Roman" w:cs="Times New Roman"/>
            <w:sz w:val="28"/>
            <w:szCs w:val="28"/>
          </w:rPr>
          <w:t>приложение 1</w:t>
        </w:r>
      </w:hyperlink>
      <w:r w:rsidR="00363152">
        <w:rPr>
          <w:rFonts w:ascii="Times New Roman" w:hAnsi="Times New Roman" w:cs="Times New Roman"/>
          <w:sz w:val="28"/>
          <w:szCs w:val="28"/>
        </w:rPr>
        <w:t>)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7145158D" w14:textId="31252182" w:rsidR="009C2407" w:rsidRPr="001A6DE4" w:rsidRDefault="001703A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б) </w:t>
      </w:r>
      <w:r w:rsidR="00111F40" w:rsidRPr="001A6DE4">
        <w:rPr>
          <w:rFonts w:ascii="Times New Roman" w:hAnsi="Times New Roman" w:cs="Times New Roman"/>
          <w:sz w:val="28"/>
          <w:szCs w:val="28"/>
        </w:rPr>
        <w:t xml:space="preserve">при </w:t>
      </w:r>
      <w:r w:rsidR="00F445C9" w:rsidRPr="001A6DE4">
        <w:rPr>
          <w:rFonts w:ascii="Times New Roman" w:hAnsi="Times New Roman" w:cs="Times New Roman"/>
          <w:sz w:val="28"/>
          <w:szCs w:val="28"/>
        </w:rPr>
        <w:t>внесении изменений в реестр поставщиков похоронных товаров и услуг –</w:t>
      </w:r>
      <w:r w:rsidR="00111F40" w:rsidRPr="00DF7D81">
        <w:rPr>
          <w:rFonts w:ascii="Times New Roman" w:hAnsi="Times New Roman" w:cs="Times New Roman"/>
          <w:sz w:val="28"/>
          <w:szCs w:val="28"/>
        </w:rPr>
        <w:t xml:space="preserve"> </w:t>
      </w:r>
      <w:r w:rsidR="00252463" w:rsidRPr="00DF7D81">
        <w:rPr>
          <w:rFonts w:ascii="Times New Roman" w:hAnsi="Times New Roman" w:cs="Times New Roman"/>
          <w:sz w:val="28"/>
          <w:szCs w:val="28"/>
        </w:rPr>
        <w:t xml:space="preserve">актуализированная выписка из реестра </w:t>
      </w:r>
      <w:r w:rsidR="00252463" w:rsidRPr="005463B5">
        <w:rPr>
          <w:rFonts w:ascii="Times New Roman" w:hAnsi="Times New Roman" w:cs="Times New Roman"/>
          <w:sz w:val="28"/>
          <w:szCs w:val="28"/>
        </w:rPr>
        <w:t xml:space="preserve">поставщиков </w:t>
      </w:r>
      <w:r w:rsidR="00711B77" w:rsidRPr="00DF7D81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252463" w:rsidRPr="00DF7D81">
        <w:rPr>
          <w:rFonts w:ascii="Times New Roman" w:hAnsi="Times New Roman" w:cs="Times New Roman"/>
          <w:sz w:val="28"/>
          <w:szCs w:val="28"/>
        </w:rPr>
        <w:t xml:space="preserve">товаров и услуг </w:t>
      </w:r>
      <w:r w:rsidR="009C2407" w:rsidRPr="00DF7D81">
        <w:rPr>
          <w:rFonts w:ascii="Times New Roman" w:hAnsi="Times New Roman" w:cs="Times New Roman"/>
          <w:sz w:val="28"/>
          <w:szCs w:val="28"/>
        </w:rPr>
        <w:t xml:space="preserve">или </w:t>
      </w:r>
      <w:r w:rsidR="009027D8" w:rsidRPr="00DF7D81">
        <w:rPr>
          <w:rFonts w:ascii="Times New Roman" w:hAnsi="Times New Roman" w:cs="Times New Roman"/>
          <w:sz w:val="28"/>
          <w:szCs w:val="28"/>
        </w:rPr>
        <w:t xml:space="preserve">уведомление о выходе из реестра поставщиков </w:t>
      </w:r>
      <w:r w:rsidR="00711B77" w:rsidRPr="00DF7D81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9027D8" w:rsidRPr="00DF7D81">
        <w:rPr>
          <w:rFonts w:ascii="Times New Roman" w:hAnsi="Times New Roman" w:cs="Times New Roman"/>
          <w:sz w:val="28"/>
          <w:szCs w:val="28"/>
        </w:rPr>
        <w:t>товаров и услуг</w:t>
      </w:r>
      <w:r w:rsidR="00E7325D">
        <w:rPr>
          <w:rFonts w:ascii="Times New Roman" w:hAnsi="Times New Roman" w:cs="Times New Roman"/>
          <w:sz w:val="28"/>
          <w:szCs w:val="28"/>
        </w:rPr>
        <w:t xml:space="preserve"> </w:t>
      </w:r>
      <w:r w:rsidR="00E7325D" w:rsidRPr="002F2415">
        <w:rPr>
          <w:rFonts w:ascii="Times New Roman" w:hAnsi="Times New Roman" w:cs="Times New Roman"/>
          <w:sz w:val="28"/>
          <w:szCs w:val="28"/>
        </w:rPr>
        <w:t>(по установленной форме,</w:t>
      </w:r>
      <w:r w:rsidR="00E7325D">
        <w:rPr>
          <w:rFonts w:ascii="Times New Roman" w:hAnsi="Times New Roman" w:cs="Times New Roman"/>
          <w:sz w:val="28"/>
          <w:szCs w:val="28"/>
        </w:rPr>
        <w:t xml:space="preserve"> </w:t>
      </w:r>
      <w:hyperlink w:anchor="Приложение1" w:history="1">
        <w:r w:rsidR="00E7325D" w:rsidRPr="00363152">
          <w:rPr>
            <w:rStyle w:val="ad"/>
            <w:rFonts w:ascii="Times New Roman" w:hAnsi="Times New Roman" w:cs="Times New Roman"/>
            <w:sz w:val="28"/>
            <w:szCs w:val="28"/>
          </w:rPr>
          <w:t>приложение 1</w:t>
        </w:r>
      </w:hyperlink>
      <w:r w:rsidR="00E7325D">
        <w:rPr>
          <w:rFonts w:ascii="Times New Roman" w:hAnsi="Times New Roman" w:cs="Times New Roman"/>
          <w:sz w:val="28"/>
          <w:szCs w:val="28"/>
        </w:rPr>
        <w:t>)</w:t>
      </w:r>
      <w:r w:rsidR="005B5970" w:rsidRPr="00DF7D81">
        <w:rPr>
          <w:rFonts w:ascii="Times New Roman" w:hAnsi="Times New Roman" w:cs="Times New Roman"/>
          <w:sz w:val="28"/>
          <w:szCs w:val="28"/>
        </w:rPr>
        <w:t>;</w:t>
      </w:r>
    </w:p>
    <w:p w14:paraId="03150F78" w14:textId="27C2AFC7" w:rsidR="001703A3" w:rsidRPr="001A6DE4" w:rsidRDefault="001703A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75658E" w:rsidRPr="001A6DE4">
        <w:rPr>
          <w:rFonts w:ascii="Times New Roman" w:hAnsi="Times New Roman" w:cs="Times New Roman"/>
          <w:sz w:val="28"/>
          <w:szCs w:val="28"/>
        </w:rPr>
        <w:t>при отказе в предоставлении муниципальной услуги</w:t>
      </w:r>
      <w:r w:rsidR="00B71E0E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F445C9" w:rsidRPr="001A6DE4">
        <w:rPr>
          <w:rFonts w:ascii="Times New Roman" w:hAnsi="Times New Roman" w:cs="Times New Roman"/>
          <w:sz w:val="28"/>
          <w:szCs w:val="28"/>
        </w:rPr>
        <w:t>–</w:t>
      </w:r>
      <w:r w:rsidR="0075658E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F445C9" w:rsidRPr="001A6DE4">
        <w:rPr>
          <w:rFonts w:ascii="Times New Roman" w:hAnsi="Times New Roman" w:cs="Times New Roman"/>
          <w:sz w:val="28"/>
          <w:szCs w:val="28"/>
        </w:rPr>
        <w:t>мотивированное решение об отказе</w:t>
      </w:r>
      <w:r w:rsidR="007D294E">
        <w:rPr>
          <w:rFonts w:ascii="Times New Roman" w:hAnsi="Times New Roman" w:cs="Times New Roman"/>
          <w:sz w:val="28"/>
          <w:szCs w:val="28"/>
        </w:rPr>
        <w:t xml:space="preserve"> </w:t>
      </w:r>
      <w:r w:rsidR="007D294E" w:rsidRPr="002F2415">
        <w:rPr>
          <w:rFonts w:ascii="Times New Roman" w:hAnsi="Times New Roman" w:cs="Times New Roman"/>
          <w:sz w:val="28"/>
          <w:szCs w:val="28"/>
        </w:rPr>
        <w:t>(по установленной форме,</w:t>
      </w:r>
      <w:r w:rsidR="007D294E">
        <w:rPr>
          <w:rFonts w:ascii="Times New Roman" w:hAnsi="Times New Roman" w:cs="Times New Roman"/>
          <w:sz w:val="28"/>
          <w:szCs w:val="28"/>
        </w:rPr>
        <w:t xml:space="preserve"> </w:t>
      </w:r>
      <w:hyperlink w:anchor="Приложение2" w:history="1">
        <w:r w:rsidR="007D294E" w:rsidRPr="00136ACF">
          <w:rPr>
            <w:rStyle w:val="ad"/>
            <w:rFonts w:ascii="Times New Roman" w:hAnsi="Times New Roman" w:cs="Times New Roman"/>
            <w:sz w:val="28"/>
            <w:szCs w:val="28"/>
          </w:rPr>
          <w:t>приложение 2</w:t>
        </w:r>
      </w:hyperlink>
      <w:r w:rsidR="007D294E">
        <w:rPr>
          <w:rFonts w:ascii="Times New Roman" w:hAnsi="Times New Roman" w:cs="Times New Roman"/>
          <w:sz w:val="28"/>
          <w:szCs w:val="28"/>
        </w:rPr>
        <w:t>)</w:t>
      </w:r>
      <w:r w:rsidR="00AF0903" w:rsidRPr="001A6DE4">
        <w:rPr>
          <w:rFonts w:ascii="Times New Roman" w:hAnsi="Times New Roman" w:cs="Times New Roman"/>
          <w:sz w:val="28"/>
          <w:szCs w:val="28"/>
        </w:rPr>
        <w:t>.</w:t>
      </w:r>
    </w:p>
    <w:p w14:paraId="3652FCC6" w14:textId="66D4BBFD" w:rsidR="001703A3" w:rsidRPr="001A6DE4" w:rsidRDefault="001703A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2.4.2.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Результат предоставления муниципальной услуги выдается </w:t>
      </w:r>
      <w:r w:rsidR="0025016D">
        <w:rPr>
          <w:rFonts w:ascii="Times New Roman" w:hAnsi="Times New Roman" w:cs="Times New Roman"/>
          <w:sz w:val="28"/>
          <w:szCs w:val="28"/>
        </w:rPr>
        <w:t>Заявителю</w:t>
      </w:r>
      <w:r w:rsidR="0068593B" w:rsidRPr="001A6DE4">
        <w:rPr>
          <w:rFonts w:ascii="Times New Roman" w:hAnsi="Times New Roman" w:cs="Times New Roman"/>
          <w:sz w:val="28"/>
          <w:szCs w:val="28"/>
        </w:rPr>
        <w:t xml:space="preserve"> в форме электронного документа, подписанного ЭП уполномоченного должностного лица, и направляется в личный кабинет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="003747D8">
        <w:rPr>
          <w:rFonts w:ascii="Times New Roman" w:hAnsi="Times New Roman" w:cs="Times New Roman"/>
          <w:sz w:val="28"/>
          <w:szCs w:val="28"/>
        </w:rPr>
        <w:t xml:space="preserve"> на ЕПГУ</w:t>
      </w:r>
      <w:r w:rsidR="00B71E0E" w:rsidRPr="001A6DE4">
        <w:rPr>
          <w:rFonts w:ascii="Times New Roman" w:hAnsi="Times New Roman" w:cs="Times New Roman"/>
          <w:sz w:val="28"/>
          <w:szCs w:val="28"/>
        </w:rPr>
        <w:t>.</w:t>
      </w:r>
    </w:p>
    <w:p w14:paraId="28B813CB" w14:textId="74F2BD6A" w:rsidR="001703A3" w:rsidRPr="001A6DE4" w:rsidRDefault="001703A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2.4.3.</w:t>
      </w:r>
      <w:r w:rsidR="003037A6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Результаты предоставления муниципальной услуги оформляются:</w:t>
      </w:r>
    </w:p>
    <w:p w14:paraId="38DC20BF" w14:textId="1F5993BB" w:rsidR="001703A3" w:rsidRPr="001A6DE4" w:rsidRDefault="001703A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 на бланках установленного образца (для бумажных документов)</w:t>
      </w:r>
      <w:r w:rsidR="00AF0903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6FE11C98" w14:textId="4A8528F3" w:rsidR="001703A3" w:rsidRPr="001A6DE4" w:rsidRDefault="001703A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 в электронной форме по утверждённому формату</w:t>
      </w:r>
      <w:r w:rsidR="00AF0903" w:rsidRPr="001A6DE4">
        <w:rPr>
          <w:rFonts w:ascii="Times New Roman" w:hAnsi="Times New Roman" w:cs="Times New Roman"/>
          <w:sz w:val="28"/>
          <w:szCs w:val="28"/>
        </w:rPr>
        <w:t>.</w:t>
      </w:r>
    </w:p>
    <w:p w14:paraId="2A12F1ED" w14:textId="7180DF12" w:rsidR="001703A3" w:rsidRPr="001A6DE4" w:rsidRDefault="001703A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2.4.4.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Формы документов размещаются на официальных ресурсах Уполномоченного органа.</w:t>
      </w:r>
    </w:p>
    <w:p w14:paraId="3DF5D1D2" w14:textId="37F59854" w:rsidR="001703A3" w:rsidRPr="001A6DE4" w:rsidRDefault="001703A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2.4.5.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В случае отказа выдаётся мотивированное решение об отказе с обязательным указанием причин, ссылкой на нормативные правовые акты и разъяснением порядка обжалования. При подаче ч</w:t>
      </w:r>
      <w:ins w:id="114" w:author="Стефания Кастро" w:date="2026-08-05T12:24:00Z">
        <w:r w:rsidR="00E81A82">
          <w:rPr>
            <w:rFonts w:ascii="Times New Roman" w:hAnsi="Times New Roman" w:cs="Times New Roman"/>
            <w:sz w:val="28"/>
            <w:szCs w:val="28"/>
          </w:rPr>
          <w:t>ерез</w:t>
        </w:r>
      </w:ins>
      <w:r w:rsidRPr="001A6DE4">
        <w:rPr>
          <w:rFonts w:ascii="Times New Roman" w:hAnsi="Times New Roman" w:cs="Times New Roman"/>
          <w:sz w:val="28"/>
          <w:szCs w:val="28"/>
        </w:rPr>
        <w:t xml:space="preserve"> ЕПГУ отказ направляется в личный кабинет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в форме электронного документа, подписанного </w:t>
      </w:r>
      <w:r w:rsidR="0037057C" w:rsidRPr="001A6DE4">
        <w:rPr>
          <w:rFonts w:ascii="Times New Roman" w:hAnsi="Times New Roman" w:cs="Times New Roman"/>
          <w:sz w:val="28"/>
          <w:szCs w:val="28"/>
        </w:rPr>
        <w:t>ЭП</w:t>
      </w:r>
      <w:r w:rsidRPr="001A6DE4">
        <w:rPr>
          <w:rFonts w:ascii="Times New Roman" w:hAnsi="Times New Roman" w:cs="Times New Roman"/>
          <w:sz w:val="28"/>
          <w:szCs w:val="28"/>
        </w:rPr>
        <w:t xml:space="preserve"> уполномоченного должностного лица</w:t>
      </w:r>
      <w:r w:rsidR="008E3D91" w:rsidRPr="005E5A61">
        <w:rPr>
          <w:rFonts w:ascii="Times New Roman" w:hAnsi="Times New Roman" w:cs="Times New Roman"/>
          <w:sz w:val="28"/>
          <w:szCs w:val="28"/>
        </w:rPr>
        <w:t xml:space="preserve"> </w:t>
      </w:r>
      <w:r w:rsidR="008E3D91" w:rsidRPr="002F2415">
        <w:rPr>
          <w:rFonts w:ascii="Times New Roman" w:hAnsi="Times New Roman" w:cs="Times New Roman"/>
          <w:sz w:val="28"/>
          <w:szCs w:val="28"/>
        </w:rPr>
        <w:t>(по установленной форме,</w:t>
      </w:r>
      <w:r w:rsidR="008E3D91">
        <w:rPr>
          <w:rFonts w:ascii="Times New Roman" w:hAnsi="Times New Roman" w:cs="Times New Roman"/>
          <w:sz w:val="28"/>
          <w:szCs w:val="28"/>
        </w:rPr>
        <w:t xml:space="preserve"> </w:t>
      </w:r>
      <w:hyperlink w:anchor="Приложение2" w:history="1">
        <w:r w:rsidR="008E3D91" w:rsidRPr="00136ACF">
          <w:rPr>
            <w:rStyle w:val="ad"/>
            <w:rFonts w:ascii="Times New Roman" w:hAnsi="Times New Roman" w:cs="Times New Roman"/>
            <w:sz w:val="28"/>
            <w:szCs w:val="28"/>
          </w:rPr>
          <w:t>приложение 2</w:t>
        </w:r>
      </w:hyperlink>
      <w:r w:rsidR="008E3D91">
        <w:rPr>
          <w:rFonts w:ascii="Times New Roman" w:hAnsi="Times New Roman" w:cs="Times New Roman"/>
          <w:sz w:val="28"/>
          <w:szCs w:val="28"/>
        </w:rPr>
        <w:t>)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</w:p>
    <w:p w14:paraId="6C9985E2" w14:textId="77777777" w:rsidR="007615F1" w:rsidRPr="001A6DE4" w:rsidRDefault="007615F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CA4AB1" w14:textId="61CA4D7B" w:rsidR="007615F1" w:rsidRPr="001A6DE4" w:rsidRDefault="007615F1" w:rsidP="00B90F58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15" w:name="_Toc209965221"/>
      <w:r w:rsidRPr="001A6DE4">
        <w:rPr>
          <w:rFonts w:ascii="Times New Roman" w:hAnsi="Times New Roman" w:cs="Times New Roman"/>
          <w:sz w:val="28"/>
          <w:szCs w:val="28"/>
        </w:rPr>
        <w:t>2.5. Срок предоставления муниципальной услуги</w:t>
      </w:r>
      <w:bookmarkEnd w:id="115"/>
    </w:p>
    <w:p w14:paraId="6AA028A9" w14:textId="77777777" w:rsidR="007615F1" w:rsidRPr="001A6DE4" w:rsidRDefault="007615F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44DCB9" w14:textId="6EEAC6FD" w:rsidR="007615F1" w:rsidRPr="001A6DE4" w:rsidRDefault="007615F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2.5.1. Срок предоставления муниципальной услуги «</w:t>
      </w:r>
      <w:r w:rsidR="007267A1" w:rsidRPr="001A6DE4">
        <w:rPr>
          <w:rFonts w:ascii="Times New Roman" w:hAnsi="Times New Roman" w:cs="Times New Roman"/>
          <w:sz w:val="28"/>
          <w:szCs w:val="28"/>
        </w:rPr>
        <w:t xml:space="preserve">Включение в реестр поставщиков </w:t>
      </w:r>
      <w:r w:rsidR="005C37E2" w:rsidRPr="001A6DE4">
        <w:rPr>
          <w:rFonts w:ascii="Times New Roman" w:eastAsiaTheme="minorEastAsia" w:hAnsi="Times New Roman" w:cs="Times New Roman"/>
          <w:sz w:val="28"/>
          <w:szCs w:val="28"/>
        </w:rPr>
        <w:t xml:space="preserve">похоронных </w:t>
      </w:r>
      <w:r w:rsidR="007267A1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 xml:space="preserve">», а также её </w:t>
      </w:r>
      <w:r w:rsidR="00150ACC">
        <w:rPr>
          <w:rFonts w:ascii="Times New Roman" w:hAnsi="Times New Roman" w:cs="Times New Roman"/>
          <w:sz w:val="28"/>
          <w:szCs w:val="28"/>
        </w:rPr>
        <w:t>целей обращения</w:t>
      </w:r>
      <w:r w:rsidRPr="001A6DE4">
        <w:rPr>
          <w:rFonts w:ascii="Times New Roman" w:hAnsi="Times New Roman" w:cs="Times New Roman"/>
          <w:sz w:val="28"/>
          <w:szCs w:val="28"/>
        </w:rPr>
        <w:t>, составляет:</w:t>
      </w:r>
    </w:p>
    <w:p w14:paraId="75D46C50" w14:textId="7A99274E" w:rsidR="007615F1" w:rsidRPr="001A6DE4" w:rsidRDefault="007615F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3037A6" w:rsidRPr="001A6DE4">
        <w:rPr>
          <w:rFonts w:ascii="Times New Roman" w:hAnsi="Times New Roman" w:cs="Times New Roman"/>
          <w:sz w:val="28"/>
          <w:szCs w:val="28"/>
        </w:rPr>
        <w:t> </w:t>
      </w:r>
      <w:r w:rsidR="002D0E81" w:rsidRPr="001A6DE4">
        <w:rPr>
          <w:rFonts w:ascii="Times New Roman" w:hAnsi="Times New Roman" w:cs="Times New Roman"/>
          <w:sz w:val="28"/>
          <w:szCs w:val="28"/>
        </w:rPr>
        <w:t xml:space="preserve">при </w:t>
      </w:r>
      <w:r w:rsidR="007F30DD" w:rsidRPr="001A6DE4">
        <w:rPr>
          <w:rFonts w:ascii="Times New Roman" w:hAnsi="Times New Roman" w:cs="Times New Roman"/>
          <w:sz w:val="28"/>
          <w:szCs w:val="28"/>
        </w:rPr>
        <w:t>регистрации субъекта отраслевой деятельности в реестре поставщиков похоронных товаров и услуг</w:t>
      </w:r>
      <w:r w:rsidR="00832071" w:rsidRPr="00DF7D81">
        <w:rPr>
          <w:rFonts w:ascii="Times New Roman" w:hAnsi="Times New Roman" w:cs="Times New Roman"/>
          <w:sz w:val="28"/>
          <w:szCs w:val="28"/>
        </w:rPr>
        <w:t xml:space="preserve"> </w:t>
      </w:r>
      <w:r w:rsidR="002D0E81" w:rsidRPr="001A6DE4">
        <w:rPr>
          <w:rFonts w:ascii="Times New Roman" w:hAnsi="Times New Roman" w:cs="Times New Roman"/>
          <w:sz w:val="28"/>
          <w:szCs w:val="28"/>
        </w:rPr>
        <w:t>1 (один) рабочий день со дня поступления заявления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714C215C" w14:textId="581B9DDA" w:rsidR="007615F1" w:rsidRPr="001A6DE4" w:rsidRDefault="007615F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б) </w:t>
      </w:r>
      <w:r w:rsidR="00C34D3C" w:rsidRPr="001A6DE4">
        <w:rPr>
          <w:rFonts w:ascii="Times New Roman" w:hAnsi="Times New Roman" w:cs="Times New Roman"/>
          <w:sz w:val="28"/>
          <w:szCs w:val="28"/>
        </w:rPr>
        <w:t xml:space="preserve">при </w:t>
      </w:r>
      <w:r w:rsidR="007F30DD" w:rsidRPr="001A6DE4">
        <w:rPr>
          <w:rFonts w:ascii="Times New Roman" w:hAnsi="Times New Roman" w:cs="Times New Roman"/>
          <w:sz w:val="28"/>
          <w:szCs w:val="28"/>
        </w:rPr>
        <w:t xml:space="preserve">внесении изменений в реестр поставщиков похоронных товаров и услуг </w:t>
      </w:r>
      <w:r w:rsidR="00C34D3C" w:rsidRPr="001A6DE4">
        <w:rPr>
          <w:rFonts w:ascii="Times New Roman" w:hAnsi="Times New Roman" w:cs="Times New Roman"/>
          <w:sz w:val="28"/>
          <w:szCs w:val="28"/>
        </w:rPr>
        <w:t>1 (один) рабочий день со дня поступления заявления</w:t>
      </w:r>
      <w:r w:rsidR="00AF0903" w:rsidRPr="001A6DE4">
        <w:rPr>
          <w:rFonts w:ascii="Times New Roman" w:hAnsi="Times New Roman" w:cs="Times New Roman"/>
          <w:sz w:val="28"/>
          <w:szCs w:val="28"/>
        </w:rPr>
        <w:t>.</w:t>
      </w:r>
    </w:p>
    <w:p w14:paraId="34F2C438" w14:textId="32198F48" w:rsidR="007615F1" w:rsidRPr="001A6DE4" w:rsidRDefault="007615F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2.5.2. </w:t>
      </w:r>
      <w:bookmarkStart w:id="116" w:name="_Hlk212056983"/>
      <w:r w:rsidRPr="001A6DE4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3E7ED0">
        <w:rPr>
          <w:rFonts w:ascii="Times New Roman" w:hAnsi="Times New Roman" w:cs="Times New Roman"/>
          <w:sz w:val="28"/>
          <w:szCs w:val="28"/>
        </w:rPr>
        <w:t xml:space="preserve">несвоевременного поступления ответов на </w:t>
      </w:r>
      <w:r w:rsidRPr="001A6DE4">
        <w:rPr>
          <w:rFonts w:ascii="Times New Roman" w:hAnsi="Times New Roman" w:cs="Times New Roman"/>
          <w:sz w:val="28"/>
          <w:szCs w:val="28"/>
        </w:rPr>
        <w:t>межведомственны</w:t>
      </w:r>
      <w:r w:rsidR="003E7ED0">
        <w:rPr>
          <w:rFonts w:ascii="Times New Roman" w:hAnsi="Times New Roman" w:cs="Times New Roman"/>
          <w:sz w:val="28"/>
          <w:szCs w:val="28"/>
        </w:rPr>
        <w:t>е</w:t>
      </w:r>
      <w:r w:rsidRPr="001A6DE4">
        <w:rPr>
          <w:rFonts w:ascii="Times New Roman" w:hAnsi="Times New Roman" w:cs="Times New Roman"/>
          <w:sz w:val="28"/>
          <w:szCs w:val="28"/>
        </w:rPr>
        <w:t xml:space="preserve"> запрос</w:t>
      </w:r>
      <w:r w:rsidR="003E7ED0">
        <w:rPr>
          <w:rFonts w:ascii="Times New Roman" w:hAnsi="Times New Roman" w:cs="Times New Roman"/>
          <w:sz w:val="28"/>
          <w:szCs w:val="28"/>
        </w:rPr>
        <w:t>ы</w:t>
      </w:r>
      <w:r w:rsidRPr="001A6DE4">
        <w:rPr>
          <w:rFonts w:ascii="Times New Roman" w:hAnsi="Times New Roman" w:cs="Times New Roman"/>
          <w:sz w:val="28"/>
          <w:szCs w:val="28"/>
        </w:rPr>
        <w:t xml:space="preserve"> срок предоставления муниципальной услуги приостанавливается на время получения ответов по таким запросам</w:t>
      </w:r>
      <w:bookmarkEnd w:id="116"/>
      <w:r w:rsidRPr="001A6DE4">
        <w:rPr>
          <w:rFonts w:ascii="Times New Roman" w:hAnsi="Times New Roman" w:cs="Times New Roman"/>
          <w:sz w:val="28"/>
          <w:szCs w:val="28"/>
        </w:rPr>
        <w:t xml:space="preserve">, </w:t>
      </w:r>
      <w:r w:rsidRPr="00090612">
        <w:rPr>
          <w:rFonts w:ascii="Times New Roman" w:hAnsi="Times New Roman" w:cs="Times New Roman"/>
          <w:sz w:val="28"/>
          <w:szCs w:val="28"/>
        </w:rPr>
        <w:t>но не может превышать 5 (пят</w:t>
      </w:r>
      <w:r w:rsidR="00141481" w:rsidRPr="00090612">
        <w:rPr>
          <w:rFonts w:ascii="Times New Roman" w:hAnsi="Times New Roman" w:cs="Times New Roman"/>
          <w:sz w:val="28"/>
          <w:szCs w:val="28"/>
        </w:rPr>
        <w:t>ь</w:t>
      </w:r>
      <w:r w:rsidRPr="00090612">
        <w:rPr>
          <w:rFonts w:ascii="Times New Roman" w:hAnsi="Times New Roman" w:cs="Times New Roman"/>
          <w:sz w:val="28"/>
          <w:szCs w:val="28"/>
        </w:rPr>
        <w:t>)</w:t>
      </w:r>
      <w:r w:rsidRPr="001A6DE4">
        <w:rPr>
          <w:rFonts w:ascii="Times New Roman" w:hAnsi="Times New Roman" w:cs="Times New Roman"/>
          <w:sz w:val="28"/>
          <w:szCs w:val="28"/>
        </w:rPr>
        <w:t xml:space="preserve"> рабочих дней с</w:t>
      </w:r>
      <w:r w:rsidR="00B71E0E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3C23B7" w:rsidRPr="001A6DE4">
        <w:rPr>
          <w:rFonts w:ascii="Times New Roman" w:hAnsi="Times New Roman" w:cs="Times New Roman"/>
          <w:sz w:val="28"/>
          <w:szCs w:val="28"/>
        </w:rPr>
        <w:t>даты окончания нормативного срока предоставления услуги</w:t>
      </w:r>
      <w:r w:rsidRPr="001A6DE4">
        <w:rPr>
          <w:rFonts w:ascii="Times New Roman" w:hAnsi="Times New Roman" w:cs="Times New Roman"/>
          <w:sz w:val="28"/>
          <w:szCs w:val="28"/>
        </w:rPr>
        <w:t xml:space="preserve">. О продлении срока </w:t>
      </w:r>
      <w:r w:rsidR="0025016D">
        <w:rPr>
          <w:rFonts w:ascii="Times New Roman" w:hAnsi="Times New Roman" w:cs="Times New Roman"/>
          <w:sz w:val="28"/>
          <w:szCs w:val="28"/>
        </w:rPr>
        <w:t>Заявитель</w:t>
      </w:r>
      <w:r w:rsidRPr="001A6DE4">
        <w:rPr>
          <w:rFonts w:ascii="Times New Roman" w:hAnsi="Times New Roman" w:cs="Times New Roman"/>
          <w:sz w:val="28"/>
          <w:szCs w:val="28"/>
        </w:rPr>
        <w:t xml:space="preserve"> уведомляется посредством выбранного им способа получения информации.</w:t>
      </w:r>
    </w:p>
    <w:p w14:paraId="605E691D" w14:textId="084465E7" w:rsidR="007615F1" w:rsidRPr="001A6DE4" w:rsidRDefault="007615F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2.5.3.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 исчисляется со следующего рабочего дня после поступления заявления и всех необходимых документов в Уполномоченный орган.</w:t>
      </w:r>
    </w:p>
    <w:p w14:paraId="42724743" w14:textId="6D11B0A0" w:rsidR="007615F1" w:rsidRPr="001A6DE4" w:rsidRDefault="007615F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2.5.4.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Информация о сроках предоставления муниципальной услуги доводится до сведения </w:t>
      </w:r>
      <w:r w:rsidR="0025016D">
        <w:rPr>
          <w:rFonts w:ascii="Times New Roman" w:hAnsi="Times New Roman" w:cs="Times New Roman"/>
          <w:sz w:val="28"/>
          <w:szCs w:val="28"/>
        </w:rPr>
        <w:t>Заявителе</w:t>
      </w:r>
      <w:r w:rsidRPr="001A6DE4">
        <w:rPr>
          <w:rFonts w:ascii="Times New Roman" w:hAnsi="Times New Roman" w:cs="Times New Roman"/>
          <w:sz w:val="28"/>
          <w:szCs w:val="28"/>
        </w:rPr>
        <w:t>й</w:t>
      </w:r>
      <w:r w:rsidR="003C23B7" w:rsidRPr="001A6DE4">
        <w:rPr>
          <w:rFonts w:ascii="Times New Roman" w:hAnsi="Times New Roman" w:cs="Times New Roman"/>
          <w:sz w:val="28"/>
          <w:szCs w:val="28"/>
        </w:rPr>
        <w:t>, включая размещение</w:t>
      </w:r>
      <w:r w:rsidR="00B71E0E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на официальн</w:t>
      </w:r>
      <w:r w:rsidR="003C23B7" w:rsidRPr="001A6DE4">
        <w:rPr>
          <w:rFonts w:ascii="Times New Roman" w:hAnsi="Times New Roman" w:cs="Times New Roman"/>
          <w:sz w:val="28"/>
          <w:szCs w:val="28"/>
        </w:rPr>
        <w:t>ых</w:t>
      </w:r>
      <w:r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3C23B7" w:rsidRPr="001A6DE4">
        <w:rPr>
          <w:rFonts w:ascii="Times New Roman" w:hAnsi="Times New Roman" w:cs="Times New Roman"/>
          <w:sz w:val="28"/>
          <w:szCs w:val="28"/>
        </w:rPr>
        <w:t>ресурсах</w:t>
      </w:r>
      <w:r w:rsidRPr="001A6DE4">
        <w:rPr>
          <w:rFonts w:ascii="Times New Roman" w:hAnsi="Times New Roman" w:cs="Times New Roman"/>
          <w:sz w:val="28"/>
          <w:szCs w:val="28"/>
        </w:rPr>
        <w:t xml:space="preserve"> Уполномоченного органа.</w:t>
      </w:r>
    </w:p>
    <w:p w14:paraId="507A45DC" w14:textId="77777777" w:rsidR="00541655" w:rsidRPr="001A6DE4" w:rsidRDefault="00541655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930B17" w14:textId="033DD162" w:rsidR="00541655" w:rsidRPr="001A6DE4" w:rsidRDefault="00541655" w:rsidP="00B90F58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17" w:name="_Toc209965222"/>
      <w:r w:rsidRPr="001A6DE4">
        <w:rPr>
          <w:rFonts w:ascii="Times New Roman" w:hAnsi="Times New Roman" w:cs="Times New Roman"/>
          <w:sz w:val="28"/>
          <w:szCs w:val="28"/>
        </w:rPr>
        <w:t>2.6. Правовые основания для предоставления</w:t>
      </w:r>
      <w:r w:rsidR="003C23B7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муниципальной услуги</w:t>
      </w:r>
      <w:bookmarkEnd w:id="117"/>
    </w:p>
    <w:p w14:paraId="631D608C" w14:textId="77777777" w:rsidR="00541655" w:rsidRPr="001A6DE4" w:rsidRDefault="00541655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0DC9FA" w14:textId="5A42FB18" w:rsidR="00541655" w:rsidRPr="001A6DE4" w:rsidRDefault="00541655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2.6.1.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Предоставление муниципальной услуги «</w:t>
      </w:r>
      <w:r w:rsidR="003C23B7" w:rsidRPr="001A6DE4">
        <w:rPr>
          <w:rFonts w:ascii="Times New Roman" w:eastAsiaTheme="minorEastAsia" w:hAnsi="Times New Roman" w:cs="Times New Roman"/>
          <w:sz w:val="28"/>
          <w:szCs w:val="28"/>
        </w:rPr>
        <w:t>Включение в реестр поставщиков похоронных 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>» осуществляется в соответствии со следующими нормативными правовыми актами:</w:t>
      </w:r>
    </w:p>
    <w:p w14:paraId="14B6F5F4" w14:textId="77777777" w:rsidR="00DA539A" w:rsidRPr="00FA075E" w:rsidRDefault="00DA539A" w:rsidP="00B90F58">
      <w:pPr>
        <w:pStyle w:val="a7"/>
        <w:numPr>
          <w:ilvl w:val="2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075E">
        <w:rPr>
          <w:rFonts w:ascii="Times New Roman" w:hAnsi="Times New Roman" w:cs="Times New Roman"/>
          <w:sz w:val="28"/>
          <w:szCs w:val="28"/>
        </w:rPr>
        <w:t>Гражданский кодекс Российской Федерации;</w:t>
      </w:r>
    </w:p>
    <w:p w14:paraId="4A06427E" w14:textId="77777777" w:rsidR="00DA539A" w:rsidRPr="00FA075E" w:rsidRDefault="00DA539A" w:rsidP="00B90F58">
      <w:pPr>
        <w:pStyle w:val="a7"/>
        <w:numPr>
          <w:ilvl w:val="2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075E">
        <w:rPr>
          <w:rFonts w:ascii="Times New Roman" w:hAnsi="Times New Roman" w:cs="Times New Roman"/>
          <w:sz w:val="28"/>
          <w:szCs w:val="28"/>
        </w:rPr>
        <w:t>Федеральный закон от 12 января 1996 г. № 8-ФЗ «О погребении и похоронном деле»;</w:t>
      </w:r>
    </w:p>
    <w:p w14:paraId="6D31C618" w14:textId="77777777" w:rsidR="00DA539A" w:rsidRPr="00FA075E" w:rsidRDefault="00DA539A" w:rsidP="00B90F58">
      <w:pPr>
        <w:pStyle w:val="a7"/>
        <w:numPr>
          <w:ilvl w:val="2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075E">
        <w:rPr>
          <w:rFonts w:ascii="Times New Roman" w:hAnsi="Times New Roman" w:cs="Times New Roman"/>
          <w:sz w:val="28"/>
          <w:szCs w:val="28"/>
        </w:rPr>
        <w:t>Федеральный закон от 27 июля 2010 г. № 210-ФЗ «Об организации предоставления государственных и муниципальных услуг»;</w:t>
      </w:r>
    </w:p>
    <w:p w14:paraId="29897D42" w14:textId="77777777" w:rsidR="00DA539A" w:rsidRPr="00FA075E" w:rsidRDefault="00DA539A" w:rsidP="00B90F58">
      <w:pPr>
        <w:pStyle w:val="a7"/>
        <w:numPr>
          <w:ilvl w:val="2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075E">
        <w:rPr>
          <w:rFonts w:ascii="Times New Roman" w:hAnsi="Times New Roman" w:cs="Times New Roman"/>
          <w:sz w:val="28"/>
          <w:szCs w:val="28"/>
        </w:rPr>
        <w:t>Федеральный закон от 6 октября 2003 г. № 131-ФЗ «Об общих принципах организации местного самоуправления в Российской Федерации»;</w:t>
      </w:r>
    </w:p>
    <w:p w14:paraId="1A970E3E" w14:textId="77777777" w:rsidR="00DA539A" w:rsidRDefault="00DA539A" w:rsidP="00B90F58">
      <w:pPr>
        <w:pStyle w:val="a7"/>
        <w:numPr>
          <w:ilvl w:val="2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075E">
        <w:rPr>
          <w:rFonts w:ascii="Times New Roman" w:hAnsi="Times New Roman" w:cs="Times New Roman"/>
          <w:sz w:val="28"/>
          <w:szCs w:val="28"/>
        </w:rPr>
        <w:t>Федеральный закон от 6 апреля 2011 г. № 63-ФЗ «Об электронной подписи»;</w:t>
      </w:r>
    </w:p>
    <w:p w14:paraId="300A1C05" w14:textId="77777777" w:rsidR="00DA539A" w:rsidRDefault="00DA539A" w:rsidP="00B90F58">
      <w:pPr>
        <w:pStyle w:val="a7"/>
        <w:numPr>
          <w:ilvl w:val="2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44F8">
        <w:rPr>
          <w:rFonts w:ascii="Times New Roman" w:hAnsi="Times New Roman" w:cs="Times New Roman"/>
          <w:sz w:val="28"/>
          <w:szCs w:val="28"/>
        </w:rPr>
        <w:t>Федеральный закон от 27</w:t>
      </w:r>
      <w:r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4344F8">
        <w:rPr>
          <w:rFonts w:ascii="Times New Roman" w:hAnsi="Times New Roman" w:cs="Times New Roman"/>
          <w:sz w:val="28"/>
          <w:szCs w:val="28"/>
        </w:rPr>
        <w:t>2006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4344F8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344F8">
        <w:rPr>
          <w:rFonts w:ascii="Times New Roman" w:hAnsi="Times New Roman" w:cs="Times New Roman"/>
          <w:sz w:val="28"/>
          <w:szCs w:val="28"/>
        </w:rPr>
        <w:t xml:space="preserve">149-ФЗ «Об информации, </w:t>
      </w:r>
      <w:r w:rsidRPr="00EF1A0E">
        <w:rPr>
          <w:rFonts w:ascii="Times New Roman" w:hAnsi="Times New Roman" w:cs="Times New Roman"/>
          <w:sz w:val="28"/>
          <w:szCs w:val="28"/>
        </w:rPr>
        <w:t>информационных технологиях и о защите информации»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EE1A7D6" w14:textId="77777777" w:rsidR="00DA539A" w:rsidRDefault="00DA539A" w:rsidP="00E86815">
      <w:pPr>
        <w:pStyle w:val="a7"/>
        <w:numPr>
          <w:ilvl w:val="2"/>
          <w:numId w:val="2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6338">
        <w:rPr>
          <w:rFonts w:ascii="Times New Roman" w:hAnsi="Times New Roman" w:cs="Times New Roman"/>
          <w:sz w:val="28"/>
          <w:szCs w:val="28"/>
        </w:rPr>
        <w:t>Федеральный закон от 27 июля 2006 г. № 152-ФЗ «О персональных данных»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1F0832E" w14:textId="719332A9" w:rsidR="00DA539A" w:rsidRPr="00F66687" w:rsidRDefault="00DA539A" w:rsidP="00E86815">
      <w:pPr>
        <w:pStyle w:val="a7"/>
        <w:numPr>
          <w:ilvl w:val="2"/>
          <w:numId w:val="2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137C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Российской Федерации от 8 июня 2011 г. </w:t>
      </w:r>
      <w:r w:rsidR="00090612">
        <w:rPr>
          <w:rFonts w:ascii="Times New Roman" w:hAnsi="Times New Roman" w:cs="Times New Roman"/>
          <w:sz w:val="28"/>
          <w:szCs w:val="28"/>
        </w:rPr>
        <w:br/>
      </w:r>
      <w:r w:rsidRPr="0080137C">
        <w:rPr>
          <w:rFonts w:ascii="Times New Roman" w:hAnsi="Times New Roman" w:cs="Times New Roman"/>
          <w:sz w:val="28"/>
          <w:szCs w:val="28"/>
        </w:rPr>
        <w:t>№ 451 «Об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форме».</w:t>
      </w:r>
    </w:p>
    <w:p w14:paraId="02E5254D" w14:textId="77777777" w:rsidR="00DA539A" w:rsidRDefault="00DA539A" w:rsidP="00B90F58">
      <w:pPr>
        <w:pStyle w:val="a7"/>
        <w:numPr>
          <w:ilvl w:val="2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14617F">
        <w:rPr>
          <w:rFonts w:ascii="Times New Roman" w:hAnsi="Times New Roman" w:cs="Times New Roman"/>
          <w:sz w:val="28"/>
          <w:szCs w:val="28"/>
        </w:rPr>
        <w:t>остановление Правительства РФ от 24 октября 2011 г. N 861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7350C">
        <w:rPr>
          <w:rFonts w:ascii="Times New Roman" w:hAnsi="Times New Roman" w:cs="Times New Roman"/>
          <w:sz w:val="28"/>
          <w:szCs w:val="28"/>
        </w:rPr>
        <w:t>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функций)»;</w:t>
      </w:r>
    </w:p>
    <w:p w14:paraId="2BD4A72F" w14:textId="3C82CDFB" w:rsidR="00DA539A" w:rsidRDefault="00DA539A" w:rsidP="00B90F58">
      <w:pPr>
        <w:pStyle w:val="a7"/>
        <w:numPr>
          <w:ilvl w:val="2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97C39">
        <w:rPr>
          <w:rFonts w:ascii="Times New Roman" w:hAnsi="Times New Roman" w:cs="Times New Roman"/>
          <w:sz w:val="28"/>
          <w:szCs w:val="28"/>
        </w:rPr>
        <w:t xml:space="preserve">остановления Правительства Российской Федерации от 9 февраля 2012 г. </w:t>
      </w:r>
      <w:r w:rsidR="00090612">
        <w:rPr>
          <w:rFonts w:ascii="Times New Roman" w:hAnsi="Times New Roman" w:cs="Times New Roman"/>
          <w:sz w:val="28"/>
          <w:szCs w:val="28"/>
        </w:rPr>
        <w:br/>
      </w:r>
      <w:r w:rsidRPr="00997C39">
        <w:rPr>
          <w:rFonts w:ascii="Times New Roman" w:hAnsi="Times New Roman" w:cs="Times New Roman"/>
          <w:sz w:val="28"/>
          <w:szCs w:val="28"/>
        </w:rPr>
        <w:t>№ 111 «Об электронной подписи, используемой органами исполнительной власти и органами местного самоуправления при организации электронного взаимодействия между собой, о порядке ее использования, а также об установлении требований к обеспечению совместимости средств электронной подписи»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81E86FF" w14:textId="77777777" w:rsidR="00DA539A" w:rsidRDefault="00DA539A" w:rsidP="00E86815">
      <w:pPr>
        <w:pStyle w:val="a7"/>
        <w:numPr>
          <w:ilvl w:val="2"/>
          <w:numId w:val="2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229CE">
        <w:rPr>
          <w:rFonts w:ascii="Times New Roman" w:hAnsi="Times New Roman" w:cs="Times New Roman"/>
          <w:sz w:val="28"/>
          <w:szCs w:val="28"/>
        </w:rPr>
        <w:t>остановления Правительства Российской Федерации от 8 сентября 2010 г. № 697 «О единой системе межведомственного электронного взаимодействия»;</w:t>
      </w:r>
    </w:p>
    <w:p w14:paraId="662D9710" w14:textId="77777777" w:rsidR="00DA539A" w:rsidRDefault="00DA539A" w:rsidP="00E86815">
      <w:pPr>
        <w:pStyle w:val="a7"/>
        <w:numPr>
          <w:ilvl w:val="2"/>
          <w:numId w:val="2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817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Российской Федерации </w:t>
      </w:r>
      <w:r w:rsidRPr="00F66687">
        <w:rPr>
          <w:rFonts w:ascii="Times New Roman" w:hAnsi="Times New Roman" w:cs="Times New Roman"/>
          <w:sz w:val="28"/>
          <w:szCs w:val="28"/>
        </w:rPr>
        <w:t>от 16 декабря 2022 г. № 2338 «Об утверждении Положения о единой цифровой платформе Российской Федерации «ГосТех», о внесении изменений в постановление Правительства Российской Федерации от 6 июля 2015 г. № 676 и признании утратившим силу пункта 6 изменений, которые вносятся в требования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информации, утвержденных постановлением Правительства Российской Федерации от 11 мая 2017 г. № 555»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FB79A2D" w14:textId="7FE9FC26" w:rsidR="00DA539A" w:rsidRDefault="00DA539A" w:rsidP="00E86815">
      <w:pPr>
        <w:pStyle w:val="a7"/>
        <w:numPr>
          <w:ilvl w:val="2"/>
          <w:numId w:val="2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7077A">
        <w:rPr>
          <w:rFonts w:ascii="Times New Roman" w:hAnsi="Times New Roman" w:cs="Times New Roman"/>
          <w:sz w:val="28"/>
          <w:szCs w:val="28"/>
        </w:rPr>
        <w:t xml:space="preserve">остановления Правительства Российской Федерации от 23 июня 2021 г. </w:t>
      </w:r>
      <w:r w:rsidR="00090612">
        <w:rPr>
          <w:rFonts w:ascii="Times New Roman" w:hAnsi="Times New Roman" w:cs="Times New Roman"/>
          <w:sz w:val="28"/>
          <w:szCs w:val="28"/>
        </w:rPr>
        <w:br/>
      </w:r>
      <w:r w:rsidRPr="00C7077A">
        <w:rPr>
          <w:rFonts w:ascii="Times New Roman" w:hAnsi="Times New Roman" w:cs="Times New Roman"/>
          <w:sz w:val="28"/>
          <w:szCs w:val="28"/>
        </w:rPr>
        <w:t xml:space="preserve">№ 963 «Об утверждении Правил межведомственного информационного взаимодействия при предоставлении государственных и муниципальных услуг, в том </w:t>
      </w:r>
      <w:r w:rsidRPr="00C7077A">
        <w:rPr>
          <w:rFonts w:ascii="Times New Roman" w:hAnsi="Times New Roman" w:cs="Times New Roman"/>
          <w:sz w:val="28"/>
          <w:szCs w:val="28"/>
        </w:rPr>
        <w:lastRenderedPageBreak/>
        <w:t>числе рекомендуемых правил организации межведомственного информационного взаимодействия между исполнительными органами государственной власти субъектов Российской Федерации и (или) органами местного самоуправления,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Федерации»;</w:t>
      </w:r>
    </w:p>
    <w:p w14:paraId="01A27968" w14:textId="77777777" w:rsidR="00DA539A" w:rsidRPr="00F66687" w:rsidRDefault="00DA539A" w:rsidP="00E86815">
      <w:pPr>
        <w:pStyle w:val="a7"/>
        <w:numPr>
          <w:ilvl w:val="2"/>
          <w:numId w:val="2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C2CBE">
        <w:rPr>
          <w:rFonts w:ascii="Times New Roman" w:hAnsi="Times New Roman" w:cs="Times New Roman"/>
          <w:sz w:val="28"/>
          <w:szCs w:val="28"/>
        </w:rPr>
        <w:t>риказ Минкомсвязи России от 23 июня 2015 г. № 210 (ред. от 22 февраля 2017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  <w:r w:rsidRPr="003C2CBE">
        <w:rPr>
          <w:rFonts w:ascii="Times New Roman" w:hAnsi="Times New Roman" w:cs="Times New Roman"/>
          <w:sz w:val="28"/>
          <w:szCs w:val="28"/>
        </w:rPr>
        <w:t xml:space="preserve"> «Об утверждении Технических требований к взаимодействию информационных систем в единой системе межведомственного электронного взаимодействия» (зарегистрирован в Минюсте России 25.08.2015 № 38668),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6687">
        <w:rPr>
          <w:rFonts w:ascii="Times New Roman" w:hAnsi="Times New Roman" w:cs="Times New Roman"/>
          <w:sz w:val="28"/>
          <w:szCs w:val="28"/>
        </w:rPr>
        <w:t>а также в рамках реализации: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6687">
        <w:rPr>
          <w:rFonts w:ascii="Times New Roman" w:hAnsi="Times New Roman" w:cs="Times New Roman"/>
          <w:sz w:val="28"/>
          <w:szCs w:val="28"/>
        </w:rPr>
        <w:t>соглашений о взаимном признании электронных подписей, заключённых между Минцифры России и федеральными органами исполнительной власти;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6687">
        <w:rPr>
          <w:rFonts w:ascii="Times New Roman" w:hAnsi="Times New Roman" w:cs="Times New Roman"/>
          <w:sz w:val="28"/>
          <w:szCs w:val="28"/>
        </w:rPr>
        <w:t>соглашений о взаимодействии при обеспечении оказания (исполнения) государственных (муниципальных) услуг (функций) федеральными органами исполнительной власти, заключённых между Минцифры России и федеральными органами исполнительной власти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1184214" w14:textId="53B6D5AA" w:rsidR="00DA539A" w:rsidRPr="00FA075E" w:rsidDel="009751F7" w:rsidRDefault="00DA539A" w:rsidP="00B90F58">
      <w:pPr>
        <w:pStyle w:val="a7"/>
        <w:numPr>
          <w:ilvl w:val="2"/>
          <w:numId w:val="2"/>
        </w:numPr>
        <w:spacing w:after="0" w:line="240" w:lineRule="auto"/>
        <w:ind w:firstLine="709"/>
        <w:jc w:val="both"/>
        <w:rPr>
          <w:del w:id="118" w:author="Юлия Михаловна" w:date="2026-10-08T12:40:00Z" w16du:dateUtc="2026-10-08T09:40:00Z"/>
          <w:rFonts w:ascii="Times New Roman" w:hAnsi="Times New Roman" w:cs="Times New Roman"/>
          <w:sz w:val="28"/>
          <w:szCs w:val="28"/>
        </w:rPr>
      </w:pPr>
      <w:del w:id="119" w:author="Юлия Михаловна" w:date="2026-10-08T12:40:00Z" w16du:dateUtc="2026-10-08T09:40:00Z">
        <w:r w:rsidRPr="00FA075E" w:rsidDel="009751F7">
          <w:rPr>
            <w:rFonts w:ascii="Times New Roman" w:hAnsi="Times New Roman" w:cs="Times New Roman"/>
            <w:sz w:val="28"/>
            <w:szCs w:val="28"/>
          </w:rPr>
          <w:delText>[</w:delText>
        </w:r>
        <w:r w:rsidRPr="00FA075E" w:rsidDel="009751F7">
          <w:rPr>
            <w:rFonts w:ascii="Times New Roman" w:hAnsi="Times New Roman" w:cs="Times New Roman"/>
            <w:color w:val="FF0000"/>
            <w:sz w:val="28"/>
            <w:szCs w:val="28"/>
          </w:rPr>
          <w:delText>Указать нормативные правовые акты Российской Федерации, региона и муниципального образования, регулирующие вопросы предоставления услуги «Уход за местом захоронения»</w:delText>
        </w:r>
        <w:r w:rsidRPr="00FA075E" w:rsidDel="009751F7">
          <w:rPr>
            <w:rFonts w:ascii="Times New Roman" w:hAnsi="Times New Roman" w:cs="Times New Roman"/>
            <w:sz w:val="28"/>
            <w:szCs w:val="28"/>
          </w:rPr>
          <w:delText>].</w:delText>
        </w:r>
      </w:del>
    </w:p>
    <w:p w14:paraId="3924D4BC" w14:textId="741045EF" w:rsidR="00541655" w:rsidRPr="001A6DE4" w:rsidRDefault="00541655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2.6.2. </w:t>
      </w:r>
      <w:r w:rsidR="004157F6">
        <w:rPr>
          <w:rFonts w:ascii="Times New Roman" w:hAnsi="Times New Roman" w:cs="Times New Roman"/>
          <w:sz w:val="28"/>
          <w:szCs w:val="28"/>
        </w:rPr>
        <w:t>Т</w:t>
      </w:r>
      <w:r w:rsidRPr="001A6DE4">
        <w:rPr>
          <w:rFonts w:ascii="Times New Roman" w:hAnsi="Times New Roman" w:cs="Times New Roman"/>
          <w:sz w:val="28"/>
          <w:szCs w:val="28"/>
        </w:rPr>
        <w:t>ексты нормативных правовых актов размещаются на официальн</w:t>
      </w:r>
      <w:r w:rsidR="001B32B5" w:rsidRPr="001A6DE4">
        <w:rPr>
          <w:rFonts w:ascii="Times New Roman" w:hAnsi="Times New Roman" w:cs="Times New Roman"/>
          <w:sz w:val="28"/>
          <w:szCs w:val="28"/>
        </w:rPr>
        <w:t>ых</w:t>
      </w:r>
      <w:r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1B32B5" w:rsidRPr="001A6DE4">
        <w:rPr>
          <w:rFonts w:ascii="Times New Roman" w:hAnsi="Times New Roman" w:cs="Times New Roman"/>
          <w:sz w:val="28"/>
          <w:szCs w:val="28"/>
        </w:rPr>
        <w:t>ресурсах</w:t>
      </w:r>
      <w:r w:rsidRPr="001A6DE4">
        <w:rPr>
          <w:rFonts w:ascii="Times New Roman" w:hAnsi="Times New Roman" w:cs="Times New Roman"/>
          <w:sz w:val="28"/>
          <w:szCs w:val="28"/>
        </w:rPr>
        <w:t xml:space="preserve"> Уполномоченного органа.</w:t>
      </w:r>
    </w:p>
    <w:p w14:paraId="6DF9562D" w14:textId="77777777" w:rsidR="00C9752B" w:rsidRPr="001A6DE4" w:rsidRDefault="00C9752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6A89A8" w14:textId="63F82857" w:rsidR="00C9752B" w:rsidRPr="001A6DE4" w:rsidRDefault="00C9752B" w:rsidP="00B90F58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20" w:name="_Toc209965223"/>
      <w:r w:rsidRPr="001A6DE4">
        <w:rPr>
          <w:rFonts w:ascii="Times New Roman" w:hAnsi="Times New Roman" w:cs="Times New Roman"/>
          <w:sz w:val="28"/>
          <w:szCs w:val="28"/>
        </w:rPr>
        <w:t>2.7. Состав и способы подачи заявления (обращени</w:t>
      </w:r>
      <w:r w:rsidR="00BE1A8A" w:rsidRPr="001A6DE4">
        <w:rPr>
          <w:rFonts w:ascii="Times New Roman" w:hAnsi="Times New Roman" w:cs="Times New Roman"/>
          <w:sz w:val="28"/>
          <w:szCs w:val="28"/>
        </w:rPr>
        <w:t>я</w:t>
      </w:r>
      <w:r w:rsidRPr="001A6DE4">
        <w:rPr>
          <w:rFonts w:ascii="Times New Roman" w:hAnsi="Times New Roman" w:cs="Times New Roman"/>
          <w:sz w:val="28"/>
          <w:szCs w:val="28"/>
        </w:rPr>
        <w:t>)</w:t>
      </w:r>
      <w:r w:rsidR="00BE1A8A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на предоставление муниципальной услуги</w:t>
      </w:r>
      <w:bookmarkEnd w:id="120"/>
    </w:p>
    <w:p w14:paraId="382FDDB4" w14:textId="77777777" w:rsidR="00C9752B" w:rsidRPr="001A6DE4" w:rsidRDefault="00C9752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591CE8" w14:textId="0D3D8D6D" w:rsidR="00C9752B" w:rsidRPr="001A6DE4" w:rsidRDefault="00C9752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2.7.1. Заявление (обращение) на предоставление муниципальной услуги «</w:t>
      </w:r>
      <w:r w:rsidR="00A7366E" w:rsidRPr="001A6DE4">
        <w:rPr>
          <w:rFonts w:ascii="Times New Roman" w:hAnsi="Times New Roman" w:cs="Times New Roman"/>
          <w:sz w:val="28"/>
          <w:szCs w:val="28"/>
        </w:rPr>
        <w:t xml:space="preserve">Включение в реестр поставщиков </w:t>
      </w:r>
      <w:r w:rsidR="005C37E2" w:rsidRPr="001A6DE4">
        <w:rPr>
          <w:rFonts w:ascii="Times New Roman" w:eastAsiaTheme="minorEastAsia" w:hAnsi="Times New Roman" w:cs="Times New Roman"/>
          <w:sz w:val="28"/>
          <w:szCs w:val="28"/>
        </w:rPr>
        <w:t xml:space="preserve">похоронных </w:t>
      </w:r>
      <w:r w:rsidR="00A7366E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 xml:space="preserve">» или её </w:t>
      </w:r>
      <w:r w:rsidR="000E74B6">
        <w:rPr>
          <w:rFonts w:ascii="Times New Roman" w:hAnsi="Times New Roman" w:cs="Times New Roman"/>
          <w:sz w:val="28"/>
          <w:szCs w:val="28"/>
        </w:rPr>
        <w:t>целей обращения</w:t>
      </w:r>
      <w:r w:rsidR="000E74B6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 xml:space="preserve">может быть подано </w:t>
      </w:r>
      <w:r w:rsidR="0025016D">
        <w:rPr>
          <w:rFonts w:ascii="Times New Roman" w:hAnsi="Times New Roman" w:cs="Times New Roman"/>
          <w:sz w:val="28"/>
          <w:szCs w:val="28"/>
        </w:rPr>
        <w:t>Заявителем</w:t>
      </w:r>
      <w:r w:rsidRPr="001A6DE4">
        <w:rPr>
          <w:rFonts w:ascii="Times New Roman" w:hAnsi="Times New Roman" w:cs="Times New Roman"/>
          <w:sz w:val="28"/>
          <w:szCs w:val="28"/>
        </w:rPr>
        <w:t xml:space="preserve"> посредством ЕПГУ</w:t>
      </w:r>
      <w:r w:rsidR="00687899" w:rsidRPr="001A6DE4">
        <w:rPr>
          <w:rFonts w:ascii="Times New Roman" w:hAnsi="Times New Roman" w:cs="Times New Roman"/>
          <w:sz w:val="28"/>
          <w:szCs w:val="28"/>
        </w:rPr>
        <w:t>.</w:t>
      </w:r>
    </w:p>
    <w:p w14:paraId="38B6B3F1" w14:textId="75073AF6" w:rsidR="00C9752B" w:rsidRPr="003A4973" w:rsidRDefault="00C9752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4973">
        <w:rPr>
          <w:rFonts w:ascii="Times New Roman" w:hAnsi="Times New Roman" w:cs="Times New Roman"/>
          <w:sz w:val="28"/>
          <w:szCs w:val="28"/>
        </w:rPr>
        <w:t>2.7.2. Состав заявления (обращения):</w:t>
      </w:r>
    </w:p>
    <w:p w14:paraId="23280A02" w14:textId="39DC3F6D" w:rsidR="008652F0" w:rsidRPr="003A4973" w:rsidRDefault="008652F0" w:rsidP="00B90F58">
      <w:pPr>
        <w:pStyle w:val="a7"/>
        <w:tabs>
          <w:tab w:val="left" w:pos="381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4973">
        <w:rPr>
          <w:rFonts w:ascii="Times New Roman" w:hAnsi="Times New Roman" w:cs="Times New Roman"/>
          <w:sz w:val="28"/>
          <w:szCs w:val="28"/>
        </w:rPr>
        <w:t xml:space="preserve">а) данные </w:t>
      </w:r>
      <w:r w:rsidR="00687899" w:rsidRPr="003A4973">
        <w:rPr>
          <w:rFonts w:ascii="Times New Roman" w:hAnsi="Times New Roman" w:cs="Times New Roman"/>
          <w:sz w:val="28"/>
          <w:szCs w:val="28"/>
        </w:rPr>
        <w:t>организации</w:t>
      </w:r>
      <w:r w:rsidR="005B5970" w:rsidRPr="003A4973">
        <w:rPr>
          <w:rFonts w:ascii="Times New Roman" w:hAnsi="Times New Roman" w:cs="Times New Roman"/>
          <w:sz w:val="28"/>
          <w:szCs w:val="28"/>
        </w:rPr>
        <w:t>;</w:t>
      </w:r>
    </w:p>
    <w:p w14:paraId="5214C485" w14:textId="517A01CD" w:rsidR="008652F0" w:rsidRPr="003A4973" w:rsidRDefault="008652F0" w:rsidP="00B90F58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4973">
        <w:rPr>
          <w:rFonts w:ascii="Times New Roman" w:hAnsi="Times New Roman" w:cs="Times New Roman"/>
          <w:sz w:val="28"/>
          <w:szCs w:val="28"/>
        </w:rPr>
        <w:t xml:space="preserve">б) сведения о </w:t>
      </w:r>
      <w:r w:rsidR="00687899" w:rsidRPr="003A4973">
        <w:rPr>
          <w:rFonts w:ascii="Times New Roman" w:hAnsi="Times New Roman" w:cs="Times New Roman"/>
          <w:sz w:val="28"/>
          <w:szCs w:val="28"/>
        </w:rPr>
        <w:t>представителе организации</w:t>
      </w:r>
      <w:r w:rsidRPr="003A4973">
        <w:rPr>
          <w:rFonts w:ascii="Times New Roman" w:hAnsi="Times New Roman" w:cs="Times New Roman"/>
          <w:sz w:val="28"/>
          <w:szCs w:val="28"/>
        </w:rPr>
        <w:t>,</w:t>
      </w:r>
      <w:r w:rsidR="00687899" w:rsidRPr="003A4973">
        <w:rPr>
          <w:rFonts w:ascii="Times New Roman" w:hAnsi="Times New Roman" w:cs="Times New Roman"/>
          <w:sz w:val="28"/>
          <w:szCs w:val="28"/>
        </w:rPr>
        <w:t xml:space="preserve"> подающем заявление</w:t>
      </w:r>
      <w:r w:rsidR="005B5970" w:rsidRPr="003A4973">
        <w:rPr>
          <w:rFonts w:ascii="Times New Roman" w:hAnsi="Times New Roman" w:cs="Times New Roman"/>
          <w:sz w:val="28"/>
          <w:szCs w:val="28"/>
        </w:rPr>
        <w:t>;</w:t>
      </w:r>
    </w:p>
    <w:p w14:paraId="568DBDA0" w14:textId="50A40112" w:rsidR="008652F0" w:rsidRPr="003A4973" w:rsidRDefault="008652F0" w:rsidP="00B90F58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4973">
        <w:rPr>
          <w:rFonts w:ascii="Times New Roman" w:hAnsi="Times New Roman" w:cs="Times New Roman"/>
          <w:sz w:val="28"/>
          <w:szCs w:val="28"/>
        </w:rPr>
        <w:t>г) контактные данные (номер телефона, адрес электронной почты)</w:t>
      </w:r>
      <w:r w:rsidR="005B5970" w:rsidRPr="003A4973">
        <w:rPr>
          <w:rFonts w:ascii="Times New Roman" w:hAnsi="Times New Roman" w:cs="Times New Roman"/>
          <w:sz w:val="28"/>
          <w:szCs w:val="28"/>
        </w:rPr>
        <w:t>;</w:t>
      </w:r>
    </w:p>
    <w:p w14:paraId="7F527A97" w14:textId="7C19BF7A" w:rsidR="008652F0" w:rsidRPr="003A4973" w:rsidRDefault="000979F5" w:rsidP="00B90F58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4973">
        <w:rPr>
          <w:rFonts w:ascii="Times New Roman" w:hAnsi="Times New Roman" w:cs="Times New Roman"/>
          <w:sz w:val="28"/>
          <w:szCs w:val="28"/>
        </w:rPr>
        <w:t>д</w:t>
      </w:r>
      <w:r w:rsidR="008652F0" w:rsidRPr="003A4973">
        <w:rPr>
          <w:rFonts w:ascii="Times New Roman" w:hAnsi="Times New Roman" w:cs="Times New Roman"/>
          <w:sz w:val="28"/>
          <w:szCs w:val="28"/>
        </w:rPr>
        <w:t xml:space="preserve">) информация о </w:t>
      </w:r>
      <w:r w:rsidR="000E74B6">
        <w:rPr>
          <w:rFonts w:ascii="Times New Roman" w:hAnsi="Times New Roman" w:cs="Times New Roman"/>
          <w:sz w:val="28"/>
          <w:szCs w:val="28"/>
        </w:rPr>
        <w:t>цели обращения</w:t>
      </w:r>
      <w:r w:rsidR="005B5970" w:rsidRPr="003A4973">
        <w:rPr>
          <w:rFonts w:ascii="Times New Roman" w:hAnsi="Times New Roman" w:cs="Times New Roman"/>
          <w:sz w:val="28"/>
          <w:szCs w:val="28"/>
        </w:rPr>
        <w:t>;</w:t>
      </w:r>
    </w:p>
    <w:p w14:paraId="203F14DB" w14:textId="62198AC6" w:rsidR="008652F0" w:rsidRPr="003A4973" w:rsidRDefault="000979F5" w:rsidP="00B90F58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4973">
        <w:rPr>
          <w:rFonts w:ascii="Times New Roman" w:hAnsi="Times New Roman" w:cs="Times New Roman"/>
          <w:sz w:val="28"/>
          <w:szCs w:val="28"/>
        </w:rPr>
        <w:t>е</w:t>
      </w:r>
      <w:r w:rsidR="008652F0" w:rsidRPr="003A4973">
        <w:rPr>
          <w:rFonts w:ascii="Times New Roman" w:hAnsi="Times New Roman" w:cs="Times New Roman"/>
          <w:sz w:val="28"/>
          <w:szCs w:val="28"/>
        </w:rPr>
        <w:t xml:space="preserve">) </w:t>
      </w:r>
      <w:r w:rsidR="00687899" w:rsidRPr="003A4973">
        <w:rPr>
          <w:rFonts w:ascii="Times New Roman" w:hAnsi="Times New Roman" w:cs="Times New Roman"/>
          <w:sz w:val="28"/>
          <w:szCs w:val="28"/>
        </w:rPr>
        <w:t>банковские реквизиты организации</w:t>
      </w:r>
      <w:r w:rsidR="005B5970" w:rsidRPr="003A4973">
        <w:rPr>
          <w:rFonts w:ascii="Times New Roman" w:hAnsi="Times New Roman" w:cs="Times New Roman"/>
          <w:sz w:val="28"/>
          <w:szCs w:val="28"/>
        </w:rPr>
        <w:t>;</w:t>
      </w:r>
    </w:p>
    <w:p w14:paraId="2F0FCC8F" w14:textId="08EDA839" w:rsidR="008652F0" w:rsidRPr="003A4973" w:rsidRDefault="000979F5" w:rsidP="00B90F58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4973">
        <w:rPr>
          <w:rFonts w:ascii="Times New Roman" w:hAnsi="Times New Roman" w:cs="Times New Roman"/>
          <w:sz w:val="28"/>
          <w:szCs w:val="28"/>
        </w:rPr>
        <w:t>ж</w:t>
      </w:r>
      <w:r w:rsidR="008652F0" w:rsidRPr="003A4973">
        <w:rPr>
          <w:rFonts w:ascii="Times New Roman" w:hAnsi="Times New Roman" w:cs="Times New Roman"/>
          <w:sz w:val="28"/>
          <w:szCs w:val="28"/>
        </w:rPr>
        <w:t>) информация о территории осуществления деятельности</w:t>
      </w:r>
      <w:r w:rsidR="005B5970" w:rsidRPr="003A4973">
        <w:rPr>
          <w:rFonts w:ascii="Times New Roman" w:hAnsi="Times New Roman" w:cs="Times New Roman"/>
          <w:sz w:val="28"/>
          <w:szCs w:val="28"/>
        </w:rPr>
        <w:t>;</w:t>
      </w:r>
    </w:p>
    <w:p w14:paraId="0C2749DE" w14:textId="67EB32E4" w:rsidR="008652F0" w:rsidRPr="003A4973" w:rsidRDefault="000979F5" w:rsidP="00B90F58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4973">
        <w:rPr>
          <w:rFonts w:ascii="Times New Roman" w:hAnsi="Times New Roman" w:cs="Times New Roman"/>
          <w:sz w:val="28"/>
          <w:szCs w:val="28"/>
        </w:rPr>
        <w:t>з</w:t>
      </w:r>
      <w:r w:rsidR="008652F0" w:rsidRPr="003A4973">
        <w:rPr>
          <w:rFonts w:ascii="Times New Roman" w:hAnsi="Times New Roman" w:cs="Times New Roman"/>
          <w:sz w:val="28"/>
          <w:szCs w:val="28"/>
        </w:rPr>
        <w:t xml:space="preserve">) </w:t>
      </w:r>
      <w:r w:rsidR="00687899" w:rsidRPr="003A4973">
        <w:rPr>
          <w:rFonts w:ascii="Times New Roman" w:hAnsi="Times New Roman" w:cs="Times New Roman"/>
          <w:sz w:val="28"/>
          <w:szCs w:val="28"/>
        </w:rPr>
        <w:t xml:space="preserve">сведения о </w:t>
      </w:r>
      <w:r w:rsidR="008652F0" w:rsidRPr="003A4973">
        <w:rPr>
          <w:rFonts w:ascii="Times New Roman" w:hAnsi="Times New Roman" w:cs="Times New Roman"/>
          <w:sz w:val="28"/>
          <w:szCs w:val="28"/>
        </w:rPr>
        <w:t>материально</w:t>
      </w:r>
      <w:r w:rsidR="00832071" w:rsidRPr="003A4973">
        <w:rPr>
          <w:rFonts w:ascii="Times New Roman" w:hAnsi="Times New Roman" w:cs="Times New Roman"/>
          <w:sz w:val="28"/>
          <w:szCs w:val="28"/>
        </w:rPr>
        <w:t>-</w:t>
      </w:r>
      <w:r w:rsidR="008652F0" w:rsidRPr="003A4973">
        <w:rPr>
          <w:rFonts w:ascii="Times New Roman" w:hAnsi="Times New Roman" w:cs="Times New Roman"/>
          <w:sz w:val="28"/>
          <w:szCs w:val="28"/>
        </w:rPr>
        <w:t>технических средства</w:t>
      </w:r>
      <w:r w:rsidR="00687899" w:rsidRPr="003A4973">
        <w:rPr>
          <w:rFonts w:ascii="Times New Roman" w:hAnsi="Times New Roman" w:cs="Times New Roman"/>
          <w:sz w:val="28"/>
          <w:szCs w:val="28"/>
        </w:rPr>
        <w:t>х организации</w:t>
      </w:r>
      <w:r w:rsidR="005B5970" w:rsidRPr="003A4973">
        <w:rPr>
          <w:rFonts w:ascii="Times New Roman" w:hAnsi="Times New Roman" w:cs="Times New Roman"/>
          <w:sz w:val="28"/>
          <w:szCs w:val="28"/>
        </w:rPr>
        <w:t>;</w:t>
      </w:r>
    </w:p>
    <w:p w14:paraId="5A497ACD" w14:textId="450C4BAA" w:rsidR="008652F0" w:rsidRPr="003A4973" w:rsidRDefault="000979F5" w:rsidP="00B90F58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4973">
        <w:rPr>
          <w:rFonts w:ascii="Times New Roman" w:hAnsi="Times New Roman" w:cs="Times New Roman"/>
          <w:sz w:val="28"/>
          <w:szCs w:val="28"/>
        </w:rPr>
        <w:t>и</w:t>
      </w:r>
      <w:r w:rsidR="008652F0" w:rsidRPr="003A4973">
        <w:rPr>
          <w:rFonts w:ascii="Times New Roman" w:hAnsi="Times New Roman" w:cs="Times New Roman"/>
          <w:sz w:val="28"/>
          <w:szCs w:val="28"/>
        </w:rPr>
        <w:t xml:space="preserve">) </w:t>
      </w:r>
      <w:r w:rsidR="00687899" w:rsidRPr="003A4973">
        <w:rPr>
          <w:rFonts w:ascii="Times New Roman" w:hAnsi="Times New Roman" w:cs="Times New Roman"/>
          <w:sz w:val="28"/>
          <w:szCs w:val="28"/>
        </w:rPr>
        <w:t>сведения</w:t>
      </w:r>
      <w:r w:rsidR="008652F0" w:rsidRPr="003A4973">
        <w:rPr>
          <w:rFonts w:ascii="Times New Roman" w:hAnsi="Times New Roman" w:cs="Times New Roman"/>
          <w:sz w:val="28"/>
          <w:szCs w:val="28"/>
        </w:rPr>
        <w:t xml:space="preserve"> о поставляемых товарах и услугах</w:t>
      </w:r>
      <w:r w:rsidR="005B5970" w:rsidRPr="003A4973">
        <w:rPr>
          <w:rFonts w:ascii="Times New Roman" w:hAnsi="Times New Roman" w:cs="Times New Roman"/>
          <w:sz w:val="28"/>
          <w:szCs w:val="28"/>
        </w:rPr>
        <w:t>;</w:t>
      </w:r>
    </w:p>
    <w:p w14:paraId="4FF8EA4E" w14:textId="03BF95BF" w:rsidR="008652F0" w:rsidRPr="003A4973" w:rsidRDefault="000979F5" w:rsidP="00B90F58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4973">
        <w:rPr>
          <w:rFonts w:ascii="Times New Roman" w:hAnsi="Times New Roman" w:cs="Times New Roman"/>
          <w:sz w:val="28"/>
          <w:szCs w:val="28"/>
        </w:rPr>
        <w:t>к</w:t>
      </w:r>
      <w:r w:rsidR="008652F0" w:rsidRPr="003A4973">
        <w:rPr>
          <w:rFonts w:ascii="Times New Roman" w:hAnsi="Times New Roman" w:cs="Times New Roman"/>
          <w:sz w:val="28"/>
          <w:szCs w:val="28"/>
        </w:rPr>
        <w:t xml:space="preserve">) </w:t>
      </w:r>
      <w:r w:rsidR="00687899" w:rsidRPr="003A4973">
        <w:rPr>
          <w:rFonts w:ascii="Times New Roman" w:hAnsi="Times New Roman" w:cs="Times New Roman"/>
          <w:sz w:val="28"/>
          <w:szCs w:val="28"/>
        </w:rPr>
        <w:t>сведения</w:t>
      </w:r>
      <w:r w:rsidR="008652F0" w:rsidRPr="003A4973">
        <w:rPr>
          <w:rFonts w:ascii="Times New Roman" w:hAnsi="Times New Roman" w:cs="Times New Roman"/>
          <w:sz w:val="28"/>
          <w:szCs w:val="28"/>
        </w:rPr>
        <w:t xml:space="preserve"> об обслуживаемых кладбищах</w:t>
      </w:r>
      <w:r w:rsidR="005B5970" w:rsidRPr="003A4973">
        <w:rPr>
          <w:rFonts w:ascii="Times New Roman" w:hAnsi="Times New Roman" w:cs="Times New Roman"/>
          <w:sz w:val="28"/>
          <w:szCs w:val="28"/>
        </w:rPr>
        <w:t>;</w:t>
      </w:r>
    </w:p>
    <w:p w14:paraId="1B419864" w14:textId="67E083D2" w:rsidR="008652F0" w:rsidRPr="003A4973" w:rsidRDefault="000979F5" w:rsidP="00B90F58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4973">
        <w:rPr>
          <w:rFonts w:ascii="Times New Roman" w:hAnsi="Times New Roman" w:cs="Times New Roman"/>
          <w:sz w:val="28"/>
          <w:szCs w:val="28"/>
        </w:rPr>
        <w:t>л</w:t>
      </w:r>
      <w:r w:rsidR="008652F0" w:rsidRPr="003A4973">
        <w:rPr>
          <w:rFonts w:ascii="Times New Roman" w:hAnsi="Times New Roman" w:cs="Times New Roman"/>
          <w:sz w:val="28"/>
          <w:szCs w:val="28"/>
        </w:rPr>
        <w:t xml:space="preserve">) </w:t>
      </w:r>
      <w:r w:rsidR="00687899" w:rsidRPr="003A4973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8652F0" w:rsidRPr="003A4973">
        <w:rPr>
          <w:rFonts w:ascii="Times New Roman" w:hAnsi="Times New Roman" w:cs="Times New Roman"/>
          <w:sz w:val="28"/>
          <w:szCs w:val="28"/>
        </w:rPr>
        <w:t>о причине выхода из реестра</w:t>
      </w:r>
      <w:r w:rsidR="005B5970" w:rsidRPr="003A4973">
        <w:rPr>
          <w:rFonts w:ascii="Times New Roman" w:hAnsi="Times New Roman" w:cs="Times New Roman"/>
          <w:sz w:val="28"/>
          <w:szCs w:val="28"/>
        </w:rPr>
        <w:t>;</w:t>
      </w:r>
    </w:p>
    <w:p w14:paraId="3E7FF6F1" w14:textId="64B937A5" w:rsidR="008652F0" w:rsidRPr="003A4973" w:rsidRDefault="000979F5" w:rsidP="00B90F58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4973">
        <w:rPr>
          <w:rFonts w:ascii="Times New Roman" w:hAnsi="Times New Roman" w:cs="Times New Roman"/>
          <w:sz w:val="28"/>
          <w:szCs w:val="28"/>
        </w:rPr>
        <w:t>м</w:t>
      </w:r>
      <w:r w:rsidR="008652F0" w:rsidRPr="003A4973">
        <w:rPr>
          <w:rFonts w:ascii="Times New Roman" w:hAnsi="Times New Roman" w:cs="Times New Roman"/>
          <w:sz w:val="28"/>
          <w:szCs w:val="28"/>
        </w:rPr>
        <w:t>) информация для актуализации в реестре.</w:t>
      </w:r>
    </w:p>
    <w:p w14:paraId="41E6F7A4" w14:textId="1BA0F45C" w:rsidR="00C9752B" w:rsidRPr="003A4973" w:rsidRDefault="00C9752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4973">
        <w:rPr>
          <w:rFonts w:ascii="Times New Roman" w:hAnsi="Times New Roman" w:cs="Times New Roman"/>
          <w:sz w:val="28"/>
          <w:szCs w:val="28"/>
        </w:rPr>
        <w:t>2.7.3.</w:t>
      </w:r>
      <w:r w:rsidR="005B5970" w:rsidRPr="003A4973">
        <w:rPr>
          <w:rFonts w:ascii="Times New Roman" w:hAnsi="Times New Roman" w:cs="Times New Roman"/>
          <w:sz w:val="28"/>
          <w:szCs w:val="28"/>
        </w:rPr>
        <w:t> </w:t>
      </w:r>
      <w:r w:rsidRPr="003A4973">
        <w:rPr>
          <w:rFonts w:ascii="Times New Roman" w:hAnsi="Times New Roman" w:cs="Times New Roman"/>
          <w:sz w:val="28"/>
          <w:szCs w:val="28"/>
        </w:rPr>
        <w:t xml:space="preserve">К заявлению (обращению) прилагаются (в зависимости от </w:t>
      </w:r>
      <w:r w:rsidR="000E74B6">
        <w:rPr>
          <w:rFonts w:ascii="Times New Roman" w:hAnsi="Times New Roman" w:cs="Times New Roman"/>
          <w:sz w:val="28"/>
          <w:szCs w:val="28"/>
        </w:rPr>
        <w:t>цели обращения</w:t>
      </w:r>
      <w:r w:rsidRPr="003A4973">
        <w:rPr>
          <w:rFonts w:ascii="Times New Roman" w:hAnsi="Times New Roman" w:cs="Times New Roman"/>
          <w:sz w:val="28"/>
          <w:szCs w:val="28"/>
        </w:rPr>
        <w:t>):</w:t>
      </w:r>
    </w:p>
    <w:p w14:paraId="064DF822" w14:textId="51B9E21B" w:rsidR="008652F0" w:rsidRPr="001A6DE4" w:rsidRDefault="00E6502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</w:t>
      </w:r>
      <w:r w:rsidR="008652F0" w:rsidRPr="001A6DE4">
        <w:rPr>
          <w:rFonts w:ascii="Times New Roman" w:hAnsi="Times New Roman" w:cs="Times New Roman"/>
          <w:sz w:val="28"/>
          <w:szCs w:val="28"/>
        </w:rPr>
        <w:t>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8652F0" w:rsidRPr="001A6DE4">
        <w:rPr>
          <w:rFonts w:ascii="Times New Roman" w:hAnsi="Times New Roman" w:cs="Times New Roman"/>
          <w:sz w:val="28"/>
          <w:szCs w:val="28"/>
        </w:rPr>
        <w:t>документы, подтверждающие полномочия представителя (в случае подачи заявления представителем)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7834D823" w14:textId="77892FAC" w:rsidR="008652F0" w:rsidRPr="001A6DE4" w:rsidRDefault="00E6502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</w:t>
      </w:r>
      <w:r w:rsidR="008652F0" w:rsidRPr="001A6DE4">
        <w:rPr>
          <w:rFonts w:ascii="Times New Roman" w:hAnsi="Times New Roman" w:cs="Times New Roman"/>
          <w:sz w:val="28"/>
          <w:szCs w:val="28"/>
        </w:rPr>
        <w:t>) заверенная руководителем информация о материально</w:t>
      </w:r>
      <w:r w:rsidR="00832071" w:rsidRPr="00DF7D81">
        <w:rPr>
          <w:rFonts w:ascii="Times New Roman" w:hAnsi="Times New Roman" w:cs="Times New Roman"/>
          <w:sz w:val="28"/>
          <w:szCs w:val="28"/>
        </w:rPr>
        <w:t>-</w:t>
      </w:r>
      <w:r w:rsidR="008652F0" w:rsidRPr="001A6DE4">
        <w:rPr>
          <w:rFonts w:ascii="Times New Roman" w:hAnsi="Times New Roman" w:cs="Times New Roman"/>
          <w:sz w:val="28"/>
          <w:szCs w:val="28"/>
        </w:rPr>
        <w:t>технической базе организации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1E54A1DD" w14:textId="64F6C9BA" w:rsidR="008652F0" w:rsidRPr="001A6DE4" w:rsidRDefault="00E6502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</w:t>
      </w:r>
      <w:r w:rsidR="008652F0" w:rsidRPr="001A6DE4">
        <w:rPr>
          <w:rFonts w:ascii="Times New Roman" w:hAnsi="Times New Roman" w:cs="Times New Roman"/>
          <w:sz w:val="28"/>
          <w:szCs w:val="28"/>
        </w:rPr>
        <w:t>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8652F0" w:rsidRPr="001A6DE4">
        <w:rPr>
          <w:rFonts w:ascii="Times New Roman" w:hAnsi="Times New Roman" w:cs="Times New Roman"/>
          <w:sz w:val="28"/>
          <w:szCs w:val="28"/>
        </w:rPr>
        <w:t xml:space="preserve">заверенный </w:t>
      </w:r>
      <w:r w:rsidRPr="001A6DE4">
        <w:rPr>
          <w:rFonts w:ascii="Times New Roman" w:hAnsi="Times New Roman" w:cs="Times New Roman"/>
          <w:sz w:val="28"/>
          <w:szCs w:val="28"/>
        </w:rPr>
        <w:t xml:space="preserve">руководителем </w:t>
      </w:r>
      <w:r w:rsidR="008652F0" w:rsidRPr="001A6DE4">
        <w:rPr>
          <w:rFonts w:ascii="Times New Roman" w:hAnsi="Times New Roman" w:cs="Times New Roman"/>
          <w:sz w:val="28"/>
          <w:szCs w:val="28"/>
        </w:rPr>
        <w:t>перечень предоставляемых товаров и услуг.</w:t>
      </w:r>
    </w:p>
    <w:p w14:paraId="71415267" w14:textId="77777777" w:rsidR="00C9752B" w:rsidRPr="001A6DE4" w:rsidRDefault="00C9752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2.7.4. Особенности подачи в электронной форме:</w:t>
      </w:r>
    </w:p>
    <w:p w14:paraId="72033D10" w14:textId="064DF1BF" w:rsidR="00C9752B" w:rsidRPr="001A6DE4" w:rsidRDefault="00C9752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lastRenderedPageBreak/>
        <w:t>а)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заявление и электронные образы документов отправляются с использованием подтверждённой учётной записи в ЕСИА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014A9490" w14:textId="773FD36C" w:rsidR="00C9752B" w:rsidRPr="001A6DE4" w:rsidRDefault="00C9752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все действия выполняются через интерфейс личного кабинета посредством ЕПГУ.</w:t>
      </w:r>
    </w:p>
    <w:p w14:paraId="5FC17A9E" w14:textId="5A6FCDBD" w:rsidR="00C9752B" w:rsidRPr="001A6DE4" w:rsidRDefault="00C9752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2.7.</w:t>
      </w:r>
      <w:r w:rsidR="00A73881" w:rsidRPr="001A6DE4">
        <w:rPr>
          <w:rFonts w:ascii="Times New Roman" w:hAnsi="Times New Roman" w:cs="Times New Roman"/>
          <w:sz w:val="28"/>
          <w:szCs w:val="28"/>
        </w:rPr>
        <w:t>5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Регистрация заявления (обращения)</w:t>
      </w:r>
      <w:r w:rsidR="00E65021" w:rsidRPr="001A6DE4">
        <w:rPr>
          <w:rFonts w:ascii="Times New Roman" w:hAnsi="Times New Roman" w:cs="Times New Roman"/>
          <w:sz w:val="28"/>
          <w:szCs w:val="28"/>
        </w:rPr>
        <w:t xml:space="preserve"> посредством ЕПГУ осуществляется автоматически с момента поступления в систему, </w:t>
      </w:r>
      <w:r w:rsidR="0025016D">
        <w:rPr>
          <w:rFonts w:ascii="Times New Roman" w:hAnsi="Times New Roman" w:cs="Times New Roman"/>
          <w:sz w:val="28"/>
          <w:szCs w:val="28"/>
        </w:rPr>
        <w:t>Заявителю</w:t>
      </w:r>
      <w:r w:rsidR="00E65021" w:rsidRPr="001A6DE4">
        <w:rPr>
          <w:rFonts w:ascii="Times New Roman" w:hAnsi="Times New Roman" w:cs="Times New Roman"/>
          <w:sz w:val="28"/>
          <w:szCs w:val="28"/>
        </w:rPr>
        <w:t xml:space="preserve"> направляется электронное уведомление</w:t>
      </w:r>
      <w:r w:rsidR="00E75B8F">
        <w:rPr>
          <w:rFonts w:ascii="Times New Roman" w:hAnsi="Times New Roman" w:cs="Times New Roman"/>
          <w:sz w:val="28"/>
          <w:szCs w:val="28"/>
        </w:rPr>
        <w:t xml:space="preserve"> </w:t>
      </w:r>
      <w:r w:rsidR="00E75B8F" w:rsidRPr="00E75B8F">
        <w:rPr>
          <w:rFonts w:ascii="Times New Roman" w:hAnsi="Times New Roman" w:cs="Times New Roman"/>
          <w:sz w:val="28"/>
          <w:szCs w:val="28"/>
        </w:rPr>
        <w:t>в соответствии со статусной моделью услуги</w:t>
      </w:r>
      <w:r w:rsidR="003E17D2">
        <w:rPr>
          <w:rFonts w:ascii="Times New Roman" w:hAnsi="Times New Roman" w:cs="Times New Roman"/>
          <w:sz w:val="28"/>
          <w:szCs w:val="28"/>
        </w:rPr>
        <w:t xml:space="preserve"> в ПГС</w:t>
      </w:r>
      <w:r w:rsidR="00E65021" w:rsidRPr="001A6DE4">
        <w:rPr>
          <w:rFonts w:ascii="Times New Roman" w:hAnsi="Times New Roman" w:cs="Times New Roman"/>
          <w:sz w:val="28"/>
          <w:szCs w:val="28"/>
        </w:rPr>
        <w:t>.</w:t>
      </w:r>
    </w:p>
    <w:p w14:paraId="03402433" w14:textId="0E34B084" w:rsidR="00BC7210" w:rsidRPr="00BC7210" w:rsidRDefault="00C9752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2.7.</w:t>
      </w:r>
      <w:r w:rsidR="00A73881" w:rsidRPr="001A6DE4">
        <w:rPr>
          <w:rFonts w:ascii="Times New Roman" w:hAnsi="Times New Roman" w:cs="Times New Roman"/>
          <w:sz w:val="28"/>
          <w:szCs w:val="28"/>
        </w:rPr>
        <w:t>6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E65021" w:rsidRPr="001A6DE4">
        <w:rPr>
          <w:rFonts w:ascii="Times New Roman" w:hAnsi="Times New Roman" w:cs="Times New Roman"/>
          <w:sz w:val="28"/>
          <w:szCs w:val="28"/>
        </w:rPr>
        <w:t>П</w:t>
      </w:r>
      <w:r w:rsidRPr="001A6DE4">
        <w:rPr>
          <w:rFonts w:ascii="Times New Roman" w:hAnsi="Times New Roman" w:cs="Times New Roman"/>
          <w:sz w:val="28"/>
          <w:szCs w:val="28"/>
        </w:rPr>
        <w:t>риём заявления и документов</w:t>
      </w:r>
      <w:r w:rsidR="00E65021" w:rsidRPr="001A6DE4">
        <w:rPr>
          <w:rFonts w:ascii="Times New Roman" w:hAnsi="Times New Roman" w:cs="Times New Roman"/>
          <w:sz w:val="28"/>
          <w:szCs w:val="28"/>
        </w:rPr>
        <w:t xml:space="preserve"> обеспечивается посредством </w:t>
      </w:r>
      <w:r w:rsidR="00E65021" w:rsidRPr="00BC7210">
        <w:rPr>
          <w:rFonts w:ascii="Times New Roman" w:hAnsi="Times New Roman" w:cs="Times New Roman"/>
          <w:sz w:val="28"/>
          <w:szCs w:val="28"/>
        </w:rPr>
        <w:t xml:space="preserve">электронного уведомления в личный кабинет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="00E65021" w:rsidRPr="00BC7210">
        <w:rPr>
          <w:rFonts w:ascii="Times New Roman" w:hAnsi="Times New Roman" w:cs="Times New Roman"/>
          <w:sz w:val="28"/>
          <w:szCs w:val="28"/>
        </w:rPr>
        <w:t xml:space="preserve"> на ЕПГУ.</w:t>
      </w:r>
    </w:p>
    <w:p w14:paraId="1C894BAE" w14:textId="04465B63" w:rsidR="00C9752B" w:rsidRPr="001A6DE4" w:rsidRDefault="00C9752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210">
        <w:rPr>
          <w:rFonts w:ascii="Times New Roman" w:hAnsi="Times New Roman" w:cs="Times New Roman"/>
          <w:sz w:val="28"/>
          <w:szCs w:val="28"/>
        </w:rPr>
        <w:t>2.7.</w:t>
      </w:r>
      <w:r w:rsidR="00A73881" w:rsidRPr="00BC7210">
        <w:rPr>
          <w:rFonts w:ascii="Times New Roman" w:hAnsi="Times New Roman" w:cs="Times New Roman"/>
          <w:sz w:val="28"/>
          <w:szCs w:val="28"/>
        </w:rPr>
        <w:t>7</w:t>
      </w:r>
      <w:r w:rsidRPr="00BC7210">
        <w:rPr>
          <w:rFonts w:ascii="Times New Roman" w:hAnsi="Times New Roman" w:cs="Times New Roman"/>
          <w:sz w:val="28"/>
          <w:szCs w:val="28"/>
        </w:rPr>
        <w:t>. Дополнительные положения:</w:t>
      </w:r>
    </w:p>
    <w:p w14:paraId="5A292109" w14:textId="16647E2A" w:rsidR="00C9752B" w:rsidRPr="001A6DE4" w:rsidRDefault="00C9752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возврат заявления без рассмотрения возможен только при несоблюдении установленных требований с обязательным уведомлением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о причинах возврата и перечнем необходимых действий для устранения нарушений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76E53367" w14:textId="514FDB30" w:rsidR="00C9752B" w:rsidRPr="001A6DE4" w:rsidRDefault="00C9752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</w:t>
      </w:r>
      <w:r w:rsidR="00832071" w:rsidRPr="001A6DE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все формы заявлений, перечень необходимых документов, требования к их оформлению размещаются на официальн</w:t>
      </w:r>
      <w:r w:rsidR="00C80286" w:rsidRPr="001A6DE4">
        <w:rPr>
          <w:rFonts w:ascii="Times New Roman" w:hAnsi="Times New Roman" w:cs="Times New Roman"/>
          <w:sz w:val="28"/>
          <w:szCs w:val="28"/>
        </w:rPr>
        <w:t>ых ресурсах</w:t>
      </w:r>
      <w:r w:rsidRPr="001A6DE4">
        <w:rPr>
          <w:rFonts w:ascii="Times New Roman" w:hAnsi="Times New Roman" w:cs="Times New Roman"/>
          <w:sz w:val="28"/>
          <w:szCs w:val="28"/>
        </w:rPr>
        <w:t xml:space="preserve"> Уполномоченного органа.</w:t>
      </w:r>
    </w:p>
    <w:p w14:paraId="73F2FF5A" w14:textId="77777777" w:rsidR="00C9752B" w:rsidRPr="001A6DE4" w:rsidRDefault="00C9752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206F98" w14:textId="7F989C5F" w:rsidR="0037188B" w:rsidRPr="001A6DE4" w:rsidRDefault="0037188B" w:rsidP="00B90F58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21" w:name="_Toc209965224"/>
      <w:r w:rsidRPr="001A6DE4">
        <w:rPr>
          <w:rFonts w:ascii="Times New Roman" w:hAnsi="Times New Roman" w:cs="Times New Roman"/>
          <w:sz w:val="28"/>
          <w:szCs w:val="28"/>
        </w:rPr>
        <w:t>2.8.</w:t>
      </w:r>
      <w:r w:rsidR="00D03DE2">
        <w:rPr>
          <w:rFonts w:ascii="Times New Roman" w:hAnsi="Times New Roman" w:cs="Times New Roman"/>
          <w:sz w:val="28"/>
          <w:szCs w:val="28"/>
        </w:rPr>
        <w:t> </w:t>
      </w:r>
      <w:r w:rsidR="00634B54" w:rsidRPr="001A6DE4">
        <w:rPr>
          <w:rFonts w:ascii="Times New Roman" w:hAnsi="Times New Roman" w:cs="Times New Roman"/>
          <w:sz w:val="28"/>
          <w:szCs w:val="28"/>
        </w:rPr>
        <w:t>П</w:t>
      </w:r>
      <w:r w:rsidRPr="001A6DE4">
        <w:rPr>
          <w:rFonts w:ascii="Times New Roman" w:hAnsi="Times New Roman" w:cs="Times New Roman"/>
          <w:sz w:val="28"/>
          <w:szCs w:val="28"/>
        </w:rPr>
        <w:t>еречень документов, необходимых</w:t>
      </w:r>
      <w:r w:rsidR="001A197D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</w:t>
      </w:r>
      <w:bookmarkEnd w:id="121"/>
    </w:p>
    <w:p w14:paraId="64660AD6" w14:textId="77777777" w:rsidR="0037188B" w:rsidRPr="001A6DE4" w:rsidRDefault="0037188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BA8DCF" w14:textId="2848CC4E" w:rsidR="0037188B" w:rsidRPr="001A6DE4" w:rsidRDefault="0037188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2.8.1.</w:t>
      </w:r>
      <w:r w:rsidR="00832071" w:rsidRPr="001A6DE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 «</w:t>
      </w:r>
      <w:r w:rsidR="00770F2F" w:rsidRPr="001A6DE4">
        <w:rPr>
          <w:rFonts w:ascii="Times New Roman" w:hAnsi="Times New Roman" w:cs="Times New Roman"/>
          <w:sz w:val="28"/>
          <w:szCs w:val="28"/>
        </w:rPr>
        <w:t xml:space="preserve">Включение в реестр поставщиков </w:t>
      </w:r>
      <w:r w:rsidR="005C37E2" w:rsidRPr="001A6DE4">
        <w:rPr>
          <w:rFonts w:ascii="Times New Roman" w:eastAsiaTheme="minorEastAsia" w:hAnsi="Times New Roman" w:cs="Times New Roman"/>
          <w:sz w:val="28"/>
          <w:szCs w:val="28"/>
        </w:rPr>
        <w:t xml:space="preserve">похоронных </w:t>
      </w:r>
      <w:r w:rsidR="00770F2F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 xml:space="preserve">» </w:t>
      </w:r>
      <w:r w:rsidR="0025016D">
        <w:rPr>
          <w:rFonts w:ascii="Times New Roman" w:hAnsi="Times New Roman" w:cs="Times New Roman"/>
          <w:sz w:val="28"/>
          <w:szCs w:val="28"/>
        </w:rPr>
        <w:t>Заявитель</w:t>
      </w:r>
      <w:r w:rsidRPr="001A6DE4">
        <w:rPr>
          <w:rFonts w:ascii="Times New Roman" w:hAnsi="Times New Roman" w:cs="Times New Roman"/>
          <w:sz w:val="28"/>
          <w:szCs w:val="28"/>
        </w:rPr>
        <w:t xml:space="preserve"> представляет следующие документы:</w:t>
      </w:r>
    </w:p>
    <w:p w14:paraId="44DEFE6A" w14:textId="3C38AE8F" w:rsidR="0037188B" w:rsidRPr="001A6DE4" w:rsidRDefault="0037188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2.8.1.1.</w:t>
      </w:r>
      <w:r w:rsidR="00CB594D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EC7F6B" w:rsidRPr="001A6DE4">
        <w:rPr>
          <w:rFonts w:ascii="Times New Roman" w:hAnsi="Times New Roman" w:cs="Times New Roman"/>
          <w:sz w:val="28"/>
          <w:szCs w:val="28"/>
        </w:rPr>
        <w:t>регистрации субъекта отраслевой деятельности в реестре поставщиков похоронных 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>:</w:t>
      </w:r>
    </w:p>
    <w:p w14:paraId="2B177A25" w14:textId="054B2C4C" w:rsidR="008652F0" w:rsidRPr="001A6DE4" w:rsidRDefault="008652F0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заявление о предоставлении</w:t>
      </w:r>
      <w:r w:rsidR="00797F49">
        <w:rPr>
          <w:rFonts w:ascii="Times New Roman" w:hAnsi="Times New Roman" w:cs="Times New Roman"/>
          <w:sz w:val="28"/>
          <w:szCs w:val="28"/>
        </w:rPr>
        <w:t xml:space="preserve"> услуги с</w:t>
      </w:r>
      <w:r w:rsidRPr="001A6DE4">
        <w:rPr>
          <w:rFonts w:ascii="Times New Roman" w:hAnsi="Times New Roman" w:cs="Times New Roman"/>
          <w:sz w:val="28"/>
          <w:szCs w:val="28"/>
        </w:rPr>
        <w:t xml:space="preserve"> соответствующе</w:t>
      </w:r>
      <w:r w:rsidR="00797F49">
        <w:rPr>
          <w:rFonts w:ascii="Times New Roman" w:hAnsi="Times New Roman" w:cs="Times New Roman"/>
          <w:sz w:val="28"/>
          <w:szCs w:val="28"/>
        </w:rPr>
        <w:t>й</w:t>
      </w:r>
      <w:r w:rsidR="00EE782C">
        <w:rPr>
          <w:rFonts w:ascii="Times New Roman" w:hAnsi="Times New Roman" w:cs="Times New Roman"/>
          <w:sz w:val="28"/>
          <w:szCs w:val="28"/>
        </w:rPr>
        <w:t xml:space="preserve"> </w:t>
      </w:r>
      <w:r w:rsidR="000E74B6">
        <w:rPr>
          <w:rFonts w:ascii="Times New Roman" w:hAnsi="Times New Roman" w:cs="Times New Roman"/>
          <w:sz w:val="28"/>
          <w:szCs w:val="28"/>
        </w:rPr>
        <w:t>цел</w:t>
      </w:r>
      <w:r w:rsidR="00797F49">
        <w:rPr>
          <w:rFonts w:ascii="Times New Roman" w:hAnsi="Times New Roman" w:cs="Times New Roman"/>
          <w:sz w:val="28"/>
          <w:szCs w:val="28"/>
        </w:rPr>
        <w:t>ью</w:t>
      </w:r>
      <w:r w:rsidR="000E74B6">
        <w:rPr>
          <w:rFonts w:ascii="Times New Roman" w:hAnsi="Times New Roman" w:cs="Times New Roman"/>
          <w:sz w:val="28"/>
          <w:szCs w:val="28"/>
        </w:rPr>
        <w:t xml:space="preserve"> обращения</w:t>
      </w:r>
      <w:r w:rsidR="00EE782C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(</w:t>
      </w:r>
      <w:r w:rsidR="00E65021" w:rsidRPr="001A6DE4">
        <w:rPr>
          <w:rFonts w:ascii="Times New Roman" w:hAnsi="Times New Roman" w:cs="Times New Roman"/>
          <w:sz w:val="28"/>
          <w:szCs w:val="28"/>
        </w:rPr>
        <w:t>формируется автоматически при заполнении данных на ЕПГУ</w:t>
      </w:r>
      <w:r w:rsidRPr="001A6DE4">
        <w:rPr>
          <w:rFonts w:ascii="Times New Roman" w:hAnsi="Times New Roman" w:cs="Times New Roman"/>
          <w:sz w:val="28"/>
          <w:szCs w:val="28"/>
        </w:rPr>
        <w:t>)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BFA5A30" w14:textId="503BCD81" w:rsidR="008652F0" w:rsidRPr="001A6DE4" w:rsidRDefault="00AE220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2" w:name="_Hlk205925428"/>
      <w:r w:rsidRPr="001A6DE4">
        <w:rPr>
          <w:rFonts w:ascii="Times New Roman" w:hAnsi="Times New Roman" w:cs="Times New Roman"/>
          <w:sz w:val="28"/>
          <w:szCs w:val="28"/>
        </w:rPr>
        <w:t>б</w:t>
      </w:r>
      <w:r w:rsidR="008652F0" w:rsidRPr="001A6DE4">
        <w:rPr>
          <w:rFonts w:ascii="Times New Roman" w:hAnsi="Times New Roman" w:cs="Times New Roman"/>
          <w:sz w:val="28"/>
          <w:szCs w:val="28"/>
        </w:rPr>
        <w:t>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8652F0" w:rsidRPr="001A6DE4">
        <w:rPr>
          <w:rFonts w:ascii="Times New Roman" w:hAnsi="Times New Roman" w:cs="Times New Roman"/>
          <w:sz w:val="28"/>
          <w:szCs w:val="28"/>
        </w:rPr>
        <w:t>документы, подтверждающие полномочия представителя (в случае подачи заявления (обращения) представителем)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bookmarkEnd w:id="122"/>
    <w:p w14:paraId="2181EABD" w14:textId="1C0069AC" w:rsidR="008652F0" w:rsidRPr="001A6DE4" w:rsidRDefault="00AE220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</w:t>
      </w:r>
      <w:r w:rsidR="008652F0" w:rsidRPr="001A6DE4">
        <w:rPr>
          <w:rFonts w:ascii="Times New Roman" w:hAnsi="Times New Roman" w:cs="Times New Roman"/>
          <w:sz w:val="28"/>
          <w:szCs w:val="28"/>
        </w:rPr>
        <w:t>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8652F0" w:rsidRPr="001A6DE4">
        <w:rPr>
          <w:rFonts w:ascii="Times New Roman" w:hAnsi="Times New Roman" w:cs="Times New Roman"/>
          <w:sz w:val="28"/>
          <w:szCs w:val="28"/>
        </w:rPr>
        <w:t>заверенная руководителем информация о материально</w:t>
      </w:r>
      <w:r w:rsidRPr="001A6DE4">
        <w:rPr>
          <w:rFonts w:ascii="Times New Roman" w:hAnsi="Times New Roman" w:cs="Times New Roman"/>
          <w:sz w:val="28"/>
          <w:szCs w:val="28"/>
        </w:rPr>
        <w:t>-</w:t>
      </w:r>
      <w:r w:rsidR="008652F0" w:rsidRPr="001A6DE4">
        <w:rPr>
          <w:rFonts w:ascii="Times New Roman" w:hAnsi="Times New Roman" w:cs="Times New Roman"/>
          <w:sz w:val="28"/>
          <w:szCs w:val="28"/>
        </w:rPr>
        <w:t>технической базе организации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101708E3" w14:textId="53460382" w:rsidR="008652F0" w:rsidRPr="001A6DE4" w:rsidRDefault="00AE220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г</w:t>
      </w:r>
      <w:r w:rsidR="008652F0" w:rsidRPr="001A6DE4">
        <w:rPr>
          <w:rFonts w:ascii="Times New Roman" w:hAnsi="Times New Roman" w:cs="Times New Roman"/>
          <w:sz w:val="28"/>
          <w:szCs w:val="28"/>
        </w:rPr>
        <w:t>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8652F0" w:rsidRPr="001A6DE4">
        <w:rPr>
          <w:rFonts w:ascii="Times New Roman" w:hAnsi="Times New Roman" w:cs="Times New Roman"/>
          <w:sz w:val="28"/>
          <w:szCs w:val="28"/>
        </w:rPr>
        <w:t>заверенный</w:t>
      </w:r>
      <w:r w:rsidRPr="001A6DE4">
        <w:rPr>
          <w:rFonts w:ascii="Times New Roman" w:hAnsi="Times New Roman" w:cs="Times New Roman"/>
          <w:sz w:val="28"/>
          <w:szCs w:val="28"/>
        </w:rPr>
        <w:t xml:space="preserve"> руководителем</w:t>
      </w:r>
      <w:r w:rsidR="008652F0" w:rsidRPr="001A6DE4">
        <w:rPr>
          <w:rFonts w:ascii="Times New Roman" w:hAnsi="Times New Roman" w:cs="Times New Roman"/>
          <w:sz w:val="28"/>
          <w:szCs w:val="28"/>
        </w:rPr>
        <w:t xml:space="preserve"> перечень предоставляемых товаров и услуг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EBCB718" w14:textId="40016626" w:rsidR="008652F0" w:rsidRPr="001A6DE4" w:rsidRDefault="00AE220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д</w:t>
      </w:r>
      <w:r w:rsidR="008652F0" w:rsidRPr="001A6DE4">
        <w:rPr>
          <w:rFonts w:ascii="Times New Roman" w:hAnsi="Times New Roman" w:cs="Times New Roman"/>
          <w:sz w:val="28"/>
          <w:szCs w:val="28"/>
        </w:rPr>
        <w:t>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8652F0" w:rsidRPr="001A6DE4">
        <w:rPr>
          <w:rFonts w:ascii="Times New Roman" w:hAnsi="Times New Roman" w:cs="Times New Roman"/>
          <w:sz w:val="28"/>
          <w:szCs w:val="28"/>
        </w:rPr>
        <w:t>иные документы при необходимости в соответствии с действующим законодательством Российской Федерации.</w:t>
      </w:r>
    </w:p>
    <w:p w14:paraId="4A14A223" w14:textId="11AF45DD" w:rsidR="0037188B" w:rsidRPr="001A6DE4" w:rsidRDefault="0037188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2.8.1.2.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050EE1" w:rsidRPr="001A6DE4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D73D0C" w:rsidRPr="001A6DE4">
        <w:rPr>
          <w:rFonts w:ascii="Times New Roman" w:hAnsi="Times New Roman" w:cs="Times New Roman"/>
          <w:sz w:val="28"/>
          <w:szCs w:val="28"/>
        </w:rPr>
        <w:t xml:space="preserve">внесения изменений в </w:t>
      </w:r>
      <w:r w:rsidR="00D73D0C" w:rsidRPr="009F10EB">
        <w:rPr>
          <w:rFonts w:ascii="Times New Roman" w:hAnsi="Times New Roman" w:cs="Times New Roman"/>
          <w:sz w:val="28"/>
          <w:szCs w:val="28"/>
        </w:rPr>
        <w:t>реестр поставщиков</w:t>
      </w:r>
      <w:r w:rsidR="00D73D0C" w:rsidRPr="001A6DE4">
        <w:rPr>
          <w:rFonts w:ascii="Times New Roman" w:hAnsi="Times New Roman" w:cs="Times New Roman"/>
          <w:sz w:val="28"/>
          <w:szCs w:val="28"/>
        </w:rPr>
        <w:t xml:space="preserve"> похоронных 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>:</w:t>
      </w:r>
    </w:p>
    <w:p w14:paraId="6AA5CD29" w14:textId="618DA886" w:rsidR="008652F0" w:rsidRPr="001A6DE4" w:rsidRDefault="008652F0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заявление о предоставлении </w:t>
      </w:r>
      <w:r w:rsidR="001820B5">
        <w:rPr>
          <w:rFonts w:ascii="Times New Roman" w:hAnsi="Times New Roman" w:cs="Times New Roman"/>
          <w:sz w:val="28"/>
          <w:szCs w:val="28"/>
        </w:rPr>
        <w:t>услуги</w:t>
      </w:r>
      <w:r w:rsidR="00F675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(</w:t>
      </w:r>
      <w:r w:rsidR="00952787" w:rsidRPr="001A6DE4">
        <w:rPr>
          <w:rFonts w:ascii="Times New Roman" w:hAnsi="Times New Roman" w:cs="Times New Roman"/>
          <w:sz w:val="28"/>
          <w:szCs w:val="28"/>
        </w:rPr>
        <w:t>формируется автоматически при заполнении данных на ЕПГУ</w:t>
      </w:r>
      <w:r w:rsidRPr="001A6DE4">
        <w:rPr>
          <w:rFonts w:ascii="Times New Roman" w:hAnsi="Times New Roman" w:cs="Times New Roman"/>
          <w:sz w:val="28"/>
          <w:szCs w:val="28"/>
        </w:rPr>
        <w:t>)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B894A9D" w14:textId="493219B4" w:rsidR="008652F0" w:rsidRPr="001A6DE4" w:rsidRDefault="00952787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</w:t>
      </w:r>
      <w:r w:rsidR="008652F0" w:rsidRPr="001A6DE4">
        <w:rPr>
          <w:rFonts w:ascii="Times New Roman" w:hAnsi="Times New Roman" w:cs="Times New Roman"/>
          <w:sz w:val="28"/>
          <w:szCs w:val="28"/>
        </w:rPr>
        <w:t>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8652F0" w:rsidRPr="001A6DE4">
        <w:rPr>
          <w:rFonts w:ascii="Times New Roman" w:hAnsi="Times New Roman" w:cs="Times New Roman"/>
          <w:sz w:val="28"/>
          <w:szCs w:val="28"/>
        </w:rPr>
        <w:t>документы, подтверждающие полномочия представителя (в случае подачи заявления (обращения) представителем)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7FD17CD4" w14:textId="06921047" w:rsidR="00952787" w:rsidRPr="009F10EB" w:rsidRDefault="00952787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в) иные документы при необходимости в соответствии с действующим </w:t>
      </w:r>
      <w:r w:rsidRPr="009F10EB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Федерации.</w:t>
      </w:r>
    </w:p>
    <w:p w14:paraId="64CE0B98" w14:textId="127E7CD1" w:rsidR="0037188B" w:rsidRPr="006858D3" w:rsidRDefault="0037188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D3">
        <w:rPr>
          <w:rFonts w:ascii="Times New Roman" w:hAnsi="Times New Roman" w:cs="Times New Roman"/>
          <w:sz w:val="28"/>
          <w:szCs w:val="28"/>
        </w:rPr>
        <w:t>2.8.2.</w:t>
      </w:r>
      <w:r w:rsidR="003C46AA" w:rsidRPr="006858D3">
        <w:rPr>
          <w:rFonts w:ascii="Times New Roman" w:hAnsi="Times New Roman" w:cs="Times New Roman"/>
          <w:sz w:val="28"/>
          <w:szCs w:val="28"/>
        </w:rPr>
        <w:t> </w:t>
      </w:r>
      <w:r w:rsidRPr="006858D3">
        <w:rPr>
          <w:rFonts w:ascii="Times New Roman" w:hAnsi="Times New Roman" w:cs="Times New Roman"/>
          <w:sz w:val="28"/>
          <w:szCs w:val="28"/>
        </w:rPr>
        <w:t xml:space="preserve">Информация, запрашиваемая Уполномоченным органом самостоятельно </w:t>
      </w:r>
      <w:r w:rsidR="009468AE" w:rsidRPr="006858D3">
        <w:rPr>
          <w:rFonts w:ascii="Times New Roman" w:hAnsi="Times New Roman" w:cs="Times New Roman"/>
          <w:sz w:val="28"/>
          <w:szCs w:val="28"/>
        </w:rPr>
        <w:t xml:space="preserve">посредством ПГС </w:t>
      </w:r>
      <w:r w:rsidRPr="006858D3">
        <w:rPr>
          <w:rFonts w:ascii="Times New Roman" w:hAnsi="Times New Roman" w:cs="Times New Roman"/>
          <w:sz w:val="28"/>
          <w:szCs w:val="28"/>
        </w:rPr>
        <w:t>с использованием межведомственных электронных запросов:</w:t>
      </w:r>
    </w:p>
    <w:p w14:paraId="5FD3F8E6" w14:textId="77777777" w:rsidR="00264507" w:rsidRPr="00264507" w:rsidRDefault="00264507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8D3">
        <w:rPr>
          <w:rFonts w:ascii="Times New Roman" w:hAnsi="Times New Roman" w:cs="Times New Roman"/>
          <w:sz w:val="28"/>
          <w:szCs w:val="28"/>
        </w:rPr>
        <w:t>а) данные гражданина/резидента/иного лица, находящегося на</w:t>
      </w:r>
      <w:r w:rsidRPr="00264507">
        <w:rPr>
          <w:rFonts w:ascii="Times New Roman" w:hAnsi="Times New Roman" w:cs="Times New Roman"/>
          <w:sz w:val="28"/>
          <w:szCs w:val="28"/>
        </w:rPr>
        <w:t xml:space="preserve"> территории Российской Федерации, в том числе ФИО, дата рождения, реквизиты документа, </w:t>
      </w:r>
      <w:r w:rsidRPr="00264507">
        <w:rPr>
          <w:rFonts w:ascii="Times New Roman" w:hAnsi="Times New Roman" w:cs="Times New Roman"/>
          <w:sz w:val="28"/>
          <w:szCs w:val="28"/>
        </w:rPr>
        <w:lastRenderedPageBreak/>
        <w:t>удостоверяющего личность, адрес регистрации, контактные данные – запрашиваются в ФНС России (ВС: https://lkuv.gosuslugi.ru/paip-portal/#/inquiries/card/f2d2a2ca-4c5a-4478-8239-fff357f90b65);</w:t>
      </w:r>
    </w:p>
    <w:p w14:paraId="62006B57" w14:textId="26419771" w:rsidR="00264507" w:rsidRPr="00264507" w:rsidRDefault="00264507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4507">
        <w:rPr>
          <w:rFonts w:ascii="Times New Roman" w:hAnsi="Times New Roman" w:cs="Times New Roman"/>
          <w:sz w:val="28"/>
          <w:szCs w:val="28"/>
        </w:rPr>
        <w:t xml:space="preserve">б) сведения о действительности паспорта, паспортном досье и регистрации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4507">
        <w:rPr>
          <w:rFonts w:ascii="Times New Roman" w:hAnsi="Times New Roman" w:cs="Times New Roman"/>
          <w:sz w:val="28"/>
          <w:szCs w:val="28"/>
        </w:rPr>
        <w:t>– запрашиваются в МВД России (ВС: https://lkuv.gosuslugi.ru/paip-portal/#/inquiries/card/63757245-ff80-11eb-ba23-33408f10c8dc, https://lkuv.gosuslugi.ru/paip-portal/#/inquiries/c51eab89-c782-11ec-85f0-53c0470133fd/versions/c6ce57b9-c782-11ec-85f0-53c0470133fd?area=PROD&amp;tab=0,https://lkuv.gosuslugi.ru/paip-portal/#/inquiries/card/63754b19-ff80-11eb-ba23-33408f10c8dc)</w:t>
      </w:r>
    </w:p>
    <w:p w14:paraId="4522D600" w14:textId="77777777" w:rsidR="00264507" w:rsidRPr="00264507" w:rsidRDefault="00264507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4507">
        <w:rPr>
          <w:rFonts w:ascii="Times New Roman" w:hAnsi="Times New Roman" w:cs="Times New Roman"/>
          <w:sz w:val="28"/>
          <w:szCs w:val="28"/>
        </w:rPr>
        <w:t>в) СНИЛС гражданина/резидента/иного лица, находящегося на территории Российской Федерации – запрашивается в СФР (ВС: https://lkuv.gosuslugi.ru/paip-portal/#/inquiries/card/dd08b437-d9cd-11eb-87f2-6dd2d98a56b1);</w:t>
      </w:r>
    </w:p>
    <w:p w14:paraId="64789F54" w14:textId="3D5B97C0" w:rsidR="00264507" w:rsidRPr="00264507" w:rsidRDefault="00264507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4507">
        <w:rPr>
          <w:rFonts w:ascii="Times New Roman" w:hAnsi="Times New Roman" w:cs="Times New Roman"/>
          <w:sz w:val="28"/>
          <w:szCs w:val="28"/>
        </w:rPr>
        <w:t xml:space="preserve">г) информация об индивидуальном предпринимателе (в том числе ОГРНИП) или юридическом лице, </w:t>
      </w:r>
      <w:r w:rsidRPr="009F10EB">
        <w:rPr>
          <w:rFonts w:ascii="Times New Roman" w:hAnsi="Times New Roman" w:cs="Times New Roman"/>
          <w:sz w:val="28"/>
          <w:szCs w:val="28"/>
        </w:rPr>
        <w:t>котор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9F10EB">
        <w:rPr>
          <w:rFonts w:ascii="Times New Roman" w:hAnsi="Times New Roman" w:cs="Times New Roman"/>
          <w:sz w:val="28"/>
          <w:szCs w:val="28"/>
        </w:rPr>
        <w:t xml:space="preserve"> размеща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F10EB">
        <w:rPr>
          <w:rFonts w:ascii="Times New Roman" w:hAnsi="Times New Roman" w:cs="Times New Roman"/>
          <w:sz w:val="28"/>
          <w:szCs w:val="28"/>
        </w:rPr>
        <w:t>тся/актуализиру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F10EB">
        <w:rPr>
          <w:rFonts w:ascii="Times New Roman" w:hAnsi="Times New Roman" w:cs="Times New Roman"/>
          <w:sz w:val="28"/>
          <w:szCs w:val="28"/>
        </w:rPr>
        <w:t>тся в реестре поставщиков похоронных товаров и услуг</w:t>
      </w:r>
      <w:r w:rsidRPr="00264507">
        <w:rPr>
          <w:rFonts w:ascii="Times New Roman" w:hAnsi="Times New Roman" w:cs="Times New Roman"/>
          <w:sz w:val="28"/>
          <w:szCs w:val="28"/>
        </w:rPr>
        <w:t xml:space="preserve"> – запрашиваются в ФНС России (ВС: https://lkuv.gosuslugi.ru/paip-portal/#/inquiries/card/63780a7c-ff80-11eb-ba23-33408f10c8dc, https://lkuv.gosuslugi.ru/paip-portal/#/inquiries/card/63780a85-ff80-11eb-ba23-33408f10c8dc, https://lkuv.gosuslugi.ru/paip-portal/#/inquiries/card/63780a87-ff80-11eb-ba23-33408f10c8dc);</w:t>
      </w:r>
    </w:p>
    <w:p w14:paraId="23F1144E" w14:textId="721012C1" w:rsidR="00264507" w:rsidRPr="009F10EB" w:rsidRDefault="00264507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264507">
        <w:rPr>
          <w:rFonts w:ascii="Times New Roman" w:hAnsi="Times New Roman" w:cs="Times New Roman"/>
          <w:sz w:val="28"/>
          <w:szCs w:val="28"/>
        </w:rPr>
        <w:t>) иные документы и сведения, необходимые для оказания данной муниципальной услуги, если они находятся в распоряжении органов власти и организаций и могут быть получены в электронном виде по межведомственному запросу</w:t>
      </w:r>
      <w:r w:rsidR="00B90F58">
        <w:rPr>
          <w:rFonts w:ascii="Times New Roman" w:hAnsi="Times New Roman" w:cs="Times New Roman"/>
          <w:sz w:val="28"/>
          <w:szCs w:val="28"/>
        </w:rPr>
        <w:t xml:space="preserve">, </w:t>
      </w:r>
      <w:r w:rsidR="006C5042">
        <w:rPr>
          <w:rFonts w:ascii="Times New Roman" w:hAnsi="Times New Roman" w:cs="Times New Roman"/>
          <w:sz w:val="28"/>
          <w:szCs w:val="28"/>
        </w:rPr>
        <w:t xml:space="preserve">путем направления запроса </w:t>
      </w:r>
      <w:r w:rsidR="00B90F58">
        <w:rPr>
          <w:rFonts w:ascii="Times New Roman" w:hAnsi="Times New Roman" w:cs="Times New Roman"/>
          <w:sz w:val="28"/>
          <w:szCs w:val="28"/>
        </w:rPr>
        <w:t>посредством ПГС</w:t>
      </w:r>
      <w:r w:rsidRPr="00264507">
        <w:rPr>
          <w:rFonts w:ascii="Times New Roman" w:hAnsi="Times New Roman" w:cs="Times New Roman"/>
          <w:sz w:val="28"/>
          <w:szCs w:val="28"/>
        </w:rPr>
        <w:t>.</w:t>
      </w:r>
    </w:p>
    <w:p w14:paraId="755B7E1F" w14:textId="7DD98873" w:rsidR="0037188B" w:rsidRPr="001A6DE4" w:rsidRDefault="0037188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A6DE4">
        <w:rPr>
          <w:rFonts w:ascii="Times New Roman" w:hAnsi="Times New Roman" w:cs="Times New Roman"/>
          <w:sz w:val="28"/>
          <w:szCs w:val="28"/>
        </w:rPr>
        <w:t>2.8.3.</w:t>
      </w:r>
      <w:r w:rsidR="006B03C9" w:rsidRPr="001A6DE4">
        <w:rPr>
          <w:rFonts w:ascii="Times New Roman" w:hAnsi="Times New Roman" w:cs="Times New Roman"/>
          <w:sz w:val="28"/>
          <w:szCs w:val="28"/>
        </w:rPr>
        <w:t> </w:t>
      </w:r>
      <w:r w:rsidR="008652F0" w:rsidRPr="001A6DE4">
        <w:rPr>
          <w:rFonts w:ascii="Times New Roman" w:hAnsi="Times New Roman" w:cs="Times New Roman"/>
          <w:sz w:val="28"/>
          <w:szCs w:val="28"/>
        </w:rPr>
        <w:t>При</w:t>
      </w:r>
      <w:r w:rsidRPr="001A6DE4">
        <w:rPr>
          <w:rFonts w:ascii="Times New Roman" w:hAnsi="Times New Roman" w:cs="Times New Roman"/>
          <w:sz w:val="28"/>
          <w:szCs w:val="28"/>
        </w:rPr>
        <w:t xml:space="preserve"> подач</w:t>
      </w:r>
      <w:r w:rsidR="00952787" w:rsidRPr="001A6DE4">
        <w:rPr>
          <w:rFonts w:ascii="Times New Roman" w:hAnsi="Times New Roman" w:cs="Times New Roman"/>
          <w:sz w:val="28"/>
          <w:szCs w:val="28"/>
        </w:rPr>
        <w:t>е</w:t>
      </w:r>
      <w:r w:rsidRPr="001A6DE4">
        <w:rPr>
          <w:rFonts w:ascii="Times New Roman" w:hAnsi="Times New Roman" w:cs="Times New Roman"/>
          <w:sz w:val="28"/>
          <w:szCs w:val="28"/>
        </w:rPr>
        <w:t xml:space="preserve"> заявления посредством ЕПГУ </w:t>
      </w:r>
      <w:r w:rsidR="0025016D">
        <w:rPr>
          <w:rFonts w:ascii="Times New Roman" w:hAnsi="Times New Roman" w:cs="Times New Roman"/>
          <w:sz w:val="28"/>
          <w:szCs w:val="28"/>
        </w:rPr>
        <w:t>Заявитель</w:t>
      </w:r>
      <w:r w:rsidRPr="001A6DE4">
        <w:rPr>
          <w:rFonts w:ascii="Times New Roman" w:hAnsi="Times New Roman" w:cs="Times New Roman"/>
          <w:sz w:val="28"/>
          <w:szCs w:val="28"/>
        </w:rPr>
        <w:t xml:space="preserve"> прикладывает электронные образы запрашиваемых документов.</w:t>
      </w:r>
    </w:p>
    <w:p w14:paraId="52026325" w14:textId="1D548C9B" w:rsidR="0037188B" w:rsidRPr="001A6DE4" w:rsidRDefault="0037188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2.8.4.</w:t>
      </w:r>
      <w:r w:rsidR="006B03C9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Уполномоченный орган не вправе требовать от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>:</w:t>
      </w:r>
    </w:p>
    <w:p w14:paraId="40A27442" w14:textId="4CD50CEC" w:rsidR="0037188B" w:rsidRPr="001A6DE4" w:rsidRDefault="0037188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предоставления документов и информации, не включенных в настоящий перечень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3352DE72" w14:textId="4FA2CE48" w:rsidR="0037188B" w:rsidRPr="001A6DE4" w:rsidRDefault="0037188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предоставления документов, которые находятся в распоряжении органов, предоставляющих государственные и муниципальные услуги, либо иных государственных органов или организаций, за исключением случаев, установленных законодательством Российской Федерации (</w:t>
      </w:r>
      <w:r w:rsidR="0025016D">
        <w:rPr>
          <w:rFonts w:ascii="Times New Roman" w:hAnsi="Times New Roman" w:cs="Times New Roman"/>
          <w:sz w:val="28"/>
          <w:szCs w:val="28"/>
        </w:rPr>
        <w:t>Заявитель</w:t>
      </w:r>
      <w:r w:rsidRPr="001A6DE4">
        <w:rPr>
          <w:rFonts w:ascii="Times New Roman" w:hAnsi="Times New Roman" w:cs="Times New Roman"/>
          <w:sz w:val="28"/>
          <w:szCs w:val="28"/>
        </w:rPr>
        <w:t xml:space="preserve"> вправе представить такие документы по собственной инициативе)</w:t>
      </w:r>
      <w:r w:rsidR="005B5970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0D2C866C" w14:textId="01BEBB1A" w:rsidR="0037188B" w:rsidRPr="001A6DE4" w:rsidRDefault="0037188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D50">
        <w:rPr>
          <w:rFonts w:ascii="Times New Roman" w:hAnsi="Times New Roman" w:cs="Times New Roman"/>
          <w:sz w:val="28"/>
          <w:szCs w:val="28"/>
        </w:rPr>
        <w:t>в) документ</w:t>
      </w:r>
      <w:r w:rsidR="00B046AC" w:rsidRPr="00DF7D81">
        <w:rPr>
          <w:rFonts w:ascii="Times New Roman" w:hAnsi="Times New Roman" w:cs="Times New Roman"/>
          <w:sz w:val="28"/>
          <w:szCs w:val="28"/>
        </w:rPr>
        <w:t>ы</w:t>
      </w:r>
      <w:r w:rsidRPr="00A97D50">
        <w:rPr>
          <w:rFonts w:ascii="Times New Roman" w:hAnsi="Times New Roman" w:cs="Times New Roman"/>
          <w:sz w:val="28"/>
          <w:szCs w:val="28"/>
        </w:rPr>
        <w:t>, отсутствие или недостоверность которых не указывались при первоначальном отказе в при</w:t>
      </w:r>
      <w:r w:rsidR="006F003A" w:rsidRPr="00DF7D81">
        <w:rPr>
          <w:rFonts w:ascii="Times New Roman" w:hAnsi="Times New Roman" w:cs="Times New Roman"/>
          <w:sz w:val="28"/>
          <w:szCs w:val="28"/>
        </w:rPr>
        <w:t>ё</w:t>
      </w:r>
      <w:r w:rsidRPr="00A97D50">
        <w:rPr>
          <w:rFonts w:ascii="Times New Roman" w:hAnsi="Times New Roman" w:cs="Times New Roman"/>
          <w:sz w:val="28"/>
          <w:szCs w:val="28"/>
        </w:rPr>
        <w:t>ме документов, необходимых для предоставления муниципальной услуги, либо в самой услуге (за исключением случаев, прямо предусмотренных федеральным законодательством)</w:t>
      </w:r>
      <w:r w:rsidR="005B5970" w:rsidRPr="00A97D50">
        <w:rPr>
          <w:rFonts w:ascii="Times New Roman" w:hAnsi="Times New Roman" w:cs="Times New Roman"/>
          <w:sz w:val="28"/>
          <w:szCs w:val="28"/>
        </w:rPr>
        <w:t>;</w:t>
      </w:r>
    </w:p>
    <w:p w14:paraId="002D89E5" w14:textId="77777777" w:rsidR="0037188B" w:rsidRPr="001A6DE4" w:rsidRDefault="0037188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г) документов и информации, электронные образы которых ранее были заверены надлежащим образом в порядке, установленном законодательством Российской Федерации.</w:t>
      </w:r>
    </w:p>
    <w:p w14:paraId="3B2D3055" w14:textId="0D1C8D18" w:rsidR="004431FD" w:rsidRPr="001A6DE4" w:rsidRDefault="0037188B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2.8.5.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Все формы заявлений и перечни документов размещаются на </w:t>
      </w:r>
      <w:r w:rsidR="008934AF" w:rsidRPr="001A6DE4">
        <w:rPr>
          <w:rFonts w:ascii="Times New Roman" w:hAnsi="Times New Roman" w:cs="Times New Roman"/>
          <w:sz w:val="28"/>
          <w:szCs w:val="28"/>
        </w:rPr>
        <w:t xml:space="preserve">официальных ресурсах </w:t>
      </w:r>
      <w:r w:rsidRPr="001A6DE4">
        <w:rPr>
          <w:rFonts w:ascii="Times New Roman" w:hAnsi="Times New Roman" w:cs="Times New Roman"/>
          <w:sz w:val="28"/>
          <w:szCs w:val="28"/>
        </w:rPr>
        <w:t>Уполномоченного органа.</w:t>
      </w:r>
    </w:p>
    <w:p w14:paraId="2C70933F" w14:textId="77777777" w:rsidR="00C05981" w:rsidRPr="001A6DE4" w:rsidRDefault="00C059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39198E" w14:textId="2C7ED671" w:rsidR="00C05981" w:rsidRPr="001A6DE4" w:rsidRDefault="00C05981" w:rsidP="00B90F58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23" w:name="_Toc209965225"/>
      <w:r w:rsidRPr="001A6DE4">
        <w:rPr>
          <w:rFonts w:ascii="Times New Roman" w:hAnsi="Times New Roman" w:cs="Times New Roman"/>
          <w:sz w:val="28"/>
          <w:szCs w:val="28"/>
        </w:rPr>
        <w:lastRenderedPageBreak/>
        <w:t>2.9.</w:t>
      </w:r>
      <w:r w:rsidR="0090165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Услуга (</w:t>
      </w:r>
      <w:r w:rsidR="00BA233C">
        <w:rPr>
          <w:rFonts w:ascii="Times New Roman" w:hAnsi="Times New Roman" w:cs="Times New Roman"/>
          <w:sz w:val="28"/>
          <w:szCs w:val="28"/>
        </w:rPr>
        <w:t>цель обращения</w:t>
      </w:r>
      <w:r w:rsidRPr="001A6DE4">
        <w:rPr>
          <w:rFonts w:ascii="Times New Roman" w:hAnsi="Times New Roman" w:cs="Times New Roman"/>
          <w:sz w:val="28"/>
          <w:szCs w:val="28"/>
        </w:rPr>
        <w:t xml:space="preserve">), которая </w:t>
      </w:r>
      <w:r w:rsidR="008934AF" w:rsidRPr="001A6DE4">
        <w:rPr>
          <w:rFonts w:ascii="Times New Roman" w:hAnsi="Times New Roman" w:cs="Times New Roman"/>
          <w:sz w:val="28"/>
          <w:szCs w:val="28"/>
        </w:rPr>
        <w:t xml:space="preserve">может потребоваться </w:t>
      </w:r>
      <w:r w:rsidRPr="001A6DE4">
        <w:rPr>
          <w:rFonts w:ascii="Times New Roman" w:hAnsi="Times New Roman" w:cs="Times New Roman"/>
          <w:sz w:val="28"/>
          <w:szCs w:val="28"/>
        </w:rPr>
        <w:t>для предоставления запрашиваемой</w:t>
      </w:r>
      <w:r w:rsidR="008934AF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муниципальной услуги</w:t>
      </w:r>
      <w:bookmarkEnd w:id="123"/>
    </w:p>
    <w:p w14:paraId="529632AE" w14:textId="77777777" w:rsidR="00C05981" w:rsidRPr="001A6DE4" w:rsidRDefault="00C059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8B49B4" w14:textId="0E3406DF" w:rsidR="007E5E1E" w:rsidRPr="001A6DE4" w:rsidRDefault="00C059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2.9.1.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BA233C" w:rsidRPr="00BA233C">
        <w:rPr>
          <w:rFonts w:ascii="Times New Roman" w:hAnsi="Times New Roman" w:cs="Times New Roman"/>
          <w:sz w:val="28"/>
          <w:szCs w:val="28"/>
        </w:rPr>
        <w:t>Для реализации цели обращения</w:t>
      </w:r>
      <w:r w:rsidR="00214B3C">
        <w:rPr>
          <w:rFonts w:ascii="Times New Roman" w:hAnsi="Times New Roman" w:cs="Times New Roman"/>
          <w:sz w:val="28"/>
          <w:szCs w:val="28"/>
        </w:rPr>
        <w:t xml:space="preserve"> </w:t>
      </w:r>
      <w:r w:rsidRPr="00901654">
        <w:rPr>
          <w:rFonts w:ascii="Times New Roman" w:hAnsi="Times New Roman" w:cs="Times New Roman"/>
          <w:sz w:val="28"/>
          <w:szCs w:val="28"/>
        </w:rPr>
        <w:t>«</w:t>
      </w:r>
      <w:r w:rsidR="007E5E1E" w:rsidRPr="00901654">
        <w:rPr>
          <w:rFonts w:ascii="Times New Roman" w:hAnsi="Times New Roman" w:cs="Times New Roman"/>
          <w:sz w:val="28"/>
          <w:szCs w:val="28"/>
        </w:rPr>
        <w:t xml:space="preserve">Внесение изменений в реестр поставщиков </w:t>
      </w:r>
      <w:r w:rsidR="003A1C44" w:rsidRPr="00901654">
        <w:rPr>
          <w:rFonts w:ascii="Times New Roman" w:hAnsi="Times New Roman" w:cs="Times New Roman"/>
          <w:sz w:val="28"/>
          <w:szCs w:val="28"/>
        </w:rPr>
        <w:t>похоронных</w:t>
      </w:r>
      <w:r w:rsidR="003A1C44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7E5E1E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>» муниципальной услуги «</w:t>
      </w:r>
      <w:r w:rsidR="007E5E1E" w:rsidRPr="001A6DE4">
        <w:rPr>
          <w:rFonts w:ascii="Times New Roman" w:hAnsi="Times New Roman" w:cs="Times New Roman"/>
          <w:sz w:val="28"/>
          <w:szCs w:val="28"/>
        </w:rPr>
        <w:t xml:space="preserve">Включение в реестр поставщиков </w:t>
      </w:r>
      <w:r w:rsidR="005C37E2" w:rsidRPr="001A6DE4">
        <w:rPr>
          <w:rFonts w:ascii="Times New Roman" w:eastAsiaTheme="minorEastAsia" w:hAnsi="Times New Roman" w:cs="Times New Roman"/>
          <w:sz w:val="28"/>
          <w:szCs w:val="28"/>
        </w:rPr>
        <w:t xml:space="preserve">похоронных </w:t>
      </w:r>
      <w:r w:rsidR="007E5E1E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 xml:space="preserve">» в части </w:t>
      </w:r>
      <w:r w:rsidR="007E5E1E" w:rsidRPr="001A6DE4">
        <w:rPr>
          <w:rFonts w:ascii="Times New Roman" w:hAnsi="Times New Roman" w:cs="Times New Roman"/>
          <w:sz w:val="28"/>
          <w:szCs w:val="28"/>
        </w:rPr>
        <w:t>внесения изменений в реестр</w:t>
      </w:r>
      <w:r w:rsidRPr="001A6DE4">
        <w:rPr>
          <w:rFonts w:ascii="Times New Roman" w:hAnsi="Times New Roman" w:cs="Times New Roman"/>
          <w:sz w:val="28"/>
          <w:szCs w:val="28"/>
        </w:rPr>
        <w:t xml:space="preserve"> требуется получение</w:t>
      </w:r>
      <w:r w:rsidR="00BA233C">
        <w:rPr>
          <w:rFonts w:ascii="Times New Roman" w:hAnsi="Times New Roman" w:cs="Times New Roman"/>
          <w:sz w:val="28"/>
          <w:szCs w:val="28"/>
        </w:rPr>
        <w:t xml:space="preserve"> положительного результата по другой цели обращения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«</w:t>
      </w:r>
      <w:r w:rsidR="007E5E1E" w:rsidRPr="001A6DE4">
        <w:rPr>
          <w:rFonts w:ascii="Times New Roman" w:hAnsi="Times New Roman" w:cs="Times New Roman"/>
          <w:sz w:val="28"/>
          <w:szCs w:val="28"/>
        </w:rPr>
        <w:t xml:space="preserve">Регистрация субъекта отраслевой деятельности в реестре поставщиков </w:t>
      </w:r>
      <w:r w:rsidR="003A1C44" w:rsidRPr="001A6DE4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7E5E1E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>».</w:t>
      </w:r>
    </w:p>
    <w:p w14:paraId="00A1CFC8" w14:textId="77777777" w:rsidR="007E5E1E" w:rsidRPr="001A6DE4" w:rsidRDefault="007E5E1E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815298" w14:textId="1BF72622" w:rsidR="00C05981" w:rsidRPr="001A6DE4" w:rsidRDefault="00C05981" w:rsidP="00B90F58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24" w:name="_Toc209965226"/>
      <w:r w:rsidRPr="00DF7D81">
        <w:rPr>
          <w:rFonts w:ascii="Times New Roman" w:hAnsi="Times New Roman" w:cs="Times New Roman"/>
          <w:sz w:val="28"/>
          <w:szCs w:val="28"/>
        </w:rPr>
        <w:t>2.10.</w:t>
      </w:r>
      <w:r w:rsidR="009A063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F7D81">
        <w:rPr>
          <w:rFonts w:ascii="Times New Roman" w:hAnsi="Times New Roman" w:cs="Times New Roman"/>
          <w:sz w:val="28"/>
          <w:szCs w:val="28"/>
        </w:rPr>
        <w:t xml:space="preserve"> </w:t>
      </w:r>
      <w:r w:rsidR="008B0BA7">
        <w:rPr>
          <w:rFonts w:ascii="Times New Roman" w:hAnsi="Times New Roman" w:cs="Times New Roman"/>
          <w:sz w:val="28"/>
          <w:szCs w:val="28"/>
        </w:rPr>
        <w:t>П</w:t>
      </w:r>
      <w:r w:rsidRPr="00DF7D81">
        <w:rPr>
          <w:rFonts w:ascii="Times New Roman" w:hAnsi="Times New Roman" w:cs="Times New Roman"/>
          <w:sz w:val="28"/>
          <w:szCs w:val="28"/>
        </w:rPr>
        <w:t>еречень оснований</w:t>
      </w:r>
      <w:r w:rsidR="00E62E57" w:rsidRPr="00DF7D81">
        <w:rPr>
          <w:rFonts w:ascii="Times New Roman" w:hAnsi="Times New Roman" w:cs="Times New Roman"/>
          <w:sz w:val="28"/>
          <w:szCs w:val="28"/>
        </w:rPr>
        <w:t xml:space="preserve"> </w:t>
      </w:r>
      <w:r w:rsidRPr="00DF7D81">
        <w:rPr>
          <w:rFonts w:ascii="Times New Roman" w:hAnsi="Times New Roman" w:cs="Times New Roman"/>
          <w:sz w:val="28"/>
          <w:szCs w:val="28"/>
        </w:rPr>
        <w:t>для отказа в при</w:t>
      </w:r>
      <w:r w:rsidR="000C550F">
        <w:rPr>
          <w:rFonts w:ascii="Times New Roman" w:hAnsi="Times New Roman" w:cs="Times New Roman"/>
          <w:sz w:val="28"/>
          <w:szCs w:val="28"/>
        </w:rPr>
        <w:t>ё</w:t>
      </w:r>
      <w:r w:rsidRPr="00DF7D81">
        <w:rPr>
          <w:rFonts w:ascii="Times New Roman" w:hAnsi="Times New Roman" w:cs="Times New Roman"/>
          <w:sz w:val="28"/>
          <w:szCs w:val="28"/>
        </w:rPr>
        <w:t>ме документов, необходимых</w:t>
      </w:r>
      <w:r w:rsidR="00E62E57" w:rsidRPr="00DF7D81">
        <w:rPr>
          <w:rFonts w:ascii="Times New Roman" w:hAnsi="Times New Roman" w:cs="Times New Roman"/>
          <w:sz w:val="28"/>
          <w:szCs w:val="28"/>
        </w:rPr>
        <w:t xml:space="preserve"> </w:t>
      </w:r>
      <w:r w:rsidRPr="00DF7D81"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</w:t>
      </w:r>
      <w:bookmarkEnd w:id="124"/>
    </w:p>
    <w:p w14:paraId="614A612A" w14:textId="77777777" w:rsidR="00C05981" w:rsidRPr="001A6DE4" w:rsidRDefault="00C059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7E8130" w14:textId="72277057" w:rsidR="00C05981" w:rsidRPr="001A6DE4" w:rsidRDefault="00C059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2.10.1.</w:t>
      </w:r>
      <w:r w:rsidR="009A063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Основаниями для отказа в приеме документов, необходимых для предоставления муниципальной услуги «</w:t>
      </w:r>
      <w:r w:rsidR="001E5C12" w:rsidRPr="001A6DE4">
        <w:rPr>
          <w:rFonts w:ascii="Times New Roman" w:hAnsi="Times New Roman" w:cs="Times New Roman"/>
          <w:sz w:val="28"/>
          <w:szCs w:val="28"/>
        </w:rPr>
        <w:t xml:space="preserve">Включение в реестр поставщиков </w:t>
      </w:r>
      <w:r w:rsidR="005C37E2" w:rsidRPr="001A6DE4">
        <w:rPr>
          <w:rFonts w:ascii="Times New Roman" w:eastAsiaTheme="minorEastAsia" w:hAnsi="Times New Roman" w:cs="Times New Roman"/>
          <w:sz w:val="28"/>
          <w:szCs w:val="28"/>
        </w:rPr>
        <w:t xml:space="preserve">похоронных </w:t>
      </w:r>
      <w:r w:rsidR="001E5C12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>», являются:</w:t>
      </w:r>
    </w:p>
    <w:p w14:paraId="792F1515" w14:textId="785156A4" w:rsidR="00C05981" w:rsidRPr="001A6DE4" w:rsidRDefault="00C059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 предоставление неполного комплекта документов, необходимых для рассмотрения заявления о предоставлении муниципальной услуги в соответствии с пунктом 2.8.1 настоящего Административного регламента</w:t>
      </w:r>
      <w:r w:rsidR="0057271D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1E48B035" w14:textId="33D06DEF" w:rsidR="00C05981" w:rsidRPr="001A6DE4" w:rsidRDefault="00C059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D81">
        <w:rPr>
          <w:rFonts w:ascii="Times New Roman" w:hAnsi="Times New Roman" w:cs="Times New Roman"/>
          <w:sz w:val="28"/>
          <w:szCs w:val="28"/>
        </w:rPr>
        <w:t xml:space="preserve">б) предоставление заявления или иных документов лицом, не имеющим права на обращение за предоставлением муниципальной услуги (отсутствие у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DF7D81">
        <w:rPr>
          <w:rFonts w:ascii="Times New Roman" w:hAnsi="Times New Roman" w:cs="Times New Roman"/>
          <w:sz w:val="28"/>
          <w:szCs w:val="28"/>
        </w:rPr>
        <w:t xml:space="preserve"> надлежаще оформленных полномочий)</w:t>
      </w:r>
      <w:r w:rsidR="0057271D" w:rsidRPr="00DF7D81">
        <w:rPr>
          <w:rFonts w:ascii="Times New Roman" w:hAnsi="Times New Roman" w:cs="Times New Roman"/>
          <w:sz w:val="28"/>
          <w:szCs w:val="28"/>
        </w:rPr>
        <w:t>;</w:t>
      </w:r>
    </w:p>
    <w:p w14:paraId="659C922E" w14:textId="3970DDAA" w:rsidR="00C05981" w:rsidRPr="001A6DE4" w:rsidRDefault="00C059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в) предоставление документов, утративших силу на момент обращения за услугой</w:t>
      </w:r>
      <w:r w:rsidR="0057271D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42A0E001" w14:textId="39F4A643" w:rsidR="00C05981" w:rsidRPr="001A6DE4" w:rsidRDefault="00C059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г) предоставление документов, содержащих подчистки, исправления, не удостоверенные в порядке, установленном законодательством Российской Федерации</w:t>
      </w:r>
      <w:r w:rsidR="0057271D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30BE526B" w14:textId="5322D1E6" w:rsidR="00C05981" w:rsidRPr="001A6DE4" w:rsidRDefault="00C059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д)</w:t>
      </w:r>
      <w:r w:rsidR="00832071" w:rsidRPr="001A6DE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предоставление документов, сведения в которых противоречат друг другу или иным данным, имеющимся у </w:t>
      </w:r>
      <w:r w:rsidR="001D6A6C" w:rsidRPr="001A6DE4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1A6DE4">
        <w:rPr>
          <w:rFonts w:ascii="Times New Roman" w:hAnsi="Times New Roman" w:cs="Times New Roman"/>
          <w:sz w:val="28"/>
          <w:szCs w:val="28"/>
        </w:rPr>
        <w:t>органа</w:t>
      </w:r>
      <w:r w:rsidR="0057271D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106C945D" w14:textId="79DB3CBE" w:rsidR="00C05981" w:rsidRPr="001A6DE4" w:rsidRDefault="00C059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е) отказ получателя услуги от дачи согласия </w:t>
      </w:r>
      <w:r w:rsidRPr="00B5235E">
        <w:rPr>
          <w:rFonts w:ascii="Times New Roman" w:hAnsi="Times New Roman" w:cs="Times New Roman"/>
          <w:sz w:val="28"/>
          <w:szCs w:val="28"/>
        </w:rPr>
        <w:t>на обработку персональных данных, если оно требуется для оказания услуги</w:t>
      </w:r>
      <w:r w:rsidR="0057271D" w:rsidRPr="00B5235E">
        <w:rPr>
          <w:rFonts w:ascii="Times New Roman" w:hAnsi="Times New Roman" w:cs="Times New Roman"/>
          <w:sz w:val="28"/>
          <w:szCs w:val="28"/>
        </w:rPr>
        <w:t>;</w:t>
      </w:r>
    </w:p>
    <w:p w14:paraId="30845DD2" w14:textId="6C570194" w:rsidR="00C05981" w:rsidRPr="001A6DE4" w:rsidRDefault="00C059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ж)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поступление запроса, аналогичного ранее зарегистрированному запросу, срок предоставления услуги по которому не ист</w:t>
      </w:r>
      <w:r w:rsidR="00F03BB7" w:rsidRPr="001A6DE4">
        <w:rPr>
          <w:rFonts w:ascii="Times New Roman" w:hAnsi="Times New Roman" w:cs="Times New Roman"/>
          <w:sz w:val="28"/>
          <w:szCs w:val="28"/>
        </w:rPr>
        <w:t>ё</w:t>
      </w:r>
      <w:r w:rsidRPr="001A6DE4">
        <w:rPr>
          <w:rFonts w:ascii="Times New Roman" w:hAnsi="Times New Roman" w:cs="Times New Roman"/>
          <w:sz w:val="28"/>
          <w:szCs w:val="28"/>
        </w:rPr>
        <w:t>к на момент поступления такого запроса</w:t>
      </w:r>
      <w:r w:rsidR="0057271D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6110174E" w14:textId="5E163221" w:rsidR="00C05981" w:rsidRPr="001A6DE4" w:rsidRDefault="00C059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з)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некорректное заполнение обязательных интерактивных полей в заявлении на ЕПГУ или наличие ошибок, в том числе в документах, поданных </w:t>
      </w:r>
      <w:r w:rsidR="0025016D">
        <w:rPr>
          <w:rFonts w:ascii="Times New Roman" w:hAnsi="Times New Roman" w:cs="Times New Roman"/>
          <w:sz w:val="28"/>
          <w:szCs w:val="28"/>
        </w:rPr>
        <w:t>Заявителем</w:t>
      </w:r>
      <w:r w:rsidRPr="001A6DE4">
        <w:rPr>
          <w:rFonts w:ascii="Times New Roman" w:hAnsi="Times New Roman" w:cs="Times New Roman"/>
          <w:sz w:val="28"/>
          <w:szCs w:val="28"/>
        </w:rPr>
        <w:t>, необходимых для предоставления муниципальной услуги</w:t>
      </w:r>
      <w:r w:rsidR="0057271D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415AF942" w14:textId="079EACB7" w:rsidR="00C05981" w:rsidRPr="001A6DE4" w:rsidRDefault="00C059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и)</w:t>
      </w:r>
      <w:r w:rsidR="00792E3D" w:rsidRPr="001A6DE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документы содержат повреждения, наличие которых не позволяет в полном объ</w:t>
      </w:r>
      <w:r w:rsidR="008E70B5" w:rsidRPr="001A6DE4">
        <w:rPr>
          <w:rFonts w:ascii="Times New Roman" w:hAnsi="Times New Roman" w:cs="Times New Roman"/>
          <w:sz w:val="28"/>
          <w:szCs w:val="28"/>
        </w:rPr>
        <w:t>ё</w:t>
      </w:r>
      <w:r w:rsidRPr="001A6DE4">
        <w:rPr>
          <w:rFonts w:ascii="Times New Roman" w:hAnsi="Times New Roman" w:cs="Times New Roman"/>
          <w:sz w:val="28"/>
          <w:szCs w:val="28"/>
        </w:rPr>
        <w:t>ме использовать информацию и сведения, содержащиеся в документах для предоставления услуги</w:t>
      </w:r>
      <w:r w:rsidR="0057271D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08C4B43D" w14:textId="148E00B2" w:rsidR="00C41139" w:rsidRPr="001A6DE4" w:rsidRDefault="00C059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к)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заявление подано лицом, не имеющим полномочий представлять интересы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="002A7308">
        <w:rPr>
          <w:rFonts w:ascii="Times New Roman" w:hAnsi="Times New Roman" w:cs="Times New Roman"/>
          <w:sz w:val="28"/>
          <w:szCs w:val="28"/>
        </w:rPr>
        <w:t>.</w:t>
      </w:r>
    </w:p>
    <w:p w14:paraId="6F2DBDFB" w14:textId="26BD64F0" w:rsidR="00C05981" w:rsidRPr="001A6DE4" w:rsidRDefault="00C0598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2.10.2.</w:t>
      </w:r>
      <w:r w:rsidR="00792E3D" w:rsidRPr="001A6DE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В случае отказа в приёме документов </w:t>
      </w:r>
      <w:r w:rsidR="0025016D">
        <w:rPr>
          <w:rFonts w:ascii="Times New Roman" w:hAnsi="Times New Roman" w:cs="Times New Roman"/>
          <w:sz w:val="28"/>
          <w:szCs w:val="28"/>
        </w:rPr>
        <w:t>Заявителю</w:t>
      </w:r>
      <w:r w:rsidRPr="001A6DE4">
        <w:rPr>
          <w:rFonts w:ascii="Times New Roman" w:hAnsi="Times New Roman" w:cs="Times New Roman"/>
          <w:sz w:val="28"/>
          <w:szCs w:val="28"/>
        </w:rPr>
        <w:t xml:space="preserve"> предоставляется мотивированное письменное уведомление в форме электронного документа, содержащее ссылку на соответствующий пункт настоящего Административного </w:t>
      </w:r>
      <w:r w:rsidRPr="001A6DE4">
        <w:rPr>
          <w:rFonts w:ascii="Times New Roman" w:hAnsi="Times New Roman" w:cs="Times New Roman"/>
          <w:sz w:val="28"/>
          <w:szCs w:val="28"/>
        </w:rPr>
        <w:lastRenderedPageBreak/>
        <w:t>регламента и перечень документов (сведений), подлежащих предоставлению и (или) корректировке</w:t>
      </w:r>
      <w:r w:rsidR="00041A98">
        <w:rPr>
          <w:rFonts w:ascii="Times New Roman" w:hAnsi="Times New Roman" w:cs="Times New Roman"/>
          <w:sz w:val="28"/>
          <w:szCs w:val="28"/>
        </w:rPr>
        <w:t xml:space="preserve"> (по установленной форме, </w:t>
      </w:r>
      <w:hyperlink w:anchor="Приложение3" w:history="1">
        <w:r w:rsidR="00041A98" w:rsidRPr="00041A98">
          <w:rPr>
            <w:rStyle w:val="ad"/>
            <w:rFonts w:ascii="Times New Roman" w:hAnsi="Times New Roman" w:cs="Times New Roman"/>
            <w:sz w:val="28"/>
            <w:szCs w:val="28"/>
          </w:rPr>
          <w:t>приложение 3</w:t>
        </w:r>
      </w:hyperlink>
      <w:r w:rsidR="00041A98">
        <w:rPr>
          <w:rFonts w:ascii="Times New Roman" w:hAnsi="Times New Roman" w:cs="Times New Roman"/>
          <w:sz w:val="28"/>
          <w:szCs w:val="28"/>
        </w:rPr>
        <w:t>)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</w:p>
    <w:p w14:paraId="77A053AD" w14:textId="77777777" w:rsidR="001A0D75" w:rsidRPr="001A6DE4" w:rsidRDefault="001A0D75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B93695" w14:textId="1D6E0880" w:rsidR="00A34041" w:rsidRPr="001A6DE4" w:rsidRDefault="00A34041" w:rsidP="00B90F58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25" w:name="_Toc209965227"/>
      <w:r w:rsidRPr="001A6DE4">
        <w:rPr>
          <w:rFonts w:ascii="Times New Roman" w:hAnsi="Times New Roman" w:cs="Times New Roman"/>
          <w:sz w:val="28"/>
          <w:szCs w:val="28"/>
        </w:rPr>
        <w:t>2.11.</w:t>
      </w:r>
      <w:r w:rsidR="009A063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B36FFE">
        <w:rPr>
          <w:rFonts w:ascii="Times New Roman" w:hAnsi="Times New Roman" w:cs="Times New Roman"/>
          <w:sz w:val="28"/>
          <w:szCs w:val="28"/>
        </w:rPr>
        <w:t>П</w:t>
      </w:r>
      <w:r w:rsidRPr="001A6DE4">
        <w:rPr>
          <w:rFonts w:ascii="Times New Roman" w:hAnsi="Times New Roman" w:cs="Times New Roman"/>
          <w:sz w:val="28"/>
          <w:szCs w:val="28"/>
        </w:rPr>
        <w:t>еречень оснований</w:t>
      </w:r>
      <w:r w:rsidR="0004288B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для приостановления предоставления муниципальной услуги</w:t>
      </w:r>
      <w:r w:rsidR="0004288B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или отказа в предоставлении муниципальной услуги</w:t>
      </w:r>
      <w:bookmarkEnd w:id="125"/>
    </w:p>
    <w:p w14:paraId="646FBEEE" w14:textId="77777777" w:rsidR="00A34041" w:rsidRPr="001A6DE4" w:rsidRDefault="00A3404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FC9145" w14:textId="545AFAFF" w:rsidR="00A34041" w:rsidRPr="001A6DE4" w:rsidRDefault="00A3404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2.11.1.</w:t>
      </w:r>
      <w:r w:rsidR="009A063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Основания для приостановления предоставления муниципальной услуги:</w:t>
      </w:r>
    </w:p>
    <w:p w14:paraId="4D5DD19E" w14:textId="10F61625" w:rsidR="00A34041" w:rsidRPr="001A6DE4" w:rsidRDefault="00A3404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а) направление межведомственных запросов для получения сведений и (или) документов, необходимых для принятия решения по заявлению либо подтверждения прав и полномочий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, если такие сведения (документы) не были представлены </w:t>
      </w:r>
      <w:r w:rsidR="0025016D">
        <w:rPr>
          <w:rFonts w:ascii="Times New Roman" w:hAnsi="Times New Roman" w:cs="Times New Roman"/>
          <w:sz w:val="28"/>
          <w:szCs w:val="28"/>
        </w:rPr>
        <w:t>Заявителем</w:t>
      </w:r>
      <w:r w:rsidRPr="001A6DE4">
        <w:rPr>
          <w:rFonts w:ascii="Times New Roman" w:hAnsi="Times New Roman" w:cs="Times New Roman"/>
          <w:sz w:val="28"/>
          <w:szCs w:val="28"/>
        </w:rPr>
        <w:t xml:space="preserve"> и не находятся в распоряжении уполномоченного органа. В этом случае срок предоставления муниципальной услуги приостанавливается до получения ответа, но не более срока, установленного законодательством Российской Федерации для получения соответствующих сведений (документов)</w:t>
      </w:r>
      <w:r w:rsidR="005C63F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45839F6" w14:textId="11541FB5" w:rsidR="00A34041" w:rsidRPr="001A6DE4" w:rsidRDefault="00C54D48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</w:t>
      </w:r>
      <w:r w:rsidR="00A34041" w:rsidRPr="001A6DE4">
        <w:rPr>
          <w:rFonts w:ascii="Times New Roman" w:hAnsi="Times New Roman" w:cs="Times New Roman"/>
          <w:sz w:val="28"/>
          <w:szCs w:val="28"/>
        </w:rPr>
        <w:t>)</w:t>
      </w:r>
      <w:r w:rsidR="00792E3D" w:rsidRPr="001A6DE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A34041" w:rsidRPr="001A6DE4">
        <w:rPr>
          <w:rFonts w:ascii="Times New Roman" w:hAnsi="Times New Roman" w:cs="Times New Roman"/>
          <w:sz w:val="28"/>
          <w:szCs w:val="28"/>
        </w:rPr>
        <w:t xml:space="preserve">внесение изменений в учётные (реестровые) сведения, требующих документального подтверждения, получение которых возможно только по инициативе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="00A34041" w:rsidRPr="001A6DE4">
        <w:rPr>
          <w:rFonts w:ascii="Times New Roman" w:hAnsi="Times New Roman" w:cs="Times New Roman"/>
          <w:sz w:val="28"/>
          <w:szCs w:val="28"/>
        </w:rPr>
        <w:t xml:space="preserve"> либо Уполномоченного органа после подтверждения </w:t>
      </w:r>
      <w:r w:rsidR="0025016D">
        <w:rPr>
          <w:rFonts w:ascii="Times New Roman" w:hAnsi="Times New Roman" w:cs="Times New Roman"/>
          <w:sz w:val="28"/>
          <w:szCs w:val="28"/>
        </w:rPr>
        <w:t>Заявителем</w:t>
      </w:r>
      <w:r w:rsidR="00A34041" w:rsidRPr="001A6DE4">
        <w:rPr>
          <w:rFonts w:ascii="Times New Roman" w:hAnsi="Times New Roman" w:cs="Times New Roman"/>
          <w:sz w:val="28"/>
          <w:szCs w:val="28"/>
        </w:rPr>
        <w:t xml:space="preserve"> необходимости таких изменений.</w:t>
      </w:r>
    </w:p>
    <w:p w14:paraId="3DF435E1" w14:textId="4803674C" w:rsidR="001E1115" w:rsidRPr="00DF7D81" w:rsidRDefault="00A3404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D81">
        <w:rPr>
          <w:rFonts w:ascii="Times New Roman" w:hAnsi="Times New Roman" w:cs="Times New Roman"/>
          <w:sz w:val="28"/>
          <w:szCs w:val="28"/>
        </w:rPr>
        <w:t>2.11.2.</w:t>
      </w:r>
      <w:r w:rsidR="00792E3D" w:rsidRPr="001A6DE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F7D81"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 в предоставлении муниципальной услуги:</w:t>
      </w:r>
    </w:p>
    <w:p w14:paraId="4034D897" w14:textId="63512058" w:rsidR="00A34041" w:rsidRPr="001A6DE4" w:rsidRDefault="00A3404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792E3D" w:rsidRPr="001A6DE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непредоставление документов, обязанность представления которых возложена на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="005C63F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3013320D" w14:textId="254BBA46" w:rsidR="00A34041" w:rsidRPr="001A6DE4" w:rsidRDefault="008B329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</w:t>
      </w:r>
      <w:r w:rsidR="00A34041" w:rsidRPr="001A6DE4">
        <w:rPr>
          <w:rFonts w:ascii="Times New Roman" w:hAnsi="Times New Roman" w:cs="Times New Roman"/>
          <w:sz w:val="28"/>
          <w:szCs w:val="28"/>
        </w:rPr>
        <w:t>)</w:t>
      </w:r>
      <w:r w:rsidR="00792E3D" w:rsidRPr="001A6DE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A34041" w:rsidRPr="001A6DE4">
        <w:rPr>
          <w:rFonts w:ascii="Times New Roman" w:hAnsi="Times New Roman" w:cs="Times New Roman"/>
          <w:sz w:val="28"/>
          <w:szCs w:val="28"/>
        </w:rPr>
        <w:t>наличие в представленных документах неполной, искаженной или недостоверной информации</w:t>
      </w:r>
      <w:r w:rsidR="005C63F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6B73DC7C" w14:textId="1B5F0583" w:rsidR="00A34041" w:rsidRDefault="008B329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</w:t>
      </w:r>
      <w:r w:rsidR="00A34041" w:rsidRPr="001A6DE4">
        <w:rPr>
          <w:rFonts w:ascii="Times New Roman" w:hAnsi="Times New Roman" w:cs="Times New Roman"/>
          <w:sz w:val="28"/>
          <w:szCs w:val="28"/>
        </w:rPr>
        <w:t>) отсутствие обоснования для внесения изменений в реестр</w:t>
      </w:r>
      <w:r w:rsidR="00141AAC">
        <w:rPr>
          <w:rFonts w:ascii="Times New Roman" w:hAnsi="Times New Roman" w:cs="Times New Roman"/>
          <w:sz w:val="28"/>
          <w:szCs w:val="28"/>
        </w:rPr>
        <w:t>;</w:t>
      </w:r>
    </w:p>
    <w:p w14:paraId="579071F5" w14:textId="670AE8CB" w:rsidR="00141AAC" w:rsidRPr="001A6DE4" w:rsidRDefault="00141AAC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141AAC">
        <w:rPr>
          <w:rFonts w:ascii="Times New Roman" w:hAnsi="Times New Roman" w:cs="Times New Roman"/>
          <w:sz w:val="28"/>
          <w:szCs w:val="28"/>
        </w:rPr>
        <w:t>отсутствие права на получение услуги (с приложением обоснования).</w:t>
      </w:r>
    </w:p>
    <w:p w14:paraId="6BAE5D21" w14:textId="3A52B5A6" w:rsidR="00A34041" w:rsidRPr="001A6DE4" w:rsidRDefault="00A3404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2.11.3.</w:t>
      </w:r>
      <w:r w:rsidR="00792E3D" w:rsidRPr="001A6DE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В случае отказа или приостановления предоставления муниципальной услуги </w:t>
      </w:r>
      <w:r w:rsidR="0025016D">
        <w:rPr>
          <w:rFonts w:ascii="Times New Roman" w:hAnsi="Times New Roman" w:cs="Times New Roman"/>
          <w:sz w:val="28"/>
          <w:szCs w:val="28"/>
        </w:rPr>
        <w:t>Заявителю</w:t>
      </w:r>
      <w:r w:rsidRPr="001A6DE4">
        <w:rPr>
          <w:rFonts w:ascii="Times New Roman" w:hAnsi="Times New Roman" w:cs="Times New Roman"/>
          <w:sz w:val="28"/>
          <w:szCs w:val="28"/>
        </w:rPr>
        <w:t xml:space="preserve"> направляется мотивированное уведомление с указанием конкретного основания, ссылки на соответствующую норму настоящего</w:t>
      </w:r>
      <w:r w:rsidR="008B3293" w:rsidRPr="001A6DE4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1A6DE4">
        <w:rPr>
          <w:rFonts w:ascii="Times New Roman" w:hAnsi="Times New Roman" w:cs="Times New Roman"/>
          <w:sz w:val="28"/>
          <w:szCs w:val="28"/>
        </w:rPr>
        <w:t xml:space="preserve"> регламента</w:t>
      </w:r>
      <w:r w:rsidR="00417ED9">
        <w:rPr>
          <w:rFonts w:ascii="Times New Roman" w:hAnsi="Times New Roman" w:cs="Times New Roman"/>
          <w:sz w:val="28"/>
          <w:szCs w:val="28"/>
        </w:rPr>
        <w:t xml:space="preserve"> (по установленной форме, </w:t>
      </w:r>
      <w:hyperlink w:anchor="Приложение2" w:history="1">
        <w:r w:rsidR="00041A98" w:rsidRPr="00041A98">
          <w:rPr>
            <w:rStyle w:val="ad"/>
            <w:rFonts w:ascii="Times New Roman" w:hAnsi="Times New Roman" w:cs="Times New Roman"/>
            <w:sz w:val="28"/>
            <w:szCs w:val="28"/>
          </w:rPr>
          <w:t>приложение 2</w:t>
        </w:r>
      </w:hyperlink>
      <w:r w:rsidR="00417ED9">
        <w:rPr>
          <w:rFonts w:ascii="Times New Roman" w:hAnsi="Times New Roman" w:cs="Times New Roman"/>
          <w:sz w:val="28"/>
          <w:szCs w:val="28"/>
        </w:rPr>
        <w:t>)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</w:p>
    <w:p w14:paraId="1B37BD24" w14:textId="77777777" w:rsidR="00A34041" w:rsidRPr="001A6DE4" w:rsidRDefault="00A3404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EBBAB8" w14:textId="120F6771" w:rsidR="00A34041" w:rsidRPr="001A6DE4" w:rsidRDefault="00A34041" w:rsidP="00B90F58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26" w:name="_Toc209965228"/>
      <w:r w:rsidRPr="001A6DE4">
        <w:rPr>
          <w:rFonts w:ascii="Times New Roman" w:hAnsi="Times New Roman" w:cs="Times New Roman"/>
          <w:sz w:val="28"/>
          <w:szCs w:val="28"/>
        </w:rPr>
        <w:t>2.12.</w:t>
      </w:r>
      <w:r w:rsidR="009A063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Размер платы, взимаемой с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="00676ACA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услуги,</w:t>
      </w:r>
      <w:r w:rsidR="00676ACA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и способы ее взимания</w:t>
      </w:r>
      <w:bookmarkEnd w:id="126"/>
    </w:p>
    <w:p w14:paraId="0B670880" w14:textId="77777777" w:rsidR="00A34041" w:rsidRPr="001A6DE4" w:rsidRDefault="00A3404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BDE04F" w14:textId="0BDCBA68" w:rsidR="00A34041" w:rsidRPr="001A6DE4" w:rsidRDefault="00A3404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2.12.1.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Муниципальная услуга «</w:t>
      </w:r>
      <w:bookmarkStart w:id="127" w:name="_Hlk205322822"/>
      <w:r w:rsidR="00C54D48" w:rsidRPr="001A6DE4">
        <w:rPr>
          <w:rFonts w:ascii="Times New Roman" w:hAnsi="Times New Roman" w:cs="Times New Roman"/>
          <w:sz w:val="28"/>
          <w:szCs w:val="28"/>
        </w:rPr>
        <w:t>Включени</w:t>
      </w:r>
      <w:r w:rsidR="00676ACA" w:rsidRPr="001A6DE4">
        <w:rPr>
          <w:rFonts w:ascii="Times New Roman" w:hAnsi="Times New Roman" w:cs="Times New Roman"/>
          <w:sz w:val="28"/>
          <w:szCs w:val="28"/>
        </w:rPr>
        <w:t>е</w:t>
      </w:r>
      <w:r w:rsidR="00C54D48" w:rsidRPr="001A6DE4">
        <w:rPr>
          <w:rFonts w:ascii="Times New Roman" w:hAnsi="Times New Roman" w:cs="Times New Roman"/>
          <w:sz w:val="28"/>
          <w:szCs w:val="28"/>
        </w:rPr>
        <w:t xml:space="preserve"> в реестр поставщиков </w:t>
      </w:r>
      <w:r w:rsidR="00676ACA" w:rsidRPr="001A6DE4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C54D48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bookmarkEnd w:id="127"/>
      <w:r w:rsidRPr="001A6DE4">
        <w:rPr>
          <w:rFonts w:ascii="Times New Roman" w:hAnsi="Times New Roman" w:cs="Times New Roman"/>
          <w:sz w:val="28"/>
          <w:szCs w:val="28"/>
        </w:rPr>
        <w:t xml:space="preserve">» предоставляется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>м на безвозмездной основе.</w:t>
      </w:r>
    </w:p>
    <w:p w14:paraId="3152E6F4" w14:textId="77777777" w:rsidR="00A34041" w:rsidRPr="001A6DE4" w:rsidRDefault="00A3404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047DC3" w14:textId="23CCD74C" w:rsidR="00A34041" w:rsidRPr="001A6DE4" w:rsidRDefault="00A34041" w:rsidP="00B90F58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28" w:name="_Toc209965229"/>
      <w:r w:rsidRPr="001A6DE4">
        <w:rPr>
          <w:rFonts w:ascii="Times New Roman" w:hAnsi="Times New Roman" w:cs="Times New Roman"/>
          <w:sz w:val="28"/>
          <w:szCs w:val="28"/>
        </w:rPr>
        <w:t>2.13.</w:t>
      </w:r>
      <w:r w:rsidR="009A063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Максимальный срок ожидания в очереди</w:t>
      </w:r>
      <w:r w:rsidR="000C0CD0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при подаче запроса о предоставлении муниципальной услуги</w:t>
      </w:r>
      <w:r w:rsidR="000C0CD0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и при получении результата предоставления муниципальной услуги</w:t>
      </w:r>
      <w:bookmarkEnd w:id="128"/>
    </w:p>
    <w:p w14:paraId="38596B92" w14:textId="77777777" w:rsidR="00A34041" w:rsidRPr="001A6DE4" w:rsidRDefault="00A3404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DF3A68" w14:textId="6E21330E" w:rsidR="00A34041" w:rsidRPr="001A6DE4" w:rsidRDefault="00A3404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2.13.</w:t>
      </w:r>
      <w:r w:rsidR="00A73881" w:rsidRPr="001A6DE4">
        <w:rPr>
          <w:rFonts w:ascii="Times New Roman" w:hAnsi="Times New Roman" w:cs="Times New Roman"/>
          <w:sz w:val="28"/>
          <w:szCs w:val="28"/>
        </w:rPr>
        <w:t>1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792E3D" w:rsidRPr="001A6DE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При подаче заявления или получении результата предоставления услуги посредством ЕПГУ</w:t>
      </w:r>
      <w:r w:rsidR="00402A3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 xml:space="preserve">ожидание осуществляется в режиме онлайн и не ограничивается </w:t>
      </w:r>
      <w:r w:rsidRPr="001A6DE4">
        <w:rPr>
          <w:rFonts w:ascii="Times New Roman" w:hAnsi="Times New Roman" w:cs="Times New Roman"/>
          <w:sz w:val="28"/>
          <w:szCs w:val="28"/>
        </w:rPr>
        <w:lastRenderedPageBreak/>
        <w:t xml:space="preserve">временными </w:t>
      </w:r>
      <w:r w:rsidRPr="00542A5F">
        <w:rPr>
          <w:rFonts w:ascii="Times New Roman" w:hAnsi="Times New Roman" w:cs="Times New Roman"/>
          <w:sz w:val="28"/>
          <w:szCs w:val="28"/>
        </w:rPr>
        <w:t>рамками, кроме</w:t>
      </w:r>
      <w:r w:rsidR="00B37433" w:rsidRPr="00542A5F">
        <w:rPr>
          <w:rFonts w:ascii="Times New Roman" w:hAnsi="Times New Roman" w:cs="Times New Roman"/>
          <w:sz w:val="28"/>
          <w:szCs w:val="28"/>
        </w:rPr>
        <w:t xml:space="preserve"> сроков обработки обращения,</w:t>
      </w:r>
      <w:r w:rsidRPr="00542A5F">
        <w:rPr>
          <w:rFonts w:ascii="Times New Roman" w:hAnsi="Times New Roman" w:cs="Times New Roman"/>
          <w:sz w:val="28"/>
          <w:szCs w:val="28"/>
        </w:rPr>
        <w:t xml:space="preserve"> предусмотренных настоящим</w:t>
      </w:r>
      <w:r w:rsidR="00182270" w:rsidRPr="00DF7D81">
        <w:rPr>
          <w:rFonts w:ascii="Times New Roman" w:hAnsi="Times New Roman" w:cs="Times New Roman"/>
          <w:sz w:val="28"/>
          <w:szCs w:val="28"/>
        </w:rPr>
        <w:t xml:space="preserve"> Административным</w:t>
      </w:r>
      <w:r w:rsidRPr="00542A5F">
        <w:rPr>
          <w:rFonts w:ascii="Times New Roman" w:hAnsi="Times New Roman" w:cs="Times New Roman"/>
          <w:sz w:val="28"/>
          <w:szCs w:val="28"/>
        </w:rPr>
        <w:t xml:space="preserve"> регламентом.</w:t>
      </w:r>
    </w:p>
    <w:p w14:paraId="726CF7CD" w14:textId="77777777" w:rsidR="001A0D75" w:rsidRPr="001A6DE4" w:rsidRDefault="001A0D75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AF660C" w14:textId="0AB0A204" w:rsidR="00E130F9" w:rsidRPr="001A6DE4" w:rsidRDefault="00E130F9" w:rsidP="00B90F58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29" w:name="_Toc209965230"/>
      <w:r w:rsidRPr="001A6DE4">
        <w:rPr>
          <w:rFonts w:ascii="Times New Roman" w:hAnsi="Times New Roman" w:cs="Times New Roman"/>
          <w:sz w:val="28"/>
          <w:szCs w:val="28"/>
        </w:rPr>
        <w:t>2.14.</w:t>
      </w:r>
      <w:r w:rsidR="009A063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Требования и показатели доступности и качества</w:t>
      </w:r>
      <w:r w:rsidR="00D66895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предоставления муниципальной услуги</w:t>
      </w:r>
      <w:bookmarkEnd w:id="129"/>
    </w:p>
    <w:p w14:paraId="70EAD743" w14:textId="77777777" w:rsidR="00E130F9" w:rsidRPr="001A6DE4" w:rsidRDefault="00E130F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70C0D0" w14:textId="35442595" w:rsidR="000D2250" w:rsidRPr="001A6DE4" w:rsidRDefault="00E130F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2.14.1.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К показателям доступности предоставления муниципальной услуги относятся:</w:t>
      </w:r>
    </w:p>
    <w:p w14:paraId="4EEF24B1" w14:textId="69B361B5" w:rsidR="00E130F9" w:rsidRPr="001A6DE4" w:rsidRDefault="000D2250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E130F9" w:rsidRPr="001A6DE4">
        <w:rPr>
          <w:rFonts w:ascii="Times New Roman" w:hAnsi="Times New Roman" w:cs="Times New Roman"/>
          <w:sz w:val="28"/>
          <w:szCs w:val="28"/>
        </w:rPr>
        <w:t>наличие необходимой, исчерпывающей и актуальной информации о порядке предоставления услуги на официальных ресурсах Уполномоченного органа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475F8154" w14:textId="52F0A4FC" w:rsidR="00E130F9" w:rsidRPr="001A6DE4" w:rsidRDefault="00E130F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б) возможность подачи заявления </w:t>
      </w:r>
      <w:r w:rsidR="00B966B1">
        <w:rPr>
          <w:rFonts w:ascii="Times New Roman" w:hAnsi="Times New Roman" w:cs="Times New Roman"/>
          <w:sz w:val="28"/>
          <w:szCs w:val="28"/>
        </w:rPr>
        <w:t>посредством</w:t>
      </w:r>
      <w:r w:rsidR="00B966B1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ЕПГУ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35F143FD" w14:textId="0E70A851" w:rsidR="00E130F9" w:rsidRPr="001A6DE4" w:rsidRDefault="00E130F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в)</w:t>
      </w:r>
      <w:r w:rsidR="009A063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F6E85">
        <w:rPr>
          <w:rFonts w:ascii="Times New Roman" w:hAnsi="Times New Roman" w:cs="Times New Roman"/>
          <w:sz w:val="28"/>
          <w:szCs w:val="28"/>
        </w:rPr>
        <w:t>возможность</w:t>
      </w:r>
      <w:r w:rsidR="00792E3D" w:rsidRPr="00DF7D81">
        <w:rPr>
          <w:rFonts w:ascii="Times New Roman" w:hAnsi="Times New Roman" w:cs="Times New Roman"/>
          <w:sz w:val="28"/>
          <w:szCs w:val="28"/>
        </w:rPr>
        <w:t xml:space="preserve"> получения</w:t>
      </w:r>
      <w:r w:rsidRPr="005F6E85">
        <w:rPr>
          <w:rFonts w:ascii="Times New Roman" w:hAnsi="Times New Roman" w:cs="Times New Roman"/>
          <w:sz w:val="28"/>
          <w:szCs w:val="28"/>
        </w:rPr>
        <w:t xml:space="preserve"> консультации в</w:t>
      </w:r>
      <w:r w:rsidRPr="001A6DE4">
        <w:rPr>
          <w:rFonts w:ascii="Times New Roman" w:hAnsi="Times New Roman" w:cs="Times New Roman"/>
          <w:sz w:val="28"/>
          <w:szCs w:val="28"/>
        </w:rPr>
        <w:t xml:space="preserve"> течение всего рабочего времени, кроме утверждённых перерывов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7BE9C3FD" w14:textId="7EC84653" w:rsidR="00E130F9" w:rsidRPr="001A6DE4" w:rsidRDefault="003C46AA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г</w:t>
      </w:r>
      <w:r w:rsidR="00E130F9" w:rsidRPr="001A6DE4">
        <w:rPr>
          <w:rFonts w:ascii="Times New Roman" w:hAnsi="Times New Roman" w:cs="Times New Roman"/>
          <w:sz w:val="28"/>
          <w:szCs w:val="28"/>
        </w:rPr>
        <w:t>) отсутствие необходимости оплаты предоставленных услуг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210AD08" w14:textId="643EEA57" w:rsidR="00E130F9" w:rsidRPr="001A6DE4" w:rsidRDefault="003C46AA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д</w:t>
      </w:r>
      <w:r w:rsidR="00E130F9" w:rsidRPr="001A6DE4">
        <w:rPr>
          <w:rFonts w:ascii="Times New Roman" w:hAnsi="Times New Roman" w:cs="Times New Roman"/>
          <w:sz w:val="28"/>
          <w:szCs w:val="28"/>
        </w:rPr>
        <w:t>) размещение информации о графике работы, правилах обслуживания и контактных телефонах.</w:t>
      </w:r>
    </w:p>
    <w:p w14:paraId="64CAE9F0" w14:textId="5CB1061D" w:rsidR="00E130F9" w:rsidRPr="001A6DE4" w:rsidRDefault="00E130F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2.14.2.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К показателям качества предоставления муниципальной услуги относятся:</w:t>
      </w:r>
    </w:p>
    <w:p w14:paraId="577D9AD1" w14:textId="701835B5" w:rsidR="00E130F9" w:rsidRPr="001A6DE4" w:rsidRDefault="00E130F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соблюдение установленных регламентом сроков регистрации заявлений/документов и оказания услуги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08A91CB8" w14:textId="2DE7DFAE" w:rsidR="00E130F9" w:rsidRPr="001A6DE4" w:rsidRDefault="00E130F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полнота и корректность предоставления услуги </w:t>
      </w:r>
      <w:r w:rsidR="0025016D">
        <w:rPr>
          <w:rFonts w:ascii="Times New Roman" w:hAnsi="Times New Roman" w:cs="Times New Roman"/>
          <w:sz w:val="28"/>
          <w:szCs w:val="28"/>
        </w:rPr>
        <w:t>Заявителю</w:t>
      </w:r>
      <w:r w:rsidRPr="001A6DE4">
        <w:rPr>
          <w:rFonts w:ascii="Times New Roman" w:hAnsi="Times New Roman" w:cs="Times New Roman"/>
          <w:sz w:val="28"/>
          <w:szCs w:val="28"/>
        </w:rPr>
        <w:t xml:space="preserve"> в соответствии с заявленным предметом обращения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ABF7BAF" w14:textId="1F1A3398" w:rsidR="00E130F9" w:rsidRPr="001A6DE4" w:rsidRDefault="00E130F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соответствие предоставляемых итоговых документов (уведомлений, выписок, отказов и др.) установленным формам и нормативным требованиям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7EF8D54B" w14:textId="337CDD05" w:rsidR="00E130F9" w:rsidRPr="001A6DE4" w:rsidRDefault="00E130F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г) соблюдение требований к </w:t>
      </w:r>
      <w:r w:rsidRPr="00B5235E">
        <w:rPr>
          <w:rFonts w:ascii="Times New Roman" w:hAnsi="Times New Roman" w:cs="Times New Roman"/>
          <w:sz w:val="28"/>
          <w:szCs w:val="28"/>
        </w:rPr>
        <w:t>конфиденциальности персональных данных</w:t>
      </w:r>
      <w:r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2B1B8D97" w14:textId="5837D53E" w:rsidR="00E130F9" w:rsidRPr="001A6DE4" w:rsidRDefault="00E130F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д) оперативность и объективность консультирования </w:t>
      </w:r>
      <w:r w:rsidR="0025016D">
        <w:rPr>
          <w:rFonts w:ascii="Times New Roman" w:hAnsi="Times New Roman" w:cs="Times New Roman"/>
          <w:sz w:val="28"/>
          <w:szCs w:val="28"/>
        </w:rPr>
        <w:t>Заявителе</w:t>
      </w:r>
      <w:r w:rsidRPr="001A6DE4">
        <w:rPr>
          <w:rFonts w:ascii="Times New Roman" w:hAnsi="Times New Roman" w:cs="Times New Roman"/>
          <w:sz w:val="28"/>
          <w:szCs w:val="28"/>
        </w:rPr>
        <w:t>й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B13B0B2" w14:textId="1086762F" w:rsidR="00E130F9" w:rsidRPr="001A6DE4" w:rsidRDefault="00E130F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е)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соблюдение требований официально-делового стиля</w:t>
      </w:r>
      <w:r w:rsidR="004443D4">
        <w:rPr>
          <w:rFonts w:ascii="Times New Roman" w:hAnsi="Times New Roman" w:cs="Times New Roman"/>
          <w:sz w:val="28"/>
          <w:szCs w:val="28"/>
        </w:rPr>
        <w:t xml:space="preserve"> общения</w:t>
      </w:r>
      <w:r w:rsidRPr="001A6DE4">
        <w:rPr>
          <w:rFonts w:ascii="Times New Roman" w:hAnsi="Times New Roman" w:cs="Times New Roman"/>
          <w:sz w:val="28"/>
          <w:szCs w:val="28"/>
        </w:rPr>
        <w:t>, вежливость и корректность взаимодействия со всеми обратившимися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34C48202" w14:textId="2683724C" w:rsidR="00E130F9" w:rsidRPr="001A6DE4" w:rsidRDefault="004B4A62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ж</w:t>
      </w:r>
      <w:r w:rsidR="00E130F9" w:rsidRPr="001A6DE4">
        <w:rPr>
          <w:rFonts w:ascii="Times New Roman" w:hAnsi="Times New Roman" w:cs="Times New Roman"/>
          <w:sz w:val="28"/>
          <w:szCs w:val="28"/>
        </w:rPr>
        <w:t>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E130F9" w:rsidRPr="001A6DE4">
        <w:rPr>
          <w:rFonts w:ascii="Times New Roman" w:hAnsi="Times New Roman" w:cs="Times New Roman"/>
          <w:sz w:val="28"/>
          <w:szCs w:val="28"/>
        </w:rPr>
        <w:t>возможность досудебного (внесудебного) обжалования решений и действий (бездействия) должностных лиц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0DFDEB3B" w14:textId="1648024D" w:rsidR="002F292B" w:rsidRPr="001A6DE4" w:rsidRDefault="004B4A62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з</w:t>
      </w:r>
      <w:r w:rsidR="00E130F9" w:rsidRPr="001A6DE4">
        <w:rPr>
          <w:rFonts w:ascii="Times New Roman" w:hAnsi="Times New Roman" w:cs="Times New Roman"/>
          <w:sz w:val="28"/>
          <w:szCs w:val="28"/>
        </w:rPr>
        <w:t>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E130F9" w:rsidRPr="001A6DE4">
        <w:rPr>
          <w:rFonts w:ascii="Times New Roman" w:hAnsi="Times New Roman" w:cs="Times New Roman"/>
          <w:sz w:val="28"/>
          <w:szCs w:val="28"/>
        </w:rPr>
        <w:t>отсутствие обоснованных жалоб на неправомерные действия (бездействие) уполномоченных должностных лиц, нарушения сроков и порядка оказания услуги.</w:t>
      </w:r>
    </w:p>
    <w:p w14:paraId="5ED4FA42" w14:textId="0EEABAEE" w:rsidR="00E130F9" w:rsidRPr="001A6DE4" w:rsidRDefault="00E130F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2.14.</w:t>
      </w:r>
      <w:r w:rsidR="003C1FA5">
        <w:rPr>
          <w:rFonts w:ascii="Times New Roman" w:hAnsi="Times New Roman" w:cs="Times New Roman"/>
          <w:sz w:val="28"/>
          <w:szCs w:val="28"/>
        </w:rPr>
        <w:t>3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Оценка соблюдения показателей доступности и качества проводится по результатам анализа обращений, статистики работы</w:t>
      </w:r>
      <w:r w:rsidR="001820B5">
        <w:rPr>
          <w:rFonts w:ascii="Times New Roman" w:hAnsi="Times New Roman" w:cs="Times New Roman"/>
          <w:sz w:val="28"/>
          <w:szCs w:val="28"/>
        </w:rPr>
        <w:t>.</w:t>
      </w:r>
    </w:p>
    <w:p w14:paraId="2B91949D" w14:textId="0BB31776" w:rsidR="00E130F9" w:rsidRPr="001A6DE4" w:rsidRDefault="00E130F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2.14.</w:t>
      </w:r>
      <w:r w:rsidR="003C1FA5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792E3D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Совокупная информация о достигнутых показателях доступности и качества услуги размещается на официальных ресурсах Уполномоченного органа.</w:t>
      </w:r>
    </w:p>
    <w:p w14:paraId="56E7AE12" w14:textId="7097CFEC" w:rsidR="00E130F9" w:rsidRPr="001A6DE4" w:rsidRDefault="00E130F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2.14.</w:t>
      </w:r>
      <w:r w:rsidR="003C1FA5">
        <w:rPr>
          <w:rFonts w:ascii="Times New Roman" w:hAnsi="Times New Roman" w:cs="Times New Roman"/>
          <w:sz w:val="28"/>
          <w:szCs w:val="28"/>
        </w:rPr>
        <w:t>5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Контроль за соблюдением требований к доступности и качеству предоставления муниципальной услуги осуществляется руководством Уполномоченного органа на основании анализа обращений граждан, результатов проверок, рассмотрения жалоб и предложений </w:t>
      </w:r>
      <w:r w:rsidR="0025016D">
        <w:rPr>
          <w:rFonts w:ascii="Times New Roman" w:hAnsi="Times New Roman" w:cs="Times New Roman"/>
          <w:sz w:val="28"/>
          <w:szCs w:val="28"/>
        </w:rPr>
        <w:t>Заявителе</w:t>
      </w:r>
      <w:r w:rsidRPr="001A6DE4">
        <w:rPr>
          <w:rFonts w:ascii="Times New Roman" w:hAnsi="Times New Roman" w:cs="Times New Roman"/>
          <w:sz w:val="28"/>
          <w:szCs w:val="28"/>
        </w:rPr>
        <w:t>й.</w:t>
      </w:r>
    </w:p>
    <w:p w14:paraId="6BFFCD96" w14:textId="77777777" w:rsidR="00C743BE" w:rsidRPr="001A6DE4" w:rsidRDefault="00C743BE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CF3422" w14:textId="721D4AD8" w:rsidR="00187007" w:rsidRPr="001A6DE4" w:rsidRDefault="00187007" w:rsidP="00B90F5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130" w:name="_Toc209965231"/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9A063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Состав, последовательность и сроки выполнения административных</w:t>
      </w:r>
      <w:r w:rsidR="001F16C6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процедур, требования к порядку их выполнения, в том числе особенности</w:t>
      </w:r>
      <w:r w:rsidR="001F16C6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выполнения административных процедур в электронной форме</w:t>
      </w:r>
      <w:bookmarkEnd w:id="130"/>
    </w:p>
    <w:p w14:paraId="3B0FBA65" w14:textId="77777777" w:rsidR="00187007" w:rsidRPr="001A6DE4" w:rsidRDefault="00187007" w:rsidP="00B90F5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9E970E9" w14:textId="41A21BA9" w:rsidR="00187007" w:rsidRPr="001A6DE4" w:rsidRDefault="00187007" w:rsidP="00B90F58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31" w:name="_Toc209965232"/>
      <w:r w:rsidRPr="001A6DE4">
        <w:rPr>
          <w:rFonts w:ascii="Times New Roman" w:hAnsi="Times New Roman" w:cs="Times New Roman"/>
          <w:sz w:val="28"/>
          <w:szCs w:val="28"/>
        </w:rPr>
        <w:t xml:space="preserve">3.1. Перечень </w:t>
      </w:r>
      <w:r w:rsidR="00BA233C">
        <w:rPr>
          <w:rFonts w:ascii="Times New Roman" w:hAnsi="Times New Roman" w:cs="Times New Roman"/>
          <w:sz w:val="28"/>
          <w:szCs w:val="28"/>
        </w:rPr>
        <w:t>целей обращени</w:t>
      </w:r>
      <w:r w:rsidR="00825EFC">
        <w:rPr>
          <w:rFonts w:ascii="Times New Roman" w:hAnsi="Times New Roman" w:cs="Times New Roman"/>
          <w:sz w:val="28"/>
          <w:szCs w:val="28"/>
        </w:rPr>
        <w:t>я</w:t>
      </w:r>
      <w:r w:rsidR="00BA233C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предоставления</w:t>
      </w:r>
      <w:r w:rsidR="001F16C6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муниципальной услуги</w:t>
      </w:r>
      <w:bookmarkEnd w:id="131"/>
    </w:p>
    <w:p w14:paraId="6B9D7754" w14:textId="77777777" w:rsidR="00187007" w:rsidRPr="001A6DE4" w:rsidRDefault="00187007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F7C5CF" w14:textId="2542CF4E" w:rsidR="00187007" w:rsidRPr="001A6DE4" w:rsidRDefault="00187007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3.1.1.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Муниципальная услуга «</w:t>
      </w:r>
      <w:r w:rsidR="00A6436C" w:rsidRPr="001A6DE4">
        <w:rPr>
          <w:rFonts w:ascii="Times New Roman" w:hAnsi="Times New Roman" w:cs="Times New Roman"/>
          <w:sz w:val="28"/>
          <w:szCs w:val="28"/>
        </w:rPr>
        <w:t>Включени</w:t>
      </w:r>
      <w:r w:rsidR="001F16C6" w:rsidRPr="001A6DE4">
        <w:rPr>
          <w:rFonts w:ascii="Times New Roman" w:hAnsi="Times New Roman" w:cs="Times New Roman"/>
          <w:sz w:val="28"/>
          <w:szCs w:val="28"/>
        </w:rPr>
        <w:t>е</w:t>
      </w:r>
      <w:r w:rsidR="00A6436C" w:rsidRPr="001A6DE4">
        <w:rPr>
          <w:rFonts w:ascii="Times New Roman" w:hAnsi="Times New Roman" w:cs="Times New Roman"/>
          <w:sz w:val="28"/>
          <w:szCs w:val="28"/>
        </w:rPr>
        <w:t xml:space="preserve"> в реестр поставщиков </w:t>
      </w:r>
      <w:r w:rsidR="001F16C6" w:rsidRPr="001A6DE4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A6436C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 xml:space="preserve">», предоставляется по следующим </w:t>
      </w:r>
      <w:r w:rsidR="00BA233C">
        <w:rPr>
          <w:rFonts w:ascii="Times New Roman" w:hAnsi="Times New Roman" w:cs="Times New Roman"/>
          <w:sz w:val="28"/>
          <w:szCs w:val="28"/>
        </w:rPr>
        <w:t>целям обращени</w:t>
      </w:r>
      <w:r w:rsidR="00825EFC">
        <w:rPr>
          <w:rFonts w:ascii="Times New Roman" w:hAnsi="Times New Roman" w:cs="Times New Roman"/>
          <w:sz w:val="28"/>
          <w:szCs w:val="28"/>
        </w:rPr>
        <w:t>я</w:t>
      </w:r>
      <w:r w:rsidRPr="001A6DE4">
        <w:rPr>
          <w:rFonts w:ascii="Times New Roman" w:hAnsi="Times New Roman" w:cs="Times New Roman"/>
          <w:sz w:val="28"/>
          <w:szCs w:val="28"/>
        </w:rPr>
        <w:t>:</w:t>
      </w:r>
    </w:p>
    <w:p w14:paraId="24701510" w14:textId="238D6B60" w:rsidR="001F16C6" w:rsidRPr="001A6DE4" w:rsidRDefault="001F16C6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 регистрация субъекта отраслевой деятельности в реестре поставщиков похоронных товаров и услуг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7AE4D110" w14:textId="035CF7FA" w:rsidR="001F16C6" w:rsidRPr="001A6DE4" w:rsidRDefault="001F16C6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внесение изменений в реестр поставщиков похоронных товаров и услуг.</w:t>
      </w:r>
    </w:p>
    <w:p w14:paraId="58DF24A4" w14:textId="3856A2D0" w:rsidR="006F62E2" w:rsidRPr="001A6DE4" w:rsidRDefault="00187007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3.1.2. </w:t>
      </w:r>
      <w:r w:rsidR="006F62E2" w:rsidRPr="001A6DE4">
        <w:rPr>
          <w:rFonts w:ascii="Times New Roman" w:hAnsi="Times New Roman" w:cs="Times New Roman"/>
          <w:sz w:val="28"/>
          <w:szCs w:val="28"/>
        </w:rPr>
        <w:t xml:space="preserve">Профилирование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="006F62E2" w:rsidRPr="001A6DE4">
        <w:rPr>
          <w:rFonts w:ascii="Times New Roman" w:hAnsi="Times New Roman" w:cs="Times New Roman"/>
          <w:sz w:val="28"/>
          <w:szCs w:val="28"/>
        </w:rPr>
        <w:t xml:space="preserve"> и п</w:t>
      </w:r>
      <w:r w:rsidRPr="001A6DE4">
        <w:rPr>
          <w:rFonts w:ascii="Times New Roman" w:hAnsi="Times New Roman" w:cs="Times New Roman"/>
          <w:sz w:val="28"/>
          <w:szCs w:val="28"/>
        </w:rPr>
        <w:t xml:space="preserve">редоставление муниципальной услуги определяется </w:t>
      </w:r>
      <w:r w:rsidR="006F62E2" w:rsidRPr="001A6DE4">
        <w:rPr>
          <w:rFonts w:ascii="Times New Roman" w:hAnsi="Times New Roman" w:cs="Times New Roman"/>
          <w:sz w:val="28"/>
          <w:szCs w:val="28"/>
        </w:rPr>
        <w:t xml:space="preserve">автоматически </w:t>
      </w:r>
      <w:r w:rsidRPr="001A6DE4">
        <w:rPr>
          <w:rFonts w:ascii="Times New Roman" w:hAnsi="Times New Roman" w:cs="Times New Roman"/>
          <w:sz w:val="28"/>
          <w:szCs w:val="28"/>
        </w:rPr>
        <w:t xml:space="preserve">на основании сведений, указанных </w:t>
      </w:r>
      <w:r w:rsidR="0025016D">
        <w:rPr>
          <w:rFonts w:ascii="Times New Roman" w:hAnsi="Times New Roman" w:cs="Times New Roman"/>
          <w:sz w:val="28"/>
          <w:szCs w:val="28"/>
        </w:rPr>
        <w:t>Заявителем</w:t>
      </w:r>
      <w:r w:rsidRPr="001A6DE4">
        <w:rPr>
          <w:rFonts w:ascii="Times New Roman" w:hAnsi="Times New Roman" w:cs="Times New Roman"/>
          <w:sz w:val="28"/>
          <w:szCs w:val="28"/>
        </w:rPr>
        <w:t xml:space="preserve"> при подаче заявления (обращения)</w:t>
      </w:r>
      <w:r w:rsidR="006F62E2" w:rsidRPr="001A6DE4">
        <w:rPr>
          <w:rFonts w:ascii="Times New Roman" w:hAnsi="Times New Roman" w:cs="Times New Roman"/>
          <w:sz w:val="28"/>
          <w:szCs w:val="28"/>
        </w:rPr>
        <w:t xml:space="preserve"> посредством ЕПГУ</w:t>
      </w:r>
      <w:r w:rsidRPr="001A6DE4">
        <w:rPr>
          <w:rFonts w:ascii="Times New Roman" w:hAnsi="Times New Roman" w:cs="Times New Roman"/>
          <w:sz w:val="28"/>
          <w:szCs w:val="28"/>
        </w:rPr>
        <w:t>, в зависимости от цели обращения и желаемого результата</w:t>
      </w:r>
      <w:r w:rsidR="006F62E2" w:rsidRPr="001A6DE4">
        <w:rPr>
          <w:rFonts w:ascii="Times New Roman" w:hAnsi="Times New Roman" w:cs="Times New Roman"/>
          <w:sz w:val="28"/>
          <w:szCs w:val="28"/>
        </w:rPr>
        <w:t>.</w:t>
      </w:r>
    </w:p>
    <w:p w14:paraId="56794570" w14:textId="77777777" w:rsidR="00ED3474" w:rsidRPr="001A6DE4" w:rsidRDefault="00ED347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A1633A" w14:textId="68B51A8B" w:rsidR="00ED3474" w:rsidRPr="001A6DE4" w:rsidRDefault="00ED3474" w:rsidP="00B90F58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32" w:name="_Toc209965233"/>
      <w:r w:rsidRPr="001A6DE4">
        <w:rPr>
          <w:rFonts w:ascii="Times New Roman" w:hAnsi="Times New Roman" w:cs="Times New Roman"/>
          <w:sz w:val="28"/>
          <w:szCs w:val="28"/>
        </w:rPr>
        <w:t>3.2.</w:t>
      </w:r>
      <w:r w:rsidR="009A063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Описание административной процедуры</w:t>
      </w:r>
      <w:r w:rsidR="007D213F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 xml:space="preserve">профилирования </w:t>
      </w:r>
      <w:bookmarkEnd w:id="132"/>
      <w:r w:rsidR="0025016D">
        <w:rPr>
          <w:rFonts w:ascii="Times New Roman" w:hAnsi="Times New Roman" w:cs="Times New Roman"/>
          <w:sz w:val="28"/>
          <w:szCs w:val="28"/>
        </w:rPr>
        <w:t>Заявителя</w:t>
      </w:r>
    </w:p>
    <w:p w14:paraId="2C688CB3" w14:textId="77777777" w:rsidR="00ED3474" w:rsidRPr="001A6DE4" w:rsidRDefault="00ED347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EA86B2" w14:textId="545A587D" w:rsidR="00ED3474" w:rsidRPr="001A6DE4" w:rsidRDefault="00ED347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3.2.1.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Административная процедура профилирования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представляет собой установление Уполномоченным органом, предоставляющим муниципальную услугу, индивидуальных признаков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и цели его обращения для выбора соответствующе</w:t>
      </w:r>
      <w:r w:rsidR="001820B5">
        <w:rPr>
          <w:rFonts w:ascii="Times New Roman" w:hAnsi="Times New Roman" w:cs="Times New Roman"/>
          <w:sz w:val="28"/>
          <w:szCs w:val="28"/>
        </w:rPr>
        <w:t>го</w:t>
      </w:r>
      <w:r w:rsidR="000A6940">
        <w:rPr>
          <w:rFonts w:ascii="Times New Roman" w:hAnsi="Times New Roman" w:cs="Times New Roman"/>
          <w:sz w:val="28"/>
          <w:szCs w:val="28"/>
        </w:rPr>
        <w:t xml:space="preserve"> </w:t>
      </w:r>
      <w:r w:rsidR="001820B5">
        <w:rPr>
          <w:rFonts w:ascii="Times New Roman" w:hAnsi="Times New Roman" w:cs="Times New Roman"/>
          <w:sz w:val="28"/>
          <w:szCs w:val="28"/>
        </w:rPr>
        <w:t>вида</w:t>
      </w:r>
      <w:r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C57C32">
        <w:rPr>
          <w:rFonts w:ascii="Times New Roman" w:hAnsi="Times New Roman" w:cs="Times New Roman"/>
          <w:sz w:val="28"/>
          <w:szCs w:val="28"/>
        </w:rPr>
        <w:t xml:space="preserve">её </w:t>
      </w:r>
      <w:r w:rsidRPr="001A6DE4">
        <w:rPr>
          <w:rFonts w:ascii="Times New Roman" w:hAnsi="Times New Roman" w:cs="Times New Roman"/>
          <w:sz w:val="28"/>
          <w:szCs w:val="28"/>
        </w:rPr>
        <w:t>предоставления и определения перечня необходимых административных процедур.</w:t>
      </w:r>
    </w:p>
    <w:p w14:paraId="5D3E2212" w14:textId="287F3A6E" w:rsidR="00ED3474" w:rsidRPr="001A6DE4" w:rsidRDefault="00ED347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3.2.2.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Профилирование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осуществляется</w:t>
      </w:r>
      <w:r w:rsidR="00441C60" w:rsidRPr="001A6DE4">
        <w:rPr>
          <w:rFonts w:ascii="Times New Roman" w:hAnsi="Times New Roman" w:cs="Times New Roman"/>
          <w:sz w:val="28"/>
          <w:szCs w:val="28"/>
        </w:rPr>
        <w:t xml:space="preserve"> автоматически при подаче заявления </w:t>
      </w:r>
      <w:r w:rsidR="0074275A">
        <w:rPr>
          <w:rFonts w:ascii="Times New Roman" w:hAnsi="Times New Roman" w:cs="Times New Roman"/>
          <w:sz w:val="28"/>
          <w:szCs w:val="28"/>
        </w:rPr>
        <w:t>посредством</w:t>
      </w:r>
      <w:r w:rsidR="0074275A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441C60" w:rsidRPr="001A6DE4">
        <w:rPr>
          <w:rFonts w:ascii="Times New Roman" w:hAnsi="Times New Roman" w:cs="Times New Roman"/>
          <w:sz w:val="28"/>
          <w:szCs w:val="28"/>
        </w:rPr>
        <w:t>ЕПГУ (на основании анкетирования при заполнении электронной формы).</w:t>
      </w:r>
    </w:p>
    <w:p w14:paraId="6866F83D" w14:textId="33F15418" w:rsidR="00ED3474" w:rsidRPr="001A6DE4" w:rsidRDefault="00ED347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3.2.3.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При проведении профилирования определяются следующие признаки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>:</w:t>
      </w:r>
    </w:p>
    <w:p w14:paraId="514E1E3E" w14:textId="4C33F728" w:rsidR="00ED3474" w:rsidRPr="001A6DE4" w:rsidRDefault="00ED347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категория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(юридическое лицо, индивидуальный предприниматель)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3CEB0172" w14:textId="79B5FE69" w:rsidR="00ED3474" w:rsidRPr="001A6DE4" w:rsidRDefault="00ED347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основание обращения (</w:t>
      </w:r>
      <w:r w:rsidR="005F3208" w:rsidRPr="001A6DE4">
        <w:rPr>
          <w:rFonts w:ascii="Times New Roman" w:hAnsi="Times New Roman" w:cs="Times New Roman"/>
          <w:sz w:val="28"/>
          <w:szCs w:val="28"/>
        </w:rPr>
        <w:t>регистрация субъекта отраслевой деятельности в реестре поставщиков похоронных товаров и услуг, внесение изменений в реестр поставщиков похоронных товаров и услуг)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1EA352D9" w14:textId="009D9C97" w:rsidR="00ED3474" w:rsidRPr="001A6DE4" w:rsidRDefault="00ED347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правовой статус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(</w:t>
      </w:r>
      <w:r w:rsidR="005F3208" w:rsidRPr="001A6DE4">
        <w:rPr>
          <w:rFonts w:ascii="Times New Roman" w:hAnsi="Times New Roman" w:cs="Times New Roman"/>
          <w:sz w:val="28"/>
          <w:szCs w:val="28"/>
        </w:rPr>
        <w:t>уполномоченный представитель юридического лиц</w:t>
      </w:r>
      <w:r w:rsidR="00210415" w:rsidRPr="001A6DE4">
        <w:rPr>
          <w:rFonts w:ascii="Times New Roman" w:hAnsi="Times New Roman" w:cs="Times New Roman"/>
          <w:sz w:val="28"/>
          <w:szCs w:val="28"/>
        </w:rPr>
        <w:t>а</w:t>
      </w:r>
      <w:r w:rsidR="005F3208" w:rsidRPr="001A6DE4">
        <w:rPr>
          <w:rFonts w:ascii="Times New Roman" w:hAnsi="Times New Roman" w:cs="Times New Roman"/>
          <w:sz w:val="28"/>
          <w:szCs w:val="28"/>
        </w:rPr>
        <w:t>, индивидуальный предприниматель, уполномоченный представитель индивидуального предпринимателя</w:t>
      </w:r>
      <w:r w:rsidRPr="001A6DE4">
        <w:rPr>
          <w:rFonts w:ascii="Times New Roman" w:hAnsi="Times New Roman" w:cs="Times New Roman"/>
          <w:sz w:val="28"/>
          <w:szCs w:val="28"/>
        </w:rPr>
        <w:t>).</w:t>
      </w:r>
    </w:p>
    <w:p w14:paraId="7AAE1FE7" w14:textId="77777777" w:rsidR="00ED3474" w:rsidRPr="001A6DE4" w:rsidRDefault="00ED347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3.2.4. Порядок выполнения профилирования:</w:t>
      </w:r>
    </w:p>
    <w:p w14:paraId="050ACF4B" w14:textId="398D0547" w:rsidR="00ED3474" w:rsidRPr="001A6DE4" w:rsidRDefault="00ED347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 при подаче заявления</w:t>
      </w:r>
      <w:r w:rsidR="00CB6A92" w:rsidRPr="001A6DE4">
        <w:rPr>
          <w:rFonts w:ascii="Times New Roman" w:hAnsi="Times New Roman" w:cs="Times New Roman"/>
          <w:sz w:val="28"/>
          <w:szCs w:val="28"/>
        </w:rPr>
        <w:t xml:space="preserve"> (обращения)</w:t>
      </w:r>
      <w:r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25016D">
        <w:rPr>
          <w:rFonts w:ascii="Times New Roman" w:hAnsi="Times New Roman" w:cs="Times New Roman"/>
          <w:sz w:val="28"/>
          <w:szCs w:val="28"/>
        </w:rPr>
        <w:t>Заявитель</w:t>
      </w:r>
      <w:r w:rsidRPr="001A6DE4">
        <w:rPr>
          <w:rFonts w:ascii="Times New Roman" w:hAnsi="Times New Roman" w:cs="Times New Roman"/>
          <w:sz w:val="28"/>
          <w:szCs w:val="28"/>
        </w:rPr>
        <w:t xml:space="preserve"> указывает необходимые сведения (цель обращения, сведения о себе и об объекте)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F409F1B" w14:textId="449054A5" w:rsidR="00ED3474" w:rsidRPr="001A6DE4" w:rsidRDefault="00D91A06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</w:t>
      </w:r>
      <w:r w:rsidR="00ED3474" w:rsidRPr="001A6DE4">
        <w:rPr>
          <w:rFonts w:ascii="Times New Roman" w:hAnsi="Times New Roman" w:cs="Times New Roman"/>
          <w:sz w:val="28"/>
          <w:szCs w:val="28"/>
        </w:rPr>
        <w:t xml:space="preserve">) сведения фиксируются в </w:t>
      </w:r>
      <w:r w:rsidR="006F62E2" w:rsidRPr="001A6DE4">
        <w:rPr>
          <w:rFonts w:ascii="Times New Roman" w:hAnsi="Times New Roman" w:cs="Times New Roman"/>
          <w:sz w:val="28"/>
          <w:szCs w:val="28"/>
        </w:rPr>
        <w:t xml:space="preserve">электронной </w:t>
      </w:r>
      <w:r w:rsidR="00ED3474" w:rsidRPr="001A6DE4">
        <w:rPr>
          <w:rFonts w:ascii="Times New Roman" w:hAnsi="Times New Roman" w:cs="Times New Roman"/>
          <w:sz w:val="28"/>
          <w:szCs w:val="28"/>
        </w:rPr>
        <w:t>регистрационной форме</w:t>
      </w:r>
      <w:r w:rsidRPr="001A6DE4">
        <w:rPr>
          <w:rFonts w:ascii="Times New Roman" w:hAnsi="Times New Roman" w:cs="Times New Roman"/>
          <w:sz w:val="28"/>
          <w:szCs w:val="28"/>
        </w:rPr>
        <w:t>;</w:t>
      </w:r>
    </w:p>
    <w:p w14:paraId="4D24B2D6" w14:textId="309D1E23" w:rsidR="00ED3474" w:rsidRPr="001A6DE4" w:rsidRDefault="00D91A06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</w:t>
      </w:r>
      <w:r w:rsidR="00ED3474" w:rsidRPr="001A6DE4">
        <w:rPr>
          <w:rFonts w:ascii="Times New Roman" w:hAnsi="Times New Roman" w:cs="Times New Roman"/>
          <w:sz w:val="28"/>
          <w:szCs w:val="28"/>
        </w:rPr>
        <w:t>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ED3474" w:rsidRPr="001A6DE4">
        <w:rPr>
          <w:rFonts w:ascii="Times New Roman" w:hAnsi="Times New Roman" w:cs="Times New Roman"/>
          <w:sz w:val="28"/>
          <w:szCs w:val="28"/>
        </w:rPr>
        <w:t xml:space="preserve">по итогам профилирования определяется необходимый комплект документов, профиль </w:t>
      </w:r>
      <w:r w:rsidR="000A6940">
        <w:rPr>
          <w:rFonts w:ascii="Times New Roman" w:hAnsi="Times New Roman" w:cs="Times New Roman"/>
          <w:sz w:val="28"/>
          <w:szCs w:val="28"/>
        </w:rPr>
        <w:t>цели обращения</w:t>
      </w:r>
      <w:r w:rsidR="000A6940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ED3474" w:rsidRPr="001A6DE4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C57C32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C57C32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ED3474" w:rsidRPr="001A6DE4">
        <w:rPr>
          <w:rFonts w:ascii="Times New Roman" w:hAnsi="Times New Roman" w:cs="Times New Roman"/>
          <w:sz w:val="28"/>
          <w:szCs w:val="28"/>
        </w:rPr>
        <w:t>и требуемая административная последовательность.</w:t>
      </w:r>
    </w:p>
    <w:p w14:paraId="13EDA864" w14:textId="72104604" w:rsidR="00ED3474" w:rsidRPr="001A6DE4" w:rsidRDefault="00ED347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3.2.5. Результатом профилирования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является:</w:t>
      </w:r>
    </w:p>
    <w:p w14:paraId="1F61C658" w14:textId="2CEB4C9A" w:rsidR="00ED3474" w:rsidRPr="001A6DE4" w:rsidRDefault="00ED347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а) точное определение </w:t>
      </w:r>
      <w:r w:rsidR="000A6940">
        <w:rPr>
          <w:rFonts w:ascii="Times New Roman" w:hAnsi="Times New Roman" w:cs="Times New Roman"/>
          <w:sz w:val="28"/>
          <w:szCs w:val="28"/>
        </w:rPr>
        <w:t>цели обращения</w:t>
      </w:r>
      <w:r w:rsidR="000A6940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C57C32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C57C32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(</w:t>
      </w:r>
      <w:r w:rsidR="00C0511D" w:rsidRPr="001A6DE4">
        <w:rPr>
          <w:rFonts w:ascii="Times New Roman" w:hAnsi="Times New Roman" w:cs="Times New Roman"/>
          <w:sz w:val="28"/>
          <w:szCs w:val="28"/>
        </w:rPr>
        <w:t>регистрация субъекта отраслевой деятельности в реестре поставщиков похоронных товаров и услуг, внесение изменений в реестр поставщиков похоронных товаров и услуг)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0502D26C" w14:textId="37889E6A" w:rsidR="00ED3474" w:rsidRPr="001A6DE4" w:rsidRDefault="00ED347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lastRenderedPageBreak/>
        <w:t>б)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персонализированный перечень документов и административных процедур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84F3267" w14:textId="755AE8DB" w:rsidR="00ED3474" w:rsidRPr="001A6DE4" w:rsidRDefault="00ED347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формирование регистрационной карточки (профиля)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в системе предоставления услуг.</w:t>
      </w:r>
    </w:p>
    <w:p w14:paraId="714D89F5" w14:textId="3BA41EDB" w:rsidR="00ED3474" w:rsidRPr="001A6DE4" w:rsidRDefault="00ED347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3.2.6. Профилирование проводится в строгом соответствии с настоящим Административным регламентом, а также Федеральным законом от 27 июля 2010 г. № 210-ФЗ «Об организации предоставления государственных и муниципальных услуг» с обязательным соблюдением требований конфиденциальности персональных данных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</w:p>
    <w:p w14:paraId="7880C4D3" w14:textId="22E5BE6B" w:rsidR="00F359C3" w:rsidRPr="001A6DE4" w:rsidRDefault="00ED347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3.2.7.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Информация о проведении процедуры профилирования и её результат доводится до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6F62E2" w:rsidRPr="00CF6051">
        <w:rPr>
          <w:rFonts w:ascii="Times New Roman" w:hAnsi="Times New Roman" w:cs="Times New Roman"/>
          <w:sz w:val="28"/>
          <w:szCs w:val="28"/>
        </w:rPr>
        <w:t>отображение</w:t>
      </w:r>
      <w:r w:rsidR="00CF6051" w:rsidRPr="00CF6051">
        <w:rPr>
          <w:rFonts w:ascii="Times New Roman" w:hAnsi="Times New Roman" w:cs="Times New Roman"/>
          <w:sz w:val="28"/>
          <w:szCs w:val="28"/>
        </w:rPr>
        <w:t>м</w:t>
      </w:r>
      <w:r w:rsidR="006F62E2" w:rsidRPr="001A6DE4">
        <w:rPr>
          <w:rFonts w:ascii="Times New Roman" w:hAnsi="Times New Roman" w:cs="Times New Roman"/>
          <w:sz w:val="28"/>
          <w:szCs w:val="28"/>
        </w:rPr>
        <w:t xml:space="preserve"> уведомления в личном кабинете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="006F62E2" w:rsidRPr="001A6DE4">
        <w:rPr>
          <w:rFonts w:ascii="Times New Roman" w:hAnsi="Times New Roman" w:cs="Times New Roman"/>
          <w:sz w:val="28"/>
          <w:szCs w:val="28"/>
        </w:rPr>
        <w:t xml:space="preserve"> на ЕПГУ.</w:t>
      </w:r>
    </w:p>
    <w:p w14:paraId="56B4EA44" w14:textId="77777777" w:rsidR="00F359C3" w:rsidRPr="001A6DE4" w:rsidRDefault="00F359C3" w:rsidP="00B90F5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0F66B8B" w14:textId="5A0C9669" w:rsidR="00F359C3" w:rsidRPr="001A6DE4" w:rsidRDefault="00F359C3" w:rsidP="00B90F58">
      <w:pPr>
        <w:pStyle w:val="ae"/>
        <w:spacing w:before="0"/>
        <w:ind w:firstLine="709"/>
        <w:jc w:val="both"/>
        <w:outlineLvl w:val="1"/>
        <w:rPr>
          <w:rFonts w:cs="Times New Roman"/>
          <w:sz w:val="28"/>
          <w:szCs w:val="28"/>
        </w:rPr>
      </w:pPr>
      <w:bookmarkStart w:id="133" w:name="_Toc209965234"/>
      <w:r w:rsidRPr="001A6DE4">
        <w:rPr>
          <w:rFonts w:cs="Times New Roman"/>
          <w:sz w:val="28"/>
          <w:szCs w:val="28"/>
        </w:rPr>
        <w:t xml:space="preserve">3.3. Административная процедура по </w:t>
      </w:r>
      <w:r w:rsidR="000A6940">
        <w:rPr>
          <w:rFonts w:cs="Times New Roman"/>
          <w:sz w:val="28"/>
          <w:szCs w:val="28"/>
        </w:rPr>
        <w:t>цели обращения</w:t>
      </w:r>
      <w:r w:rsidR="00586FB8" w:rsidRPr="001A6DE4">
        <w:rPr>
          <w:rFonts w:cs="Times New Roman"/>
          <w:sz w:val="28"/>
          <w:szCs w:val="28"/>
        </w:rPr>
        <w:t xml:space="preserve"> </w:t>
      </w:r>
      <w:r w:rsidRPr="001A6DE4">
        <w:rPr>
          <w:rFonts w:cs="Times New Roman"/>
          <w:sz w:val="28"/>
          <w:szCs w:val="28"/>
        </w:rPr>
        <w:t>«</w:t>
      </w:r>
      <w:r w:rsidR="00586FB8" w:rsidRPr="001A6DE4">
        <w:rPr>
          <w:rFonts w:cs="Times New Roman"/>
          <w:sz w:val="28"/>
          <w:szCs w:val="28"/>
        </w:rPr>
        <w:t>Регистрация субъекта отраслевой деятельности в реестре поставщиков похоронных товаров и услуг</w:t>
      </w:r>
      <w:r w:rsidRPr="001A6DE4">
        <w:rPr>
          <w:rFonts w:cs="Times New Roman"/>
          <w:sz w:val="28"/>
          <w:szCs w:val="28"/>
        </w:rPr>
        <w:t>»</w:t>
      </w:r>
      <w:bookmarkEnd w:id="133"/>
    </w:p>
    <w:p w14:paraId="088863E7" w14:textId="77777777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008D6E" w14:textId="62C6CC16" w:rsidR="00341D9B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3.3.1.</w:t>
      </w:r>
      <w:r w:rsidR="00792E3D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поступление от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заявления (обращения) установленной формы</w:t>
      </w:r>
      <w:r w:rsidR="00210415" w:rsidRPr="001A6DE4">
        <w:rPr>
          <w:rFonts w:ascii="Times New Roman" w:hAnsi="Times New Roman" w:cs="Times New Roman"/>
          <w:sz w:val="28"/>
          <w:szCs w:val="28"/>
        </w:rPr>
        <w:t xml:space="preserve"> о</w:t>
      </w:r>
      <w:r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341D9B" w:rsidRPr="001A6DE4">
        <w:rPr>
          <w:rFonts w:ascii="Times New Roman" w:hAnsi="Times New Roman" w:cs="Times New Roman"/>
          <w:sz w:val="28"/>
          <w:szCs w:val="28"/>
        </w:rPr>
        <w:t>регистраци</w:t>
      </w:r>
      <w:r w:rsidR="006F62E2" w:rsidRPr="001A6DE4">
        <w:rPr>
          <w:rFonts w:ascii="Times New Roman" w:hAnsi="Times New Roman" w:cs="Times New Roman"/>
          <w:sz w:val="28"/>
          <w:szCs w:val="28"/>
        </w:rPr>
        <w:t>и</w:t>
      </w:r>
      <w:r w:rsidR="00341D9B" w:rsidRPr="001A6DE4">
        <w:rPr>
          <w:rFonts w:ascii="Times New Roman" w:hAnsi="Times New Roman" w:cs="Times New Roman"/>
          <w:sz w:val="28"/>
          <w:szCs w:val="28"/>
        </w:rPr>
        <w:t xml:space="preserve"> субъекта отраслевой деятельности в реестре поставщиков похоронных товаров и услуг </w:t>
      </w:r>
      <w:r w:rsidRPr="001A6DE4">
        <w:rPr>
          <w:rFonts w:ascii="Times New Roman" w:hAnsi="Times New Roman" w:cs="Times New Roman"/>
          <w:sz w:val="28"/>
          <w:szCs w:val="28"/>
        </w:rPr>
        <w:t xml:space="preserve">с приложением полного комплекта необходимых документов (в соответствии с пунктом 2.8.1 настоящего Административного регламента), </w:t>
      </w:r>
      <w:r w:rsidR="006F62E2" w:rsidRPr="001A6DE4">
        <w:rPr>
          <w:rFonts w:ascii="Times New Roman" w:hAnsi="Times New Roman" w:cs="Times New Roman"/>
          <w:sz w:val="28"/>
          <w:szCs w:val="28"/>
        </w:rPr>
        <w:t>направленных посредством</w:t>
      </w:r>
      <w:r w:rsidR="00D65814" w:rsidRPr="001A6DE4">
        <w:rPr>
          <w:rFonts w:ascii="Times New Roman" w:hAnsi="Times New Roman" w:cs="Times New Roman"/>
          <w:sz w:val="28"/>
          <w:szCs w:val="28"/>
        </w:rPr>
        <w:t xml:space="preserve"> ЕПГУ</w:t>
      </w:r>
      <w:r w:rsidR="006F62E2" w:rsidRPr="001A6DE4">
        <w:rPr>
          <w:rFonts w:ascii="Times New Roman" w:hAnsi="Times New Roman" w:cs="Times New Roman"/>
          <w:sz w:val="28"/>
          <w:szCs w:val="28"/>
        </w:rPr>
        <w:t>.</w:t>
      </w:r>
    </w:p>
    <w:p w14:paraId="7E84BA6D" w14:textId="3C1DD7C3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3.3.2.</w:t>
      </w:r>
      <w:r w:rsid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Последовательность и сроки выполнения действий:</w:t>
      </w:r>
    </w:p>
    <w:p w14:paraId="44F0EB79" w14:textId="5FEB2F1A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3.3.2.1.</w:t>
      </w:r>
      <w:r w:rsid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Регистрация заявления и документов:</w:t>
      </w:r>
    </w:p>
    <w:p w14:paraId="69864ECE" w14:textId="2E215063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 заявление и документы принимаются автоматически</w:t>
      </w:r>
      <w:r w:rsidR="00644F79">
        <w:rPr>
          <w:rFonts w:ascii="Times New Roman" w:hAnsi="Times New Roman" w:cs="Times New Roman"/>
          <w:sz w:val="28"/>
          <w:szCs w:val="28"/>
        </w:rPr>
        <w:t xml:space="preserve"> посредством ЕПГУ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608A2A79" w14:textId="7F905130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 регистрация заявления осуществляется в срок, указанный в пункте 2.7.6 настоящего</w:t>
      </w:r>
      <w:r w:rsidR="00892A00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1A6DE4">
        <w:rPr>
          <w:rFonts w:ascii="Times New Roman" w:hAnsi="Times New Roman" w:cs="Times New Roman"/>
          <w:sz w:val="28"/>
          <w:szCs w:val="28"/>
        </w:rPr>
        <w:t xml:space="preserve"> регламента (</w:t>
      </w:r>
      <w:r w:rsidR="00CE4759">
        <w:rPr>
          <w:rFonts w:ascii="Times New Roman" w:hAnsi="Times New Roman" w:cs="Times New Roman"/>
          <w:sz w:val="28"/>
          <w:szCs w:val="28"/>
        </w:rPr>
        <w:t>автоматически</w:t>
      </w:r>
      <w:r w:rsidR="00CE4759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при электронном обращении)</w:t>
      </w:r>
      <w:r w:rsidR="00455D3A" w:rsidRPr="001A6DE4">
        <w:rPr>
          <w:rFonts w:ascii="Times New Roman" w:hAnsi="Times New Roman" w:cs="Times New Roman"/>
          <w:sz w:val="28"/>
          <w:szCs w:val="28"/>
        </w:rPr>
        <w:t>.</w:t>
      </w:r>
    </w:p>
    <w:p w14:paraId="2F8C448A" w14:textId="77777777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3.3.2.2. Проверка полноты и корректности представленных документов представителем Уполномоченного органа:</w:t>
      </w:r>
    </w:p>
    <w:p w14:paraId="332E4125" w14:textId="7040BC69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 на соответствие перечню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1085E835" w14:textId="7E8903D9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 на правильность оформления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7C2A02D5" w14:textId="5E879F8A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в) на подтверждение прав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77692C7F" w14:textId="140049C7" w:rsidR="00132CB3" w:rsidRPr="001A6DE4" w:rsidRDefault="00132CB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При выявлении недостатков или отсутствия документов </w:t>
      </w:r>
      <w:r w:rsidR="0025016D">
        <w:rPr>
          <w:rFonts w:ascii="Times New Roman" w:hAnsi="Times New Roman" w:cs="Times New Roman"/>
          <w:sz w:val="28"/>
          <w:szCs w:val="28"/>
        </w:rPr>
        <w:t>Заявитель</w:t>
      </w:r>
      <w:r w:rsidRPr="001A6DE4">
        <w:rPr>
          <w:rFonts w:ascii="Times New Roman" w:hAnsi="Times New Roman" w:cs="Times New Roman"/>
          <w:sz w:val="28"/>
          <w:szCs w:val="28"/>
        </w:rPr>
        <w:t xml:space="preserve"> уведомляется о причинах отказа в приёме документов.</w:t>
      </w:r>
    </w:p>
    <w:p w14:paraId="202E8085" w14:textId="77777777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3.3.2.3. Рассмотрение заявления и вынесение решения:</w:t>
      </w:r>
    </w:p>
    <w:p w14:paraId="33053F04" w14:textId="13216AF0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в случае достаточности сведений представитель Уполномоченного органа формирует проект решения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6F92C1C4" w14:textId="3C60F072" w:rsidR="0089437F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по итогам рассмотрения заявления при положительном решении формируется </w:t>
      </w:r>
      <w:r w:rsidR="0089437F" w:rsidRPr="001A6DE4">
        <w:rPr>
          <w:rFonts w:ascii="Times New Roman" w:hAnsi="Times New Roman" w:cs="Times New Roman"/>
          <w:sz w:val="28"/>
          <w:szCs w:val="28"/>
        </w:rPr>
        <w:t>выписк</w:t>
      </w:r>
      <w:r w:rsidR="008E68DD" w:rsidRPr="001A6DE4">
        <w:rPr>
          <w:rFonts w:ascii="Times New Roman" w:hAnsi="Times New Roman" w:cs="Times New Roman"/>
          <w:sz w:val="28"/>
          <w:szCs w:val="28"/>
        </w:rPr>
        <w:t>а</w:t>
      </w:r>
      <w:r w:rsidR="0089437F" w:rsidRPr="001A6DE4">
        <w:rPr>
          <w:rFonts w:ascii="Times New Roman" w:hAnsi="Times New Roman" w:cs="Times New Roman"/>
          <w:sz w:val="28"/>
          <w:szCs w:val="28"/>
        </w:rPr>
        <w:t xml:space="preserve"> из реестра поставщиков </w:t>
      </w:r>
      <w:r w:rsidR="00EE5B63" w:rsidRPr="001A6DE4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89437F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="00580569">
        <w:rPr>
          <w:rFonts w:ascii="Times New Roman" w:hAnsi="Times New Roman" w:cs="Times New Roman"/>
          <w:sz w:val="28"/>
          <w:szCs w:val="28"/>
        </w:rPr>
        <w:t xml:space="preserve"> (по установленной форме, </w:t>
      </w:r>
      <w:hyperlink w:anchor="Приложение1" w:history="1">
        <w:r w:rsidR="00580569" w:rsidRPr="00580569">
          <w:rPr>
            <w:rStyle w:val="ad"/>
            <w:rFonts w:ascii="Times New Roman" w:hAnsi="Times New Roman" w:cs="Times New Roman"/>
            <w:sz w:val="28"/>
            <w:szCs w:val="28"/>
          </w:rPr>
          <w:t>приложение 1</w:t>
        </w:r>
      </w:hyperlink>
      <w:r w:rsidR="00580569">
        <w:rPr>
          <w:rFonts w:ascii="Times New Roman" w:hAnsi="Times New Roman" w:cs="Times New Roman"/>
          <w:sz w:val="28"/>
          <w:szCs w:val="28"/>
        </w:rPr>
        <w:t>)</w:t>
      </w:r>
      <w:r w:rsidR="00455D3A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B89459E" w14:textId="14810145" w:rsidR="00F359C3" w:rsidRPr="001A6DE4" w:rsidRDefault="0089437F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F359C3" w:rsidRPr="001A6DE4">
        <w:rPr>
          <w:rFonts w:ascii="Times New Roman" w:hAnsi="Times New Roman" w:cs="Times New Roman"/>
          <w:sz w:val="28"/>
          <w:szCs w:val="28"/>
        </w:rPr>
        <w:t xml:space="preserve">в) при отказе готовится мотивированное решение с указанием причины и ссылкой на соответствующий пункт настоящего </w:t>
      </w:r>
      <w:r w:rsidR="008F5DF7" w:rsidRPr="001A6DE4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F359C3" w:rsidRPr="001A6DE4">
        <w:rPr>
          <w:rFonts w:ascii="Times New Roman" w:hAnsi="Times New Roman" w:cs="Times New Roman"/>
          <w:sz w:val="28"/>
          <w:szCs w:val="28"/>
        </w:rPr>
        <w:t>регламента</w:t>
      </w:r>
      <w:r w:rsidR="00580569">
        <w:rPr>
          <w:rFonts w:ascii="Times New Roman" w:hAnsi="Times New Roman" w:cs="Times New Roman"/>
          <w:sz w:val="28"/>
          <w:szCs w:val="28"/>
        </w:rPr>
        <w:t xml:space="preserve"> (по установленной форме, </w:t>
      </w:r>
      <w:hyperlink w:anchor="Приложение2" w:history="1">
        <w:r w:rsidR="00580569" w:rsidRPr="00580569">
          <w:rPr>
            <w:rStyle w:val="ad"/>
            <w:rFonts w:ascii="Times New Roman" w:hAnsi="Times New Roman" w:cs="Times New Roman"/>
            <w:sz w:val="28"/>
            <w:szCs w:val="28"/>
          </w:rPr>
          <w:t>приложение 2</w:t>
        </w:r>
      </w:hyperlink>
      <w:r w:rsidR="00580569">
        <w:rPr>
          <w:rFonts w:ascii="Times New Roman" w:hAnsi="Times New Roman" w:cs="Times New Roman"/>
          <w:sz w:val="28"/>
          <w:szCs w:val="28"/>
        </w:rPr>
        <w:t>)</w:t>
      </w:r>
      <w:r w:rsidR="00455D3A" w:rsidRPr="001A6DE4">
        <w:rPr>
          <w:rFonts w:ascii="Times New Roman" w:hAnsi="Times New Roman" w:cs="Times New Roman"/>
          <w:sz w:val="28"/>
          <w:szCs w:val="28"/>
        </w:rPr>
        <w:t>.</w:t>
      </w:r>
    </w:p>
    <w:p w14:paraId="3C40ABB8" w14:textId="7BCD8495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lastRenderedPageBreak/>
        <w:t>3.3.2.4.</w:t>
      </w:r>
      <w:r w:rsidR="00792E3D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Внесение изменений в </w:t>
      </w:r>
      <w:r w:rsidR="0061250C" w:rsidRPr="001A6DE4">
        <w:rPr>
          <w:rFonts w:ascii="Times New Roman" w:hAnsi="Times New Roman" w:cs="Times New Roman"/>
          <w:sz w:val="28"/>
          <w:szCs w:val="28"/>
        </w:rPr>
        <w:t xml:space="preserve">реестр поставщиков похоронных </w:t>
      </w:r>
      <w:r w:rsidR="00DD3439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 xml:space="preserve"> обеспечивается не позднее следующего рабочего дня после принятия решения об оказании услуги</w:t>
      </w:r>
      <w:r w:rsidR="0052501F" w:rsidRPr="001A6DE4">
        <w:rPr>
          <w:rFonts w:ascii="Times New Roman" w:hAnsi="Times New Roman" w:cs="Times New Roman"/>
          <w:sz w:val="28"/>
          <w:szCs w:val="28"/>
        </w:rPr>
        <w:t>,</w:t>
      </w:r>
    </w:p>
    <w:p w14:paraId="18088C36" w14:textId="6A1B0632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3.3.2.5.</w:t>
      </w:r>
      <w:r w:rsidR="00D91A06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Информирование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о результате</w:t>
      </w:r>
      <w:r w:rsidR="00D65814" w:rsidRPr="001A6DE4">
        <w:rPr>
          <w:rFonts w:ascii="Times New Roman" w:hAnsi="Times New Roman" w:cs="Times New Roman"/>
          <w:sz w:val="28"/>
          <w:szCs w:val="28"/>
        </w:rPr>
        <w:t xml:space="preserve"> происходит посредством ЕПГУ, а результат оказания услуги предоставляется в электронной форме, подписанной ЭП представителя Уполномоченного органа.</w:t>
      </w:r>
    </w:p>
    <w:p w14:paraId="1347A528" w14:textId="77777777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979E5D" w14:textId="2E22E6E3" w:rsidR="00F359C3" w:rsidRPr="001A6DE4" w:rsidRDefault="00F359C3" w:rsidP="00B90F58">
      <w:pPr>
        <w:pStyle w:val="ae"/>
        <w:spacing w:before="0"/>
        <w:ind w:firstLine="709"/>
        <w:jc w:val="both"/>
        <w:rPr>
          <w:rFonts w:cs="Times New Roman"/>
          <w:sz w:val="28"/>
          <w:szCs w:val="28"/>
        </w:rPr>
      </w:pPr>
      <w:r w:rsidRPr="001A6DE4">
        <w:rPr>
          <w:rFonts w:cs="Times New Roman"/>
          <w:sz w:val="28"/>
          <w:szCs w:val="28"/>
        </w:rPr>
        <w:t>3.3.</w:t>
      </w:r>
      <w:r w:rsidR="00E705B6">
        <w:rPr>
          <w:rFonts w:cs="Times New Roman"/>
          <w:sz w:val="28"/>
          <w:szCs w:val="28"/>
        </w:rPr>
        <w:t>3</w:t>
      </w:r>
      <w:r w:rsidRPr="001A6DE4">
        <w:rPr>
          <w:rFonts w:cs="Times New Roman"/>
          <w:sz w:val="28"/>
          <w:szCs w:val="28"/>
        </w:rPr>
        <w:t>. Межведомственное электронное взаимодействие</w:t>
      </w:r>
    </w:p>
    <w:p w14:paraId="59A31D6A" w14:textId="77777777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AC5E39" w14:textId="352A6A3C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</w:t>
      </w:r>
      <w:r w:rsidR="00E705B6">
        <w:rPr>
          <w:rFonts w:ascii="Times New Roman" w:hAnsi="Times New Roman" w:cs="Times New Roman"/>
          <w:sz w:val="28"/>
          <w:szCs w:val="28"/>
        </w:rPr>
        <w:t>3</w:t>
      </w:r>
      <w:r w:rsidRPr="001A6DE4">
        <w:rPr>
          <w:rFonts w:ascii="Times New Roman" w:hAnsi="Times New Roman" w:cs="Times New Roman"/>
          <w:sz w:val="28"/>
          <w:szCs w:val="28"/>
        </w:rPr>
        <w:t>.1.</w:t>
      </w:r>
      <w:r w:rsidR="00D91A06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При предоставлении</w:t>
      </w:r>
      <w:r w:rsidR="001820B5">
        <w:rPr>
          <w:rFonts w:ascii="Times New Roman" w:hAnsi="Times New Roman" w:cs="Times New Roman"/>
          <w:sz w:val="28"/>
          <w:szCs w:val="28"/>
        </w:rPr>
        <w:t xml:space="preserve"> </w:t>
      </w:r>
      <w:r w:rsidR="00FC7B21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FC7B21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797F49">
        <w:rPr>
          <w:rFonts w:ascii="Times New Roman" w:hAnsi="Times New Roman" w:cs="Times New Roman"/>
          <w:sz w:val="28"/>
          <w:szCs w:val="28"/>
        </w:rPr>
        <w:t xml:space="preserve">в соответствии с целью обращения </w:t>
      </w:r>
      <w:r w:rsidRPr="001A6DE4">
        <w:rPr>
          <w:rFonts w:ascii="Times New Roman" w:hAnsi="Times New Roman" w:cs="Times New Roman"/>
          <w:sz w:val="28"/>
          <w:szCs w:val="28"/>
        </w:rPr>
        <w:t>«</w:t>
      </w:r>
      <w:r w:rsidR="001E5041" w:rsidRPr="00DF7D81">
        <w:rPr>
          <w:rFonts w:ascii="Times New Roman" w:hAnsi="Times New Roman" w:cs="Times New Roman"/>
          <w:sz w:val="28"/>
          <w:szCs w:val="28"/>
        </w:rPr>
        <w:t>Р</w:t>
      </w:r>
      <w:r w:rsidR="001E5041" w:rsidRPr="001A6DE4">
        <w:rPr>
          <w:rFonts w:ascii="Times New Roman" w:hAnsi="Times New Roman" w:cs="Times New Roman"/>
          <w:sz w:val="28"/>
          <w:szCs w:val="28"/>
        </w:rPr>
        <w:t>егистрация субъекта отраслевой деятельности в реестре поставщиков похоронных 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>» Уполномоченный орган осуществляет межведомственное электронное взаимодействие в порядке, установленном Федеральным законом от 27 июля 2010 г. № 210-ФЗ «Об организации предоставления государственных и муниципальных услуг».</w:t>
      </w:r>
    </w:p>
    <w:p w14:paraId="2CA78E12" w14:textId="78EC9FF3" w:rsidR="00F359C3" w:rsidRPr="001A6DE4" w:rsidRDefault="000A46E2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</w:t>
      </w:r>
      <w:r w:rsidR="00F359C3" w:rsidRPr="001A6DE4">
        <w:rPr>
          <w:rFonts w:ascii="Times New Roman" w:hAnsi="Times New Roman" w:cs="Times New Roman"/>
          <w:sz w:val="28"/>
          <w:szCs w:val="28"/>
        </w:rPr>
        <w:t>.3.</w:t>
      </w:r>
      <w:r w:rsidR="00E705B6">
        <w:rPr>
          <w:rFonts w:ascii="Times New Roman" w:hAnsi="Times New Roman" w:cs="Times New Roman"/>
          <w:sz w:val="28"/>
          <w:szCs w:val="28"/>
        </w:rPr>
        <w:t>3</w:t>
      </w:r>
      <w:r w:rsidR="00F359C3" w:rsidRPr="001A6DE4">
        <w:rPr>
          <w:rFonts w:ascii="Times New Roman" w:hAnsi="Times New Roman" w:cs="Times New Roman"/>
          <w:sz w:val="28"/>
          <w:szCs w:val="28"/>
        </w:rPr>
        <w:t>.2.</w:t>
      </w:r>
      <w:r w:rsidR="00D91A06" w:rsidRPr="001A6DE4">
        <w:rPr>
          <w:rFonts w:ascii="Times New Roman" w:hAnsi="Times New Roman" w:cs="Times New Roman"/>
          <w:sz w:val="28"/>
          <w:szCs w:val="28"/>
        </w:rPr>
        <w:t> </w:t>
      </w:r>
      <w:r w:rsidR="00F359C3" w:rsidRPr="001A6DE4">
        <w:rPr>
          <w:rFonts w:ascii="Times New Roman" w:hAnsi="Times New Roman" w:cs="Times New Roman"/>
          <w:sz w:val="28"/>
          <w:szCs w:val="28"/>
        </w:rPr>
        <w:t>Межведомственное электронное взаимодействие осуществляется</w:t>
      </w:r>
      <w:r w:rsidR="009468AE">
        <w:rPr>
          <w:rFonts w:ascii="Times New Roman" w:hAnsi="Times New Roman" w:cs="Times New Roman"/>
          <w:sz w:val="28"/>
          <w:szCs w:val="28"/>
        </w:rPr>
        <w:t xml:space="preserve"> посредством ПГС</w:t>
      </w:r>
      <w:r w:rsidR="00F359C3" w:rsidRPr="001A6DE4">
        <w:rPr>
          <w:rFonts w:ascii="Times New Roman" w:hAnsi="Times New Roman" w:cs="Times New Roman"/>
          <w:sz w:val="28"/>
          <w:szCs w:val="28"/>
        </w:rPr>
        <w:t xml:space="preserve"> для получения сведений и (или) документов, необходимых для предоставления муниципальной услуги, находящихся в распоряжении:</w:t>
      </w:r>
    </w:p>
    <w:p w14:paraId="33020874" w14:textId="2DBE5039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 органов государственной власти Российской Федерации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700B21A7" w14:textId="79185872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 органов государственной власти субъектов Российской Федерации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761709DD" w14:textId="36060108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в) органов местного самоуправления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6CE24969" w14:textId="77777777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г) подведомственных организаций.</w:t>
      </w:r>
    </w:p>
    <w:p w14:paraId="4027312A" w14:textId="5F9F7DD3" w:rsidR="00F359C3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</w:t>
      </w:r>
      <w:r w:rsidR="00E705B6">
        <w:rPr>
          <w:rFonts w:ascii="Times New Roman" w:hAnsi="Times New Roman" w:cs="Times New Roman"/>
          <w:sz w:val="28"/>
          <w:szCs w:val="28"/>
        </w:rPr>
        <w:t>3</w:t>
      </w:r>
      <w:r w:rsidRPr="001A6DE4">
        <w:rPr>
          <w:rFonts w:ascii="Times New Roman" w:hAnsi="Times New Roman" w:cs="Times New Roman"/>
          <w:sz w:val="28"/>
          <w:szCs w:val="28"/>
        </w:rPr>
        <w:t xml:space="preserve">.3. В рамках межведомственного электронного взаимодействия </w:t>
      </w:r>
      <w:r w:rsidR="005609DD">
        <w:rPr>
          <w:rFonts w:ascii="Times New Roman" w:hAnsi="Times New Roman" w:cs="Times New Roman"/>
          <w:sz w:val="28"/>
          <w:szCs w:val="28"/>
        </w:rPr>
        <w:t>(далее –</w:t>
      </w:r>
      <w:r w:rsidRPr="00D86CD9">
        <w:rPr>
          <w:rFonts w:ascii="Times New Roman" w:hAnsi="Times New Roman" w:cs="Times New Roman"/>
          <w:sz w:val="28"/>
          <w:szCs w:val="28"/>
        </w:rPr>
        <w:t xml:space="preserve"> СМЭВ) могут быть истребованы в том числе следующие сведения:</w:t>
      </w:r>
    </w:p>
    <w:p w14:paraId="6C1E262A" w14:textId="77777777" w:rsidR="009468AE" w:rsidRPr="009468AE" w:rsidRDefault="009468AE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8AE">
        <w:rPr>
          <w:rFonts w:ascii="Times New Roman" w:hAnsi="Times New Roman" w:cs="Times New Roman"/>
          <w:sz w:val="28"/>
          <w:szCs w:val="28"/>
        </w:rPr>
        <w:t>а) данные гражданина/резидента/иного лица, находящегося на территории Российской Федерации, в том числе ФИО, дата рождения, реквизиты документа, удостоверяющего личность, адрес регистрации, контактные данные – запрашиваются в ФНС России (ВС: https://lkuv.gosuslugi.ru/paip-portal/#/inquiries/card/f2d2a2ca-4c5a-4478-8239-fff357f90b65);</w:t>
      </w:r>
    </w:p>
    <w:p w14:paraId="5BAAFA70" w14:textId="37373738" w:rsidR="009468AE" w:rsidRPr="009468AE" w:rsidRDefault="009468AE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8AE">
        <w:rPr>
          <w:rFonts w:ascii="Times New Roman" w:hAnsi="Times New Roman" w:cs="Times New Roman"/>
          <w:sz w:val="28"/>
          <w:szCs w:val="28"/>
        </w:rPr>
        <w:t xml:space="preserve">б) сведения о действительности паспорта, паспортном досье и регистрации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9468AE">
        <w:rPr>
          <w:rFonts w:ascii="Times New Roman" w:hAnsi="Times New Roman" w:cs="Times New Roman"/>
          <w:sz w:val="28"/>
          <w:szCs w:val="28"/>
        </w:rPr>
        <w:t xml:space="preserve"> – запрашиваются в МВД России (ВС: https://lkuv.gosuslugi.ru/paip-portal/#/inquiries/card/63757245-ff80-11eb-ba23-33408f10c8dc, https://lkuv.gosuslugi.ru/paip-portal/#/inquiries/c51eab89-c782-11ec-85f0-53c0470133fd/versions/c6ce57b9-c782-11ec-85f0-53c0470133fd?area=PROD&amp;tab=0,https://lkuv.gosuslugi.ru/paip-portal/#/inquiries/card/63754b19-ff80-11eb-ba23-33408f10c8dc)</w:t>
      </w:r>
    </w:p>
    <w:p w14:paraId="49568B28" w14:textId="77777777" w:rsidR="009468AE" w:rsidRPr="009468AE" w:rsidRDefault="009468AE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8AE">
        <w:rPr>
          <w:rFonts w:ascii="Times New Roman" w:hAnsi="Times New Roman" w:cs="Times New Roman"/>
          <w:sz w:val="28"/>
          <w:szCs w:val="28"/>
        </w:rPr>
        <w:t>в) СНИЛС гражданина/резидента/иного лица, находящегося на территории Российской Федерации – запрашивается в СФР (ВС: https://lkuv.gosuslugi.ru/paip-portal/#/inquiries/card/dd08b437-d9cd-11eb-87f2-6dd2d98a56b1);</w:t>
      </w:r>
    </w:p>
    <w:p w14:paraId="182549A9" w14:textId="5C4E3D14" w:rsidR="009468AE" w:rsidRPr="009468AE" w:rsidRDefault="009468AE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8AE">
        <w:rPr>
          <w:rFonts w:ascii="Times New Roman" w:hAnsi="Times New Roman" w:cs="Times New Roman"/>
          <w:sz w:val="28"/>
          <w:szCs w:val="28"/>
        </w:rPr>
        <w:t>г) информация об индивидуальном предпринимателе (в том числе ОГРНИП) или юридическом лице, которая размещается в реестре поставщиков похоронных товаров и услуг – запрашиваются в ФНС России (ВС: https://lkuv.gosuslugi.ru/paip-portal/#/inquiries/card/63780a7c-ff80-11eb-ba23-33408f10c8dc, https://lkuv.gosuslugi.ru/paip-portal/#/inquiries/card/63780a85-ff80-11eb-</w:t>
      </w:r>
      <w:r w:rsidRPr="009468AE">
        <w:rPr>
          <w:rFonts w:ascii="Times New Roman" w:hAnsi="Times New Roman" w:cs="Times New Roman"/>
          <w:sz w:val="28"/>
          <w:szCs w:val="28"/>
        </w:rPr>
        <w:lastRenderedPageBreak/>
        <w:t>ba23-33408f10c8dc, https://lkuv.gosuslugi.ru/paip-portal/#/inquiries/card/63780a87-ff80-11eb-ba23-33408f10c8dc);</w:t>
      </w:r>
    </w:p>
    <w:p w14:paraId="26458C40" w14:textId="6987A0D9" w:rsidR="009468AE" w:rsidRPr="00D86CD9" w:rsidRDefault="009468AE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8AE">
        <w:rPr>
          <w:rFonts w:ascii="Times New Roman" w:hAnsi="Times New Roman" w:cs="Times New Roman"/>
          <w:sz w:val="28"/>
          <w:szCs w:val="28"/>
        </w:rPr>
        <w:t>д) иные документы и сведения, необходимые для оказания данной муниципальной услуги, если они находятся в распоряжении органов власти и организаций и могут быть получены в электронном виде по межведомственному запросу.</w:t>
      </w:r>
    </w:p>
    <w:p w14:paraId="098733FB" w14:textId="0AD5A818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</w:t>
      </w:r>
      <w:r w:rsidR="00E705B6">
        <w:rPr>
          <w:rFonts w:ascii="Times New Roman" w:hAnsi="Times New Roman" w:cs="Times New Roman"/>
          <w:sz w:val="28"/>
          <w:szCs w:val="28"/>
        </w:rPr>
        <w:t>3</w:t>
      </w:r>
      <w:r w:rsidRPr="001A6DE4">
        <w:rPr>
          <w:rFonts w:ascii="Times New Roman" w:hAnsi="Times New Roman" w:cs="Times New Roman"/>
          <w:sz w:val="28"/>
          <w:szCs w:val="28"/>
        </w:rPr>
        <w:t>.4.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Уполномоченный орган не вправе требовать от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представления документов и сведений, которые находятся в распоряжении иных органов и организаций и могут быть истребованы в рамках межведомственного электронного взаимодействия (за исключением случаев, когда </w:t>
      </w:r>
      <w:r w:rsidR="0025016D">
        <w:rPr>
          <w:rFonts w:ascii="Times New Roman" w:hAnsi="Times New Roman" w:cs="Times New Roman"/>
          <w:sz w:val="28"/>
          <w:szCs w:val="28"/>
        </w:rPr>
        <w:t>Заявитель</w:t>
      </w:r>
      <w:r w:rsidRPr="001A6DE4">
        <w:rPr>
          <w:rFonts w:ascii="Times New Roman" w:hAnsi="Times New Roman" w:cs="Times New Roman"/>
          <w:sz w:val="28"/>
          <w:szCs w:val="28"/>
        </w:rPr>
        <w:t xml:space="preserve"> по своей инициативе представляет такие документы).</w:t>
      </w:r>
    </w:p>
    <w:p w14:paraId="22E1DB7C" w14:textId="419E5C10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</w:t>
      </w:r>
      <w:r w:rsidR="00E705B6">
        <w:rPr>
          <w:rFonts w:ascii="Times New Roman" w:hAnsi="Times New Roman" w:cs="Times New Roman"/>
          <w:sz w:val="28"/>
          <w:szCs w:val="28"/>
        </w:rPr>
        <w:t>3</w:t>
      </w:r>
      <w:r w:rsidRPr="001A6DE4">
        <w:rPr>
          <w:rFonts w:ascii="Times New Roman" w:hAnsi="Times New Roman" w:cs="Times New Roman"/>
          <w:sz w:val="28"/>
          <w:szCs w:val="28"/>
        </w:rPr>
        <w:t>.5.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Отказ органов и организаций в предоставлении по межведомственному электронному запросу необходимых сведений и документов либо невозможность их получения по объективным причинам не может являться основанием для отказа в приёме документов. В таких случаях </w:t>
      </w:r>
      <w:r w:rsidR="0025016D">
        <w:rPr>
          <w:rFonts w:ascii="Times New Roman" w:hAnsi="Times New Roman" w:cs="Times New Roman"/>
          <w:sz w:val="28"/>
          <w:szCs w:val="28"/>
        </w:rPr>
        <w:t>Заявителю</w:t>
      </w:r>
      <w:r w:rsidRPr="001A6DE4">
        <w:rPr>
          <w:rFonts w:ascii="Times New Roman" w:hAnsi="Times New Roman" w:cs="Times New Roman"/>
          <w:sz w:val="28"/>
          <w:szCs w:val="28"/>
        </w:rPr>
        <w:t xml:space="preserve"> предоставляется возможность представить соответствующие документы самостоятельно.</w:t>
      </w:r>
    </w:p>
    <w:p w14:paraId="217CBDFE" w14:textId="322606A4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</w:t>
      </w:r>
      <w:r w:rsidR="00881061">
        <w:rPr>
          <w:rFonts w:ascii="Times New Roman" w:hAnsi="Times New Roman" w:cs="Times New Roman"/>
          <w:sz w:val="28"/>
          <w:szCs w:val="28"/>
        </w:rPr>
        <w:t>3</w:t>
      </w:r>
      <w:r w:rsidRPr="001A6DE4">
        <w:rPr>
          <w:rFonts w:ascii="Times New Roman" w:hAnsi="Times New Roman" w:cs="Times New Roman"/>
          <w:sz w:val="28"/>
          <w:szCs w:val="28"/>
        </w:rPr>
        <w:t>.6.</w:t>
      </w:r>
      <w:r w:rsidR="00D91A06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Все действия по межведомственному электронному взаимодействию осуществляются с соблюдением законодательства Российской Федерации о защите персональных данных и иных требований к информационной безопасности.</w:t>
      </w:r>
    </w:p>
    <w:p w14:paraId="6D0E0CB0" w14:textId="77D987A2" w:rsidR="00F359C3" w:rsidRPr="001A6DE4" w:rsidRDefault="00F359C3" w:rsidP="00B90F58">
      <w:pPr>
        <w:pStyle w:val="ae"/>
        <w:spacing w:before="0"/>
        <w:ind w:firstLine="709"/>
        <w:jc w:val="both"/>
        <w:rPr>
          <w:rFonts w:cs="Times New Roman"/>
          <w:sz w:val="28"/>
          <w:szCs w:val="28"/>
        </w:rPr>
      </w:pPr>
      <w:r w:rsidRPr="001A6DE4">
        <w:rPr>
          <w:rFonts w:cs="Times New Roman"/>
          <w:sz w:val="28"/>
          <w:szCs w:val="28"/>
        </w:rPr>
        <w:t>3.3.</w:t>
      </w:r>
      <w:r w:rsidR="00881061">
        <w:rPr>
          <w:rFonts w:cs="Times New Roman"/>
          <w:sz w:val="28"/>
          <w:szCs w:val="28"/>
        </w:rPr>
        <w:t>4</w:t>
      </w:r>
      <w:r w:rsidRPr="001A6DE4">
        <w:rPr>
          <w:rFonts w:cs="Times New Roman"/>
          <w:sz w:val="28"/>
          <w:szCs w:val="28"/>
        </w:rPr>
        <w:t>. Принятие решения о предоставлении</w:t>
      </w:r>
      <w:r w:rsidR="00F76BD1" w:rsidRPr="001A6DE4">
        <w:rPr>
          <w:rFonts w:cs="Times New Roman"/>
          <w:sz w:val="28"/>
          <w:szCs w:val="28"/>
        </w:rPr>
        <w:t xml:space="preserve"> </w:t>
      </w:r>
      <w:r w:rsidRPr="001A6DE4">
        <w:rPr>
          <w:rFonts w:cs="Times New Roman"/>
          <w:sz w:val="28"/>
          <w:szCs w:val="28"/>
        </w:rPr>
        <w:t>(об отказе в предоставлении) муниципальной услуги</w:t>
      </w:r>
      <w:r w:rsidR="00EB6A50">
        <w:rPr>
          <w:rFonts w:cs="Times New Roman"/>
          <w:sz w:val="28"/>
          <w:szCs w:val="28"/>
        </w:rPr>
        <w:t>.</w:t>
      </w:r>
    </w:p>
    <w:p w14:paraId="4F09AFB3" w14:textId="25415A69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</w:t>
      </w:r>
      <w:r w:rsidR="00881061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.1.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Основанием для начала процедуры принятия решения о предоставлении (или об отказе в предоставлении</w:t>
      </w:r>
      <w:r w:rsidR="00B562AE" w:rsidRPr="001A6DE4">
        <w:rPr>
          <w:rFonts w:ascii="Times New Roman" w:hAnsi="Times New Roman" w:cs="Times New Roman"/>
          <w:sz w:val="28"/>
          <w:szCs w:val="28"/>
        </w:rPr>
        <w:t>)</w:t>
      </w:r>
      <w:r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5F7E65">
        <w:rPr>
          <w:rFonts w:ascii="Times New Roman" w:hAnsi="Times New Roman" w:cs="Times New Roman"/>
          <w:sz w:val="28"/>
          <w:szCs w:val="28"/>
        </w:rPr>
        <w:t xml:space="preserve"> муниципальной услуги</w:t>
      </w:r>
      <w:r w:rsidR="00797F49">
        <w:rPr>
          <w:rFonts w:ascii="Times New Roman" w:hAnsi="Times New Roman" w:cs="Times New Roman"/>
          <w:sz w:val="28"/>
          <w:szCs w:val="28"/>
        </w:rPr>
        <w:t xml:space="preserve"> в соответствии с целью обращения</w:t>
      </w:r>
      <w:r w:rsidR="005F7E65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«</w:t>
      </w:r>
      <w:r w:rsidR="00FF091F" w:rsidRPr="00DF7D81">
        <w:rPr>
          <w:rFonts w:ascii="Times New Roman" w:hAnsi="Times New Roman" w:cs="Times New Roman"/>
          <w:sz w:val="28"/>
          <w:szCs w:val="28"/>
        </w:rPr>
        <w:t>Р</w:t>
      </w:r>
      <w:r w:rsidR="00FF091F" w:rsidRPr="001A6DE4">
        <w:rPr>
          <w:rFonts w:ascii="Times New Roman" w:hAnsi="Times New Roman" w:cs="Times New Roman"/>
          <w:sz w:val="28"/>
          <w:szCs w:val="28"/>
        </w:rPr>
        <w:t>егистрация субъекта отраслевой деятельности в реестре поставщиков похоронных 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>» является поступление в Уполномоченный орган заявления</w:t>
      </w:r>
      <w:r w:rsidR="00AB5805" w:rsidRPr="001A6DE4">
        <w:rPr>
          <w:rFonts w:ascii="Times New Roman" w:hAnsi="Times New Roman" w:cs="Times New Roman"/>
          <w:sz w:val="28"/>
          <w:szCs w:val="28"/>
        </w:rPr>
        <w:t xml:space="preserve"> (обращения)</w:t>
      </w:r>
      <w:r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F81F7E" w:rsidRPr="00F81F7E">
        <w:rPr>
          <w:rFonts w:ascii="Times New Roman" w:hAnsi="Times New Roman" w:cs="Times New Roman"/>
          <w:sz w:val="28"/>
          <w:szCs w:val="28"/>
        </w:rPr>
        <w:t xml:space="preserve">от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F81F7E">
        <w:rPr>
          <w:rFonts w:ascii="Times New Roman" w:hAnsi="Times New Roman" w:cs="Times New Roman"/>
          <w:sz w:val="28"/>
          <w:szCs w:val="28"/>
        </w:rPr>
        <w:t xml:space="preserve"> с</w:t>
      </w:r>
      <w:r w:rsidR="006C1B03" w:rsidRPr="00F81F7E">
        <w:rPr>
          <w:rFonts w:ascii="Times New Roman" w:hAnsi="Times New Roman" w:cs="Times New Roman"/>
          <w:sz w:val="28"/>
          <w:szCs w:val="28"/>
        </w:rPr>
        <w:t xml:space="preserve"> </w:t>
      </w:r>
      <w:r w:rsidR="00F81F7E" w:rsidRPr="00DF7D81">
        <w:rPr>
          <w:rFonts w:ascii="Times New Roman" w:hAnsi="Times New Roman" w:cs="Times New Roman"/>
          <w:sz w:val="28"/>
          <w:szCs w:val="28"/>
        </w:rPr>
        <w:t>приложением</w:t>
      </w:r>
      <w:r w:rsidRPr="002C20C0">
        <w:rPr>
          <w:rFonts w:ascii="Times New Roman" w:hAnsi="Times New Roman" w:cs="Times New Roman"/>
          <w:sz w:val="28"/>
          <w:szCs w:val="28"/>
        </w:rPr>
        <w:t xml:space="preserve"> </w:t>
      </w:r>
      <w:r w:rsidR="00F81F7E" w:rsidRPr="00F81F7E">
        <w:rPr>
          <w:rFonts w:ascii="Times New Roman" w:hAnsi="Times New Roman" w:cs="Times New Roman"/>
          <w:sz w:val="28"/>
          <w:szCs w:val="28"/>
        </w:rPr>
        <w:t xml:space="preserve">полного комплекта </w:t>
      </w:r>
      <w:r w:rsidRPr="00F81F7E">
        <w:rPr>
          <w:rFonts w:ascii="Times New Roman" w:hAnsi="Times New Roman" w:cs="Times New Roman"/>
          <w:sz w:val="28"/>
          <w:szCs w:val="28"/>
        </w:rPr>
        <w:t>документов, необходим</w:t>
      </w:r>
      <w:r w:rsidR="00F81F7E" w:rsidRPr="00DF7D81">
        <w:rPr>
          <w:rFonts w:ascii="Times New Roman" w:hAnsi="Times New Roman" w:cs="Times New Roman"/>
          <w:sz w:val="28"/>
          <w:szCs w:val="28"/>
        </w:rPr>
        <w:t>ого</w:t>
      </w:r>
      <w:r w:rsidRPr="00F81F7E">
        <w:rPr>
          <w:rFonts w:ascii="Times New Roman" w:hAnsi="Times New Roman" w:cs="Times New Roman"/>
          <w:sz w:val="28"/>
          <w:szCs w:val="28"/>
        </w:rPr>
        <w:t xml:space="preserve"> для предоставления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муниципальной услуги (в соответствии с пунктом 2.8.1 настоящего </w:t>
      </w:r>
      <w:r w:rsidR="00F81F7E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1A6DE4">
        <w:rPr>
          <w:rFonts w:ascii="Times New Roman" w:hAnsi="Times New Roman" w:cs="Times New Roman"/>
          <w:sz w:val="28"/>
          <w:szCs w:val="28"/>
        </w:rPr>
        <w:t>регламента).</w:t>
      </w:r>
    </w:p>
    <w:p w14:paraId="41A6584B" w14:textId="147D32AF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</w:t>
      </w:r>
      <w:r w:rsidR="00881061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.2.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Представитель Уполномоченного органа, ответственный за рассмотрение заявления, осуществляет:</w:t>
      </w:r>
    </w:p>
    <w:p w14:paraId="25960F29" w14:textId="26A390B3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 проверку полноты и правильности представленных документов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08D0708A" w14:textId="5EE526FB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сверку представленных сведений с имеющимися в распоряжении органа данными и результатами межведомственного электронного взаимодействия</w:t>
      </w:r>
      <w:r w:rsidR="0076342F" w:rsidRPr="001A6DE4">
        <w:rPr>
          <w:rFonts w:ascii="Times New Roman" w:hAnsi="Times New Roman" w:cs="Times New Roman"/>
          <w:sz w:val="28"/>
          <w:szCs w:val="28"/>
        </w:rPr>
        <w:t xml:space="preserve"> (при необходимости)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3F7A0D0A" w14:textId="181565B2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анализ оснований для предоставления услуги или для отказа в её предоставлении в соответствии с настоящим</w:t>
      </w:r>
      <w:r w:rsidR="00246134" w:rsidRPr="001A6DE4">
        <w:rPr>
          <w:rFonts w:ascii="Times New Roman" w:hAnsi="Times New Roman" w:cs="Times New Roman"/>
          <w:sz w:val="28"/>
          <w:szCs w:val="28"/>
        </w:rPr>
        <w:t xml:space="preserve"> Административным</w:t>
      </w:r>
      <w:r w:rsidRPr="001A6DE4">
        <w:rPr>
          <w:rFonts w:ascii="Times New Roman" w:hAnsi="Times New Roman" w:cs="Times New Roman"/>
          <w:sz w:val="28"/>
          <w:szCs w:val="28"/>
        </w:rPr>
        <w:t xml:space="preserve"> регламентом.</w:t>
      </w:r>
    </w:p>
    <w:p w14:paraId="4853073B" w14:textId="12EECF46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</w:t>
      </w:r>
      <w:r w:rsidR="00881061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.3.</w:t>
      </w:r>
      <w:r w:rsid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Срок рассмотрения заявления и принятия решения составляет не более </w:t>
      </w:r>
      <w:r w:rsidR="00ED35FC" w:rsidRPr="001A6DE4">
        <w:rPr>
          <w:rFonts w:ascii="Times New Roman" w:hAnsi="Times New Roman" w:cs="Times New Roman"/>
          <w:sz w:val="28"/>
          <w:szCs w:val="28"/>
        </w:rPr>
        <w:t xml:space="preserve">1 </w:t>
      </w:r>
      <w:r w:rsidRPr="001A6DE4">
        <w:rPr>
          <w:rFonts w:ascii="Times New Roman" w:hAnsi="Times New Roman" w:cs="Times New Roman"/>
          <w:sz w:val="28"/>
          <w:szCs w:val="28"/>
        </w:rPr>
        <w:t>(</w:t>
      </w:r>
      <w:r w:rsidR="00ED35FC" w:rsidRPr="001A6DE4">
        <w:rPr>
          <w:rFonts w:ascii="Times New Roman" w:hAnsi="Times New Roman" w:cs="Times New Roman"/>
          <w:sz w:val="28"/>
          <w:szCs w:val="28"/>
        </w:rPr>
        <w:t>одного</w:t>
      </w:r>
      <w:r w:rsidRPr="001A6DE4">
        <w:rPr>
          <w:rFonts w:ascii="Times New Roman" w:hAnsi="Times New Roman" w:cs="Times New Roman"/>
          <w:sz w:val="28"/>
          <w:szCs w:val="28"/>
        </w:rPr>
        <w:t>) рабоч</w:t>
      </w:r>
      <w:r w:rsidR="00ED35FC" w:rsidRPr="001A6DE4">
        <w:rPr>
          <w:rFonts w:ascii="Times New Roman" w:hAnsi="Times New Roman" w:cs="Times New Roman"/>
          <w:sz w:val="28"/>
          <w:szCs w:val="28"/>
        </w:rPr>
        <w:t>его</w:t>
      </w:r>
      <w:r w:rsidRPr="001A6DE4">
        <w:rPr>
          <w:rFonts w:ascii="Times New Roman" w:hAnsi="Times New Roman" w:cs="Times New Roman"/>
          <w:sz w:val="28"/>
          <w:szCs w:val="28"/>
        </w:rPr>
        <w:t xml:space="preserve"> дн</w:t>
      </w:r>
      <w:r w:rsidR="00ED35FC" w:rsidRPr="001A6DE4">
        <w:rPr>
          <w:rFonts w:ascii="Times New Roman" w:hAnsi="Times New Roman" w:cs="Times New Roman"/>
          <w:sz w:val="28"/>
          <w:szCs w:val="28"/>
        </w:rPr>
        <w:t>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с момента регистрации полного пакета документов</w:t>
      </w:r>
      <w:r w:rsidR="005609DD">
        <w:rPr>
          <w:rFonts w:ascii="Times New Roman" w:hAnsi="Times New Roman" w:cs="Times New Roman"/>
          <w:sz w:val="28"/>
          <w:szCs w:val="28"/>
        </w:rPr>
        <w:t xml:space="preserve"> и получения информации по СМЭВ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</w:p>
    <w:p w14:paraId="34495107" w14:textId="10CDE873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</w:t>
      </w:r>
      <w:r w:rsidR="00881061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.4.</w:t>
      </w:r>
      <w:r w:rsid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По результатам рассмотрения заявления принимается одно из следующих решений:</w:t>
      </w:r>
    </w:p>
    <w:p w14:paraId="7BB65746" w14:textId="536825EB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а) о предоставлении </w:t>
      </w:r>
      <w:r w:rsidR="00797F49">
        <w:rPr>
          <w:rFonts w:ascii="Times New Roman" w:hAnsi="Times New Roman" w:cs="Times New Roman"/>
          <w:sz w:val="28"/>
          <w:szCs w:val="28"/>
        </w:rPr>
        <w:t xml:space="preserve">муниципальной услуги в соответствии с </w:t>
      </w:r>
      <w:r w:rsidR="00C65FC0">
        <w:rPr>
          <w:rFonts w:ascii="Times New Roman" w:hAnsi="Times New Roman" w:cs="Times New Roman"/>
          <w:sz w:val="28"/>
          <w:szCs w:val="28"/>
        </w:rPr>
        <w:t>цел</w:t>
      </w:r>
      <w:r w:rsidR="00797F49">
        <w:rPr>
          <w:rFonts w:ascii="Times New Roman" w:hAnsi="Times New Roman" w:cs="Times New Roman"/>
          <w:sz w:val="28"/>
          <w:szCs w:val="28"/>
        </w:rPr>
        <w:t>ью</w:t>
      </w:r>
      <w:r w:rsidR="00C65FC0">
        <w:rPr>
          <w:rFonts w:ascii="Times New Roman" w:hAnsi="Times New Roman" w:cs="Times New Roman"/>
          <w:sz w:val="28"/>
          <w:szCs w:val="28"/>
        </w:rPr>
        <w:t xml:space="preserve"> обращения </w:t>
      </w:r>
      <w:r w:rsidRPr="001A6DE4">
        <w:rPr>
          <w:rFonts w:ascii="Times New Roman" w:hAnsi="Times New Roman" w:cs="Times New Roman"/>
          <w:sz w:val="28"/>
          <w:szCs w:val="28"/>
        </w:rPr>
        <w:t>(с внесением соответствующей записи в реестр)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1D3F218D" w14:textId="6E25B580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lastRenderedPageBreak/>
        <w:t>б)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об отказе в предоставлении </w:t>
      </w:r>
      <w:r w:rsidR="00797F49">
        <w:rPr>
          <w:rFonts w:ascii="Times New Roman" w:hAnsi="Times New Roman" w:cs="Times New Roman"/>
          <w:sz w:val="28"/>
          <w:szCs w:val="28"/>
        </w:rPr>
        <w:t>муниципальной услуги в соответствии с</w:t>
      </w:r>
      <w:r w:rsidR="005F3D48">
        <w:rPr>
          <w:rFonts w:ascii="Times New Roman" w:hAnsi="Times New Roman" w:cs="Times New Roman"/>
          <w:sz w:val="28"/>
          <w:szCs w:val="28"/>
        </w:rPr>
        <w:t xml:space="preserve"> </w:t>
      </w:r>
      <w:r w:rsidR="00C65FC0">
        <w:rPr>
          <w:rFonts w:ascii="Times New Roman" w:hAnsi="Times New Roman" w:cs="Times New Roman"/>
          <w:sz w:val="28"/>
          <w:szCs w:val="28"/>
        </w:rPr>
        <w:t>цел</w:t>
      </w:r>
      <w:r w:rsidR="00797F49">
        <w:rPr>
          <w:rFonts w:ascii="Times New Roman" w:hAnsi="Times New Roman" w:cs="Times New Roman"/>
          <w:sz w:val="28"/>
          <w:szCs w:val="28"/>
        </w:rPr>
        <w:t>ью</w:t>
      </w:r>
      <w:r w:rsidR="00C65FC0">
        <w:rPr>
          <w:rFonts w:ascii="Times New Roman" w:hAnsi="Times New Roman" w:cs="Times New Roman"/>
          <w:sz w:val="28"/>
          <w:szCs w:val="28"/>
        </w:rPr>
        <w:t xml:space="preserve"> обращения </w:t>
      </w:r>
      <w:r w:rsidRPr="001A6DE4">
        <w:rPr>
          <w:rFonts w:ascii="Times New Roman" w:hAnsi="Times New Roman" w:cs="Times New Roman"/>
          <w:sz w:val="28"/>
          <w:szCs w:val="28"/>
        </w:rPr>
        <w:t xml:space="preserve">при наличии оснований, указанных в пункте 2.11.2 настоящего </w:t>
      </w:r>
      <w:r w:rsidR="00B52131" w:rsidRPr="001A6DE4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1A6DE4">
        <w:rPr>
          <w:rFonts w:ascii="Times New Roman" w:hAnsi="Times New Roman" w:cs="Times New Roman"/>
          <w:sz w:val="28"/>
          <w:szCs w:val="28"/>
        </w:rPr>
        <w:t>регламента.</w:t>
      </w:r>
    </w:p>
    <w:p w14:paraId="19F6E149" w14:textId="465B4ABC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</w:t>
      </w:r>
      <w:r w:rsidR="00881061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.5. Результат рассмотрения оформляется:</w:t>
      </w:r>
    </w:p>
    <w:p w14:paraId="2F2D76CD" w14:textId="398E43D7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решением о предоставлении </w:t>
      </w:r>
      <w:r w:rsidR="00F145C8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C65FC0">
        <w:rPr>
          <w:rFonts w:ascii="Times New Roman" w:hAnsi="Times New Roman" w:cs="Times New Roman"/>
          <w:sz w:val="28"/>
          <w:szCs w:val="28"/>
        </w:rPr>
        <w:t xml:space="preserve"> в соответствии с целью обращения</w:t>
      </w:r>
      <w:r w:rsidR="00F145C8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(</w:t>
      </w:r>
      <w:r w:rsidR="0007428D" w:rsidRPr="001A6DE4">
        <w:rPr>
          <w:rFonts w:ascii="Times New Roman" w:hAnsi="Times New Roman" w:cs="Times New Roman"/>
          <w:sz w:val="28"/>
          <w:szCs w:val="28"/>
        </w:rPr>
        <w:t>выписк</w:t>
      </w:r>
      <w:r w:rsidR="005A11D2" w:rsidRPr="001A6DE4">
        <w:rPr>
          <w:rFonts w:ascii="Times New Roman" w:hAnsi="Times New Roman" w:cs="Times New Roman"/>
          <w:sz w:val="28"/>
          <w:szCs w:val="28"/>
        </w:rPr>
        <w:t>а</w:t>
      </w:r>
      <w:r w:rsidR="0007428D" w:rsidRPr="001A6DE4">
        <w:rPr>
          <w:rFonts w:ascii="Times New Roman" w:hAnsi="Times New Roman" w:cs="Times New Roman"/>
          <w:sz w:val="28"/>
          <w:szCs w:val="28"/>
        </w:rPr>
        <w:t xml:space="preserve"> из реестра поставщиков </w:t>
      </w:r>
      <w:r w:rsidR="000A46E2" w:rsidRPr="001A6DE4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07428D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>)</w:t>
      </w:r>
      <w:r w:rsidR="00F056AB" w:rsidRPr="00F056AB">
        <w:rPr>
          <w:rFonts w:ascii="Times New Roman" w:hAnsi="Times New Roman" w:cs="Times New Roman"/>
          <w:sz w:val="28"/>
          <w:szCs w:val="28"/>
        </w:rPr>
        <w:t xml:space="preserve"> </w:t>
      </w:r>
      <w:r w:rsidR="00F056AB">
        <w:rPr>
          <w:rFonts w:ascii="Times New Roman" w:hAnsi="Times New Roman" w:cs="Times New Roman"/>
          <w:sz w:val="28"/>
          <w:szCs w:val="28"/>
        </w:rPr>
        <w:t xml:space="preserve">(по установленной форме, </w:t>
      </w:r>
      <w:hyperlink w:anchor="Приложение1" w:history="1">
        <w:r w:rsidR="00F056AB" w:rsidRPr="00580569">
          <w:rPr>
            <w:rStyle w:val="ad"/>
            <w:rFonts w:ascii="Times New Roman" w:hAnsi="Times New Roman" w:cs="Times New Roman"/>
            <w:sz w:val="28"/>
            <w:szCs w:val="28"/>
          </w:rPr>
          <w:t>приложение 1</w:t>
        </w:r>
      </w:hyperlink>
      <w:r w:rsidR="00F056AB">
        <w:rPr>
          <w:rFonts w:ascii="Times New Roman" w:hAnsi="Times New Roman" w:cs="Times New Roman"/>
          <w:sz w:val="28"/>
          <w:szCs w:val="28"/>
        </w:rPr>
        <w:t>)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7E3362AC" w14:textId="1E12A9A9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решением об отказе (с указанием мотивированного обоснования и ссылки на конкретный пункт настоящего</w:t>
      </w:r>
      <w:r w:rsidR="005A11D2" w:rsidRPr="001A6DE4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1A6DE4">
        <w:rPr>
          <w:rFonts w:ascii="Times New Roman" w:hAnsi="Times New Roman" w:cs="Times New Roman"/>
          <w:sz w:val="28"/>
          <w:szCs w:val="28"/>
        </w:rPr>
        <w:t xml:space="preserve"> регламента)</w:t>
      </w:r>
      <w:r w:rsidR="00D201A3">
        <w:rPr>
          <w:rFonts w:ascii="Times New Roman" w:hAnsi="Times New Roman" w:cs="Times New Roman"/>
          <w:sz w:val="28"/>
          <w:szCs w:val="28"/>
        </w:rPr>
        <w:t xml:space="preserve"> ( по установленной форме, </w:t>
      </w:r>
      <w:hyperlink w:anchor="Приложение2" w:history="1">
        <w:r w:rsidR="00D201A3" w:rsidRPr="00D201A3">
          <w:rPr>
            <w:rStyle w:val="ad"/>
            <w:rFonts w:ascii="Times New Roman" w:hAnsi="Times New Roman" w:cs="Times New Roman"/>
            <w:sz w:val="28"/>
            <w:szCs w:val="28"/>
          </w:rPr>
          <w:t>приложение 2</w:t>
        </w:r>
      </w:hyperlink>
      <w:r w:rsidR="00D201A3">
        <w:rPr>
          <w:rFonts w:ascii="Times New Roman" w:hAnsi="Times New Roman" w:cs="Times New Roman"/>
          <w:sz w:val="28"/>
          <w:szCs w:val="28"/>
        </w:rPr>
        <w:t>)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</w:p>
    <w:p w14:paraId="145D5646" w14:textId="457D00A7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</w:t>
      </w:r>
      <w:r w:rsidR="00881061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.6.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В случае подачи заявления в электронной форме </w:t>
      </w:r>
      <w:r w:rsidR="0074275A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1A6DE4">
        <w:rPr>
          <w:rFonts w:ascii="Times New Roman" w:hAnsi="Times New Roman" w:cs="Times New Roman"/>
          <w:sz w:val="28"/>
          <w:szCs w:val="28"/>
        </w:rPr>
        <w:t xml:space="preserve">ЕПГУ решение оформляется также в виде электронного документа, подписанного </w:t>
      </w:r>
      <w:r w:rsidR="0037057C" w:rsidRPr="001A6DE4">
        <w:rPr>
          <w:rFonts w:ascii="Times New Roman" w:hAnsi="Times New Roman" w:cs="Times New Roman"/>
          <w:sz w:val="28"/>
          <w:szCs w:val="28"/>
        </w:rPr>
        <w:t>ЭП</w:t>
      </w:r>
      <w:r w:rsidRPr="001A6DE4">
        <w:rPr>
          <w:rFonts w:ascii="Times New Roman" w:hAnsi="Times New Roman" w:cs="Times New Roman"/>
          <w:sz w:val="28"/>
          <w:szCs w:val="28"/>
        </w:rPr>
        <w:t xml:space="preserve"> представителя Уполномоченного органа.</w:t>
      </w:r>
    </w:p>
    <w:p w14:paraId="4BD18286" w14:textId="26942261" w:rsidR="00397E92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</w:t>
      </w:r>
      <w:r w:rsidR="00881061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.7.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="0025016D">
        <w:rPr>
          <w:rFonts w:ascii="Times New Roman" w:hAnsi="Times New Roman" w:cs="Times New Roman"/>
          <w:sz w:val="28"/>
          <w:szCs w:val="28"/>
        </w:rPr>
        <w:t>Заявитель</w:t>
      </w:r>
      <w:r w:rsidRPr="001A6DE4">
        <w:rPr>
          <w:rFonts w:ascii="Times New Roman" w:hAnsi="Times New Roman" w:cs="Times New Roman"/>
          <w:sz w:val="28"/>
          <w:szCs w:val="28"/>
        </w:rPr>
        <w:t xml:space="preserve"> уведомляется о принятом решении</w:t>
      </w:r>
      <w:r w:rsidR="000D2250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B966B1">
        <w:rPr>
          <w:rFonts w:ascii="Times New Roman" w:hAnsi="Times New Roman" w:cs="Times New Roman"/>
          <w:sz w:val="28"/>
          <w:szCs w:val="28"/>
        </w:rPr>
        <w:t>посредством</w:t>
      </w:r>
      <w:r w:rsidR="00B966B1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397E92" w:rsidRPr="001A6DE4">
        <w:rPr>
          <w:rFonts w:ascii="Times New Roman" w:hAnsi="Times New Roman" w:cs="Times New Roman"/>
          <w:sz w:val="28"/>
          <w:szCs w:val="28"/>
        </w:rPr>
        <w:t>ЕПГУ</w:t>
      </w:r>
      <w:r w:rsidR="000D2250" w:rsidRPr="001A6DE4">
        <w:rPr>
          <w:rFonts w:ascii="Times New Roman" w:hAnsi="Times New Roman" w:cs="Times New Roman"/>
          <w:sz w:val="28"/>
          <w:szCs w:val="28"/>
        </w:rPr>
        <w:t>, а</w:t>
      </w:r>
      <w:r w:rsidR="00397E92" w:rsidRPr="001A6DE4">
        <w:rPr>
          <w:rFonts w:ascii="Times New Roman" w:hAnsi="Times New Roman" w:cs="Times New Roman"/>
          <w:sz w:val="28"/>
          <w:szCs w:val="28"/>
        </w:rPr>
        <w:t xml:space="preserve"> результат оказания услуги предоставляется в электронной форме, подписанной </w:t>
      </w:r>
      <w:r w:rsidR="0037057C" w:rsidRPr="001A6DE4">
        <w:rPr>
          <w:rFonts w:ascii="Times New Roman" w:hAnsi="Times New Roman" w:cs="Times New Roman"/>
          <w:sz w:val="28"/>
          <w:szCs w:val="28"/>
        </w:rPr>
        <w:t>ЭП</w:t>
      </w:r>
      <w:r w:rsidR="00397E92" w:rsidRPr="001A6DE4">
        <w:rPr>
          <w:rFonts w:ascii="Times New Roman" w:hAnsi="Times New Roman" w:cs="Times New Roman"/>
          <w:sz w:val="28"/>
          <w:szCs w:val="28"/>
        </w:rPr>
        <w:t xml:space="preserve"> представителя Уполномоченного органа.</w:t>
      </w:r>
    </w:p>
    <w:p w14:paraId="62EC43D1" w14:textId="37F5EBD9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</w:t>
      </w:r>
      <w:r w:rsidR="00881061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.8.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В случае отказа в предоставлении </w:t>
      </w:r>
      <w:r w:rsidR="00F145C8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C65FC0">
        <w:rPr>
          <w:rFonts w:ascii="Times New Roman" w:hAnsi="Times New Roman" w:cs="Times New Roman"/>
          <w:sz w:val="28"/>
          <w:szCs w:val="28"/>
        </w:rPr>
        <w:t xml:space="preserve"> в соответствии с целью обращения</w:t>
      </w:r>
      <w:r w:rsidR="00F145C8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25016D">
        <w:rPr>
          <w:rFonts w:ascii="Times New Roman" w:hAnsi="Times New Roman" w:cs="Times New Roman"/>
          <w:sz w:val="28"/>
          <w:szCs w:val="28"/>
        </w:rPr>
        <w:t>Заявителю</w:t>
      </w:r>
      <w:r w:rsidRPr="001A6DE4">
        <w:rPr>
          <w:rFonts w:ascii="Times New Roman" w:hAnsi="Times New Roman" w:cs="Times New Roman"/>
          <w:sz w:val="28"/>
          <w:szCs w:val="28"/>
        </w:rPr>
        <w:t xml:space="preserve"> направляется мотивированное решение с указанием причины и ссылкой на соответствующий пункт настоящего </w:t>
      </w:r>
      <w:r w:rsidR="005B621B" w:rsidRPr="001A6DE4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1A6DE4">
        <w:rPr>
          <w:rFonts w:ascii="Times New Roman" w:hAnsi="Times New Roman" w:cs="Times New Roman"/>
          <w:sz w:val="28"/>
          <w:szCs w:val="28"/>
        </w:rPr>
        <w:t>регламента</w:t>
      </w:r>
      <w:r w:rsidR="00F056AB">
        <w:rPr>
          <w:rFonts w:ascii="Times New Roman" w:hAnsi="Times New Roman" w:cs="Times New Roman"/>
          <w:sz w:val="28"/>
          <w:szCs w:val="28"/>
        </w:rPr>
        <w:t xml:space="preserve"> </w:t>
      </w:r>
      <w:r w:rsidR="00C15AA3">
        <w:rPr>
          <w:rFonts w:ascii="Times New Roman" w:hAnsi="Times New Roman" w:cs="Times New Roman"/>
          <w:sz w:val="28"/>
          <w:szCs w:val="28"/>
        </w:rPr>
        <w:t xml:space="preserve">(по установленной форме, </w:t>
      </w:r>
      <w:hyperlink w:anchor="Приложение2" w:history="1">
        <w:r w:rsidR="00C15AA3" w:rsidRPr="00C15AA3">
          <w:rPr>
            <w:rStyle w:val="ad"/>
            <w:rFonts w:ascii="Times New Roman" w:hAnsi="Times New Roman" w:cs="Times New Roman"/>
            <w:sz w:val="28"/>
            <w:szCs w:val="28"/>
          </w:rPr>
          <w:t>приложение 2</w:t>
        </w:r>
      </w:hyperlink>
      <w:r w:rsidR="00C15AA3">
        <w:rPr>
          <w:rFonts w:ascii="Times New Roman" w:hAnsi="Times New Roman" w:cs="Times New Roman"/>
          <w:sz w:val="28"/>
          <w:szCs w:val="28"/>
        </w:rPr>
        <w:t>)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</w:p>
    <w:p w14:paraId="2038D7BD" w14:textId="5D3EE440" w:rsidR="00F359C3" w:rsidRPr="001A6DE4" w:rsidRDefault="00F359C3" w:rsidP="00B90F58">
      <w:pPr>
        <w:pStyle w:val="ae"/>
        <w:spacing w:before="0"/>
        <w:ind w:firstLine="709"/>
        <w:jc w:val="both"/>
        <w:rPr>
          <w:rFonts w:cs="Times New Roman"/>
          <w:sz w:val="28"/>
          <w:szCs w:val="28"/>
        </w:rPr>
      </w:pPr>
      <w:r w:rsidRPr="001A6DE4">
        <w:rPr>
          <w:rFonts w:cs="Times New Roman"/>
          <w:sz w:val="28"/>
          <w:szCs w:val="28"/>
        </w:rPr>
        <w:t>3.3.</w:t>
      </w:r>
      <w:r w:rsidR="00881061">
        <w:rPr>
          <w:rFonts w:cs="Times New Roman"/>
          <w:sz w:val="28"/>
          <w:szCs w:val="28"/>
        </w:rPr>
        <w:t>5</w:t>
      </w:r>
      <w:r w:rsidRPr="001A6DE4">
        <w:rPr>
          <w:rFonts w:cs="Times New Roman"/>
          <w:sz w:val="28"/>
          <w:szCs w:val="28"/>
        </w:rPr>
        <w:t xml:space="preserve">. Получение дополнительных сведений от </w:t>
      </w:r>
      <w:r w:rsidR="0025016D">
        <w:rPr>
          <w:rFonts w:cs="Times New Roman"/>
          <w:sz w:val="28"/>
          <w:szCs w:val="28"/>
        </w:rPr>
        <w:t>Заявителя</w:t>
      </w:r>
      <w:r w:rsidR="00EB6A50">
        <w:rPr>
          <w:rFonts w:cs="Times New Roman"/>
          <w:sz w:val="28"/>
          <w:szCs w:val="28"/>
        </w:rPr>
        <w:t>.</w:t>
      </w:r>
    </w:p>
    <w:p w14:paraId="3FB92495" w14:textId="50C751D3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3.3.</w:t>
      </w:r>
      <w:r w:rsidR="00881061">
        <w:rPr>
          <w:rFonts w:ascii="Times New Roman" w:hAnsi="Times New Roman" w:cs="Times New Roman"/>
          <w:sz w:val="28"/>
          <w:szCs w:val="28"/>
        </w:rPr>
        <w:t>5</w:t>
      </w:r>
      <w:r w:rsidRPr="001A6DE4">
        <w:rPr>
          <w:rFonts w:ascii="Times New Roman" w:hAnsi="Times New Roman" w:cs="Times New Roman"/>
          <w:sz w:val="28"/>
          <w:szCs w:val="28"/>
        </w:rPr>
        <w:t>.1.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Основания для получения от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дополнительных документов и (или) информации в процессе предоставления муниципальной услуги не предусмотрены.</w:t>
      </w:r>
    </w:p>
    <w:p w14:paraId="04B04135" w14:textId="6962D0D3" w:rsidR="00F359C3" w:rsidRPr="001A6DE4" w:rsidRDefault="00F359C3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4A5D32" w14:textId="63B14BC4" w:rsidR="000B2EB9" w:rsidRPr="001A6DE4" w:rsidRDefault="000B2EB9" w:rsidP="00B90F58">
      <w:pPr>
        <w:pStyle w:val="ae"/>
        <w:spacing w:before="0"/>
        <w:ind w:firstLine="709"/>
        <w:jc w:val="both"/>
        <w:outlineLvl w:val="1"/>
        <w:rPr>
          <w:rFonts w:cs="Times New Roman"/>
          <w:sz w:val="28"/>
          <w:szCs w:val="28"/>
        </w:rPr>
      </w:pPr>
      <w:bookmarkStart w:id="134" w:name="_Toc209965235"/>
      <w:r w:rsidRPr="001A6DE4">
        <w:rPr>
          <w:rFonts w:cs="Times New Roman"/>
          <w:sz w:val="28"/>
          <w:szCs w:val="28"/>
        </w:rPr>
        <w:t>3.</w:t>
      </w:r>
      <w:r w:rsidR="007040CB" w:rsidRPr="001A6DE4">
        <w:rPr>
          <w:rFonts w:cs="Times New Roman"/>
          <w:sz w:val="28"/>
          <w:szCs w:val="28"/>
        </w:rPr>
        <w:t>4</w:t>
      </w:r>
      <w:r w:rsidRPr="001A6DE4">
        <w:rPr>
          <w:rFonts w:cs="Times New Roman"/>
          <w:sz w:val="28"/>
          <w:szCs w:val="28"/>
        </w:rPr>
        <w:t xml:space="preserve">. Административная процедура по </w:t>
      </w:r>
      <w:r w:rsidR="00E91005">
        <w:rPr>
          <w:rFonts w:cs="Times New Roman"/>
          <w:sz w:val="28"/>
          <w:szCs w:val="28"/>
        </w:rPr>
        <w:t>муниципальной услуге в соответствии с целью обращения</w:t>
      </w:r>
      <w:r w:rsidR="00E91005" w:rsidRPr="001A6DE4" w:rsidDel="00C65FC0">
        <w:rPr>
          <w:rFonts w:cs="Times New Roman"/>
          <w:sz w:val="28"/>
          <w:szCs w:val="28"/>
        </w:rPr>
        <w:t xml:space="preserve"> </w:t>
      </w:r>
      <w:r w:rsidRPr="001A6DE4">
        <w:rPr>
          <w:rFonts w:cs="Times New Roman"/>
          <w:sz w:val="28"/>
          <w:szCs w:val="28"/>
        </w:rPr>
        <w:t>«</w:t>
      </w:r>
      <w:r w:rsidR="00F7191C" w:rsidRPr="001A6DE4">
        <w:rPr>
          <w:rFonts w:cs="Times New Roman"/>
          <w:sz w:val="28"/>
          <w:szCs w:val="28"/>
        </w:rPr>
        <w:t>Внесение изменений в реестр поставщиков похоронных товаров и услуг</w:t>
      </w:r>
      <w:r w:rsidRPr="001A6DE4">
        <w:rPr>
          <w:rFonts w:cs="Times New Roman"/>
          <w:sz w:val="28"/>
          <w:szCs w:val="28"/>
        </w:rPr>
        <w:t>»</w:t>
      </w:r>
      <w:bookmarkEnd w:id="134"/>
    </w:p>
    <w:p w14:paraId="58E62712" w14:textId="77777777" w:rsidR="000B2EB9" w:rsidRPr="001A6DE4" w:rsidRDefault="000B2EB9" w:rsidP="00B90F58">
      <w:pPr>
        <w:pStyle w:val="ae"/>
        <w:spacing w:before="0"/>
        <w:ind w:firstLine="709"/>
        <w:rPr>
          <w:rFonts w:cs="Times New Roman"/>
          <w:sz w:val="28"/>
          <w:szCs w:val="28"/>
        </w:rPr>
      </w:pPr>
    </w:p>
    <w:p w14:paraId="42AE6A5A" w14:textId="099AFF0C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7040CB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.1.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Основанием для начала административной процедуры является поступление заявления (обращения)</w:t>
      </w:r>
      <w:r w:rsidR="00243A9F">
        <w:rPr>
          <w:rFonts w:ascii="Times New Roman" w:hAnsi="Times New Roman" w:cs="Times New Roman"/>
          <w:sz w:val="28"/>
          <w:szCs w:val="28"/>
        </w:rPr>
        <w:t xml:space="preserve"> в</w:t>
      </w:r>
      <w:r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2605E4">
        <w:rPr>
          <w:rFonts w:ascii="Times New Roman" w:hAnsi="Times New Roman" w:cs="Times New Roman"/>
          <w:sz w:val="28"/>
          <w:szCs w:val="28"/>
        </w:rPr>
        <w:t xml:space="preserve">установленной </w:t>
      </w:r>
      <w:r w:rsidR="00243A9F" w:rsidRPr="002605E4">
        <w:rPr>
          <w:rFonts w:ascii="Times New Roman" w:hAnsi="Times New Roman" w:cs="Times New Roman"/>
          <w:sz w:val="28"/>
          <w:szCs w:val="28"/>
        </w:rPr>
        <w:t>форме</w:t>
      </w:r>
      <w:r w:rsidR="00243A9F">
        <w:rPr>
          <w:rFonts w:ascii="Times New Roman" w:hAnsi="Times New Roman" w:cs="Times New Roman"/>
          <w:sz w:val="28"/>
          <w:szCs w:val="28"/>
        </w:rPr>
        <w:t xml:space="preserve"> </w:t>
      </w:r>
      <w:r w:rsidR="00243A9F" w:rsidRPr="001A6DE4">
        <w:rPr>
          <w:rFonts w:ascii="Times New Roman" w:hAnsi="Times New Roman" w:cs="Times New Roman"/>
          <w:sz w:val="28"/>
          <w:szCs w:val="28"/>
        </w:rPr>
        <w:t xml:space="preserve">от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="00243A9F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 xml:space="preserve">о внесении изменений в сведения о </w:t>
      </w:r>
      <w:r w:rsidR="00AE6913" w:rsidRPr="001A6DE4">
        <w:rPr>
          <w:rFonts w:ascii="Times New Roman" w:hAnsi="Times New Roman" w:cs="Times New Roman"/>
          <w:sz w:val="28"/>
          <w:szCs w:val="28"/>
        </w:rPr>
        <w:t>поставщик</w:t>
      </w:r>
      <w:r w:rsidR="007040CB" w:rsidRPr="001A6DE4">
        <w:rPr>
          <w:rFonts w:ascii="Times New Roman" w:hAnsi="Times New Roman" w:cs="Times New Roman"/>
          <w:sz w:val="28"/>
          <w:szCs w:val="28"/>
        </w:rPr>
        <w:t xml:space="preserve">е </w:t>
      </w:r>
      <w:r w:rsidR="00144FDE" w:rsidRPr="001A6DE4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7040CB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 xml:space="preserve"> в реестр с приложением полного комплекта необходимых документов (в соответствии с пунктом 2.8.1 настоящего</w:t>
      </w:r>
      <w:r w:rsidR="001A6DE4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1A6DE4">
        <w:rPr>
          <w:rFonts w:ascii="Times New Roman" w:hAnsi="Times New Roman" w:cs="Times New Roman"/>
          <w:sz w:val="28"/>
          <w:szCs w:val="28"/>
        </w:rPr>
        <w:t xml:space="preserve"> регламента), поданных</w:t>
      </w:r>
      <w:r w:rsidR="000D2250" w:rsidRPr="001A6DE4">
        <w:rPr>
          <w:rFonts w:ascii="Times New Roman" w:hAnsi="Times New Roman" w:cs="Times New Roman"/>
          <w:sz w:val="28"/>
          <w:szCs w:val="28"/>
        </w:rPr>
        <w:t xml:space="preserve"> в электронной форме посредством ЕПГУ.</w:t>
      </w:r>
    </w:p>
    <w:p w14:paraId="1275E843" w14:textId="5418FBDC" w:rsidR="000B2EB9" w:rsidRPr="001A6DE4" w:rsidRDefault="000B2EB9" w:rsidP="00B90F58">
      <w:pPr>
        <w:pStyle w:val="ae"/>
        <w:spacing w:before="0"/>
        <w:ind w:firstLine="709"/>
        <w:jc w:val="both"/>
        <w:rPr>
          <w:rFonts w:cs="Times New Roman"/>
          <w:sz w:val="28"/>
          <w:szCs w:val="28"/>
        </w:rPr>
      </w:pPr>
      <w:r w:rsidRPr="001A6DE4">
        <w:rPr>
          <w:rFonts w:cs="Times New Roman"/>
          <w:sz w:val="28"/>
          <w:szCs w:val="28"/>
        </w:rPr>
        <w:t>3.</w:t>
      </w:r>
      <w:r w:rsidR="007040CB" w:rsidRPr="001A6DE4">
        <w:rPr>
          <w:rFonts w:cs="Times New Roman"/>
          <w:sz w:val="28"/>
          <w:szCs w:val="28"/>
        </w:rPr>
        <w:t>4</w:t>
      </w:r>
      <w:r w:rsidRPr="001A6DE4">
        <w:rPr>
          <w:rFonts w:cs="Times New Roman"/>
          <w:sz w:val="28"/>
          <w:szCs w:val="28"/>
        </w:rPr>
        <w:t>.2. Последовательность и сроки выполнения действий</w:t>
      </w:r>
      <w:r w:rsidR="00EB6A50">
        <w:rPr>
          <w:rFonts w:cs="Times New Roman"/>
          <w:sz w:val="28"/>
          <w:szCs w:val="28"/>
        </w:rPr>
        <w:t>.</w:t>
      </w:r>
    </w:p>
    <w:p w14:paraId="505C13AD" w14:textId="7AF76582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7040CB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.2.1. Регистрация заявления и документов:</w:t>
      </w:r>
    </w:p>
    <w:p w14:paraId="776BBCAB" w14:textId="086867B9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заявление и документы принимаются представителем Уполномоченного органа или автоматически (при электронном обращении)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7B31F0BE" w14:textId="285FDEBA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</w:t>
      </w:r>
      <w:r w:rsidR="003C46A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регистрация заявления осуществляется в срок, указанный в пункте 2.7.6 настоящего</w:t>
      </w:r>
      <w:r w:rsidR="002109FD" w:rsidRPr="001A6DE4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1A6DE4"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14:paraId="45ED9658" w14:textId="00F05A18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2E44D7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.2.2.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Проверка полноты и корректности представленных документов представителем Уполномоченного органа:</w:t>
      </w:r>
    </w:p>
    <w:p w14:paraId="46AD8868" w14:textId="1FBCFA00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а) </w:t>
      </w:r>
      <w:r w:rsidR="00656D14" w:rsidRPr="001A6DE4">
        <w:rPr>
          <w:rFonts w:ascii="Times New Roman" w:hAnsi="Times New Roman" w:cs="Times New Roman"/>
          <w:sz w:val="28"/>
          <w:szCs w:val="28"/>
        </w:rPr>
        <w:t xml:space="preserve">на </w:t>
      </w:r>
      <w:r w:rsidRPr="001A6DE4">
        <w:rPr>
          <w:rFonts w:ascii="Times New Roman" w:hAnsi="Times New Roman" w:cs="Times New Roman"/>
          <w:sz w:val="28"/>
          <w:szCs w:val="28"/>
        </w:rPr>
        <w:t>соответствие перечню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0A56E0D7" w14:textId="2FCF9D15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б) </w:t>
      </w:r>
      <w:r w:rsidR="00656D14" w:rsidRPr="001A6DE4">
        <w:rPr>
          <w:rFonts w:ascii="Times New Roman" w:hAnsi="Times New Roman" w:cs="Times New Roman"/>
          <w:sz w:val="28"/>
          <w:szCs w:val="28"/>
        </w:rPr>
        <w:t xml:space="preserve">на </w:t>
      </w:r>
      <w:r w:rsidRPr="001A6DE4">
        <w:rPr>
          <w:rFonts w:ascii="Times New Roman" w:hAnsi="Times New Roman" w:cs="Times New Roman"/>
          <w:sz w:val="28"/>
          <w:szCs w:val="28"/>
        </w:rPr>
        <w:t>правильность оформления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41FC5087" w14:textId="1A371859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lastRenderedPageBreak/>
        <w:t xml:space="preserve">в) </w:t>
      </w:r>
      <w:r w:rsidR="00656D14" w:rsidRPr="001A6DE4">
        <w:rPr>
          <w:rFonts w:ascii="Times New Roman" w:hAnsi="Times New Roman" w:cs="Times New Roman"/>
          <w:sz w:val="28"/>
          <w:szCs w:val="28"/>
        </w:rPr>
        <w:t xml:space="preserve">на </w:t>
      </w:r>
      <w:r w:rsidRPr="001A6DE4">
        <w:rPr>
          <w:rFonts w:ascii="Times New Roman" w:hAnsi="Times New Roman" w:cs="Times New Roman"/>
          <w:sz w:val="28"/>
          <w:szCs w:val="28"/>
        </w:rPr>
        <w:t xml:space="preserve">подтверждение прав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</w:p>
    <w:p w14:paraId="6225E78E" w14:textId="4EADCF85" w:rsidR="00656D14" w:rsidRPr="001A6DE4" w:rsidRDefault="00656D14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При выявлении недостатков или отсутствия документов </w:t>
      </w:r>
      <w:r w:rsidR="0025016D">
        <w:rPr>
          <w:rFonts w:ascii="Times New Roman" w:hAnsi="Times New Roman" w:cs="Times New Roman"/>
          <w:sz w:val="28"/>
          <w:szCs w:val="28"/>
        </w:rPr>
        <w:t>Заявитель</w:t>
      </w:r>
      <w:r w:rsidRPr="001A6DE4">
        <w:rPr>
          <w:rFonts w:ascii="Times New Roman" w:hAnsi="Times New Roman" w:cs="Times New Roman"/>
          <w:sz w:val="28"/>
          <w:szCs w:val="28"/>
        </w:rPr>
        <w:t xml:space="preserve"> уведомляется о причинах отказа в приёме документов.</w:t>
      </w:r>
    </w:p>
    <w:p w14:paraId="240B32A6" w14:textId="050A5445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2E44D7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.2.3. Рассмотрение заявления и вынесение решения:</w:t>
      </w:r>
    </w:p>
    <w:p w14:paraId="5CA2CAE4" w14:textId="3FB2F35F" w:rsidR="000B2EB9" w:rsidRPr="00DF7D81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D81">
        <w:rPr>
          <w:rFonts w:ascii="Times New Roman" w:hAnsi="Times New Roman" w:cs="Times New Roman"/>
          <w:sz w:val="28"/>
          <w:szCs w:val="28"/>
        </w:rPr>
        <w:t>а)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DF7D81">
        <w:rPr>
          <w:rFonts w:ascii="Times New Roman" w:hAnsi="Times New Roman" w:cs="Times New Roman"/>
          <w:sz w:val="28"/>
          <w:szCs w:val="28"/>
        </w:rPr>
        <w:t>в случае достаточности сведений представитель Уполномоченного органа формирует проект решения</w:t>
      </w:r>
      <w:r w:rsidR="00D91A06" w:rsidRPr="00DF7D81">
        <w:rPr>
          <w:rFonts w:ascii="Times New Roman" w:hAnsi="Times New Roman" w:cs="Times New Roman"/>
          <w:sz w:val="28"/>
          <w:szCs w:val="28"/>
        </w:rPr>
        <w:t>;</w:t>
      </w:r>
    </w:p>
    <w:p w14:paraId="19116B7A" w14:textId="5E6EDCC0" w:rsidR="00D7413B" w:rsidRPr="00DF7D81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D81">
        <w:rPr>
          <w:rFonts w:ascii="Times New Roman" w:hAnsi="Times New Roman" w:cs="Times New Roman"/>
          <w:sz w:val="28"/>
          <w:szCs w:val="28"/>
        </w:rPr>
        <w:t>б)</w:t>
      </w:r>
      <w:r w:rsidR="00A8366A" w:rsidRPr="00AE47D6">
        <w:rPr>
          <w:rFonts w:ascii="Times New Roman" w:hAnsi="Times New Roman" w:cs="Times New Roman"/>
          <w:sz w:val="28"/>
          <w:szCs w:val="28"/>
        </w:rPr>
        <w:t> </w:t>
      </w:r>
      <w:r w:rsidRPr="00DF7D81">
        <w:rPr>
          <w:rFonts w:ascii="Times New Roman" w:hAnsi="Times New Roman" w:cs="Times New Roman"/>
          <w:sz w:val="28"/>
          <w:szCs w:val="28"/>
        </w:rPr>
        <w:t xml:space="preserve">по итогам рассмотрения заявления при положительном решении формируется </w:t>
      </w:r>
      <w:r w:rsidR="00FA2B51" w:rsidRPr="00DF7D81">
        <w:rPr>
          <w:rFonts w:ascii="Times New Roman" w:hAnsi="Times New Roman" w:cs="Times New Roman"/>
          <w:sz w:val="28"/>
          <w:szCs w:val="28"/>
        </w:rPr>
        <w:t xml:space="preserve">актуализированная выписка из реестра поставщиков </w:t>
      </w:r>
      <w:r w:rsidR="00656D14" w:rsidRPr="00DF7D81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FA2B51" w:rsidRPr="00DF7D81">
        <w:rPr>
          <w:rFonts w:ascii="Times New Roman" w:hAnsi="Times New Roman" w:cs="Times New Roman"/>
          <w:sz w:val="28"/>
          <w:szCs w:val="28"/>
        </w:rPr>
        <w:t>товаров и услуг</w:t>
      </w:r>
      <w:r w:rsidR="00593D7C" w:rsidRPr="00DF7D81" w:rsidDel="00593D7C">
        <w:rPr>
          <w:rFonts w:ascii="Times New Roman" w:hAnsi="Times New Roman" w:cs="Times New Roman"/>
          <w:sz w:val="28"/>
          <w:szCs w:val="28"/>
        </w:rPr>
        <w:t xml:space="preserve"> </w:t>
      </w:r>
      <w:r w:rsidR="00593D7C" w:rsidRPr="00DF7D81">
        <w:rPr>
          <w:rFonts w:ascii="Times New Roman" w:hAnsi="Times New Roman" w:cs="Times New Roman"/>
          <w:sz w:val="28"/>
          <w:szCs w:val="28"/>
        </w:rPr>
        <w:t>либо</w:t>
      </w:r>
      <w:r w:rsidR="0093411D" w:rsidRPr="00DF7D81">
        <w:rPr>
          <w:rFonts w:ascii="Times New Roman" w:hAnsi="Times New Roman" w:cs="Times New Roman"/>
          <w:sz w:val="28"/>
          <w:szCs w:val="28"/>
        </w:rPr>
        <w:t xml:space="preserve"> </w:t>
      </w:r>
      <w:r w:rsidR="00D7413B" w:rsidRPr="00DF7D81">
        <w:rPr>
          <w:rFonts w:ascii="Times New Roman" w:hAnsi="Times New Roman" w:cs="Times New Roman"/>
          <w:sz w:val="28"/>
          <w:szCs w:val="28"/>
        </w:rPr>
        <w:t xml:space="preserve">уведомление о выходе из реестра поставщиков </w:t>
      </w:r>
      <w:r w:rsidR="00D52685" w:rsidRPr="00DF7D81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D7413B" w:rsidRPr="00DF7D81">
        <w:rPr>
          <w:rFonts w:ascii="Times New Roman" w:hAnsi="Times New Roman" w:cs="Times New Roman"/>
          <w:sz w:val="28"/>
          <w:szCs w:val="28"/>
        </w:rPr>
        <w:t>товаров и услуг</w:t>
      </w:r>
      <w:r w:rsidR="0016349A">
        <w:rPr>
          <w:rFonts w:ascii="Times New Roman" w:hAnsi="Times New Roman" w:cs="Times New Roman"/>
          <w:sz w:val="28"/>
          <w:szCs w:val="28"/>
        </w:rPr>
        <w:t xml:space="preserve"> (по установленной форме, </w:t>
      </w:r>
      <w:hyperlink w:anchor="Приложение1" w:history="1">
        <w:r w:rsidR="0016349A" w:rsidRPr="00580569">
          <w:rPr>
            <w:rStyle w:val="ad"/>
            <w:rFonts w:ascii="Times New Roman" w:hAnsi="Times New Roman" w:cs="Times New Roman"/>
            <w:sz w:val="28"/>
            <w:szCs w:val="28"/>
          </w:rPr>
          <w:t>приложение 1</w:t>
        </w:r>
      </w:hyperlink>
      <w:r w:rsidR="0016349A">
        <w:rPr>
          <w:rFonts w:ascii="Times New Roman" w:hAnsi="Times New Roman" w:cs="Times New Roman"/>
          <w:sz w:val="28"/>
          <w:szCs w:val="28"/>
        </w:rPr>
        <w:t>)</w:t>
      </w:r>
      <w:r w:rsidR="00D91A06" w:rsidRPr="00DF7D81">
        <w:rPr>
          <w:rFonts w:ascii="Times New Roman" w:hAnsi="Times New Roman" w:cs="Times New Roman"/>
          <w:sz w:val="28"/>
          <w:szCs w:val="28"/>
        </w:rPr>
        <w:t>;</w:t>
      </w:r>
    </w:p>
    <w:p w14:paraId="1A1299C6" w14:textId="7DA1DD48" w:rsidR="000B2EB9" w:rsidRPr="001A6DE4" w:rsidRDefault="00210415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</w:t>
      </w:r>
      <w:r w:rsidR="000B2EB9" w:rsidRPr="001A6DE4">
        <w:rPr>
          <w:rFonts w:ascii="Times New Roman" w:hAnsi="Times New Roman" w:cs="Times New Roman"/>
          <w:sz w:val="28"/>
          <w:szCs w:val="28"/>
        </w:rPr>
        <w:t xml:space="preserve">) при отказе готовится мотивированное решение с указанием причины и ссылкой на соответствующий пункт настоящего </w:t>
      </w:r>
      <w:r w:rsidR="00D52685" w:rsidRPr="001A6DE4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0B2EB9" w:rsidRPr="001A6DE4">
        <w:rPr>
          <w:rFonts w:ascii="Times New Roman" w:hAnsi="Times New Roman" w:cs="Times New Roman"/>
          <w:sz w:val="28"/>
          <w:szCs w:val="28"/>
        </w:rPr>
        <w:t>регламента</w:t>
      </w:r>
      <w:r w:rsidR="00F056AB">
        <w:rPr>
          <w:rFonts w:ascii="Times New Roman" w:hAnsi="Times New Roman" w:cs="Times New Roman"/>
          <w:sz w:val="28"/>
          <w:szCs w:val="28"/>
        </w:rPr>
        <w:t xml:space="preserve"> </w:t>
      </w:r>
      <w:r w:rsidR="0016349A">
        <w:rPr>
          <w:rFonts w:ascii="Times New Roman" w:hAnsi="Times New Roman" w:cs="Times New Roman"/>
          <w:sz w:val="28"/>
          <w:szCs w:val="28"/>
        </w:rPr>
        <w:t>(по установленной форме,</w:t>
      </w:r>
      <w:r w:rsidR="00992269">
        <w:rPr>
          <w:rFonts w:ascii="Times New Roman" w:hAnsi="Times New Roman" w:cs="Times New Roman"/>
          <w:sz w:val="28"/>
          <w:szCs w:val="28"/>
        </w:rPr>
        <w:t xml:space="preserve"> </w:t>
      </w:r>
      <w:hyperlink w:anchor="Приложение2" w:history="1">
        <w:r w:rsidR="00992269" w:rsidRPr="00992269">
          <w:rPr>
            <w:rStyle w:val="ad"/>
            <w:rFonts w:ascii="Times New Roman" w:hAnsi="Times New Roman" w:cs="Times New Roman"/>
            <w:sz w:val="28"/>
            <w:szCs w:val="28"/>
          </w:rPr>
          <w:t>приложение 2</w:t>
        </w:r>
      </w:hyperlink>
      <w:r w:rsidR="00992269">
        <w:rPr>
          <w:rFonts w:ascii="Times New Roman" w:hAnsi="Times New Roman" w:cs="Times New Roman"/>
          <w:sz w:val="28"/>
          <w:szCs w:val="28"/>
        </w:rPr>
        <w:t>)</w:t>
      </w:r>
      <w:r w:rsidR="00091D96" w:rsidRPr="001A6DE4">
        <w:rPr>
          <w:rFonts w:ascii="Times New Roman" w:hAnsi="Times New Roman" w:cs="Times New Roman"/>
          <w:sz w:val="28"/>
          <w:szCs w:val="28"/>
        </w:rPr>
        <w:t>.</w:t>
      </w:r>
    </w:p>
    <w:p w14:paraId="56A203FD" w14:textId="216BE80E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2E44D7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.2.4.</w:t>
      </w:r>
      <w:r w:rsid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Внесение изменений в </w:t>
      </w:r>
      <w:r w:rsidR="00C67C6D" w:rsidRPr="001A6DE4">
        <w:rPr>
          <w:rFonts w:ascii="Times New Roman" w:hAnsi="Times New Roman" w:cs="Times New Roman"/>
          <w:sz w:val="28"/>
          <w:szCs w:val="28"/>
        </w:rPr>
        <w:t xml:space="preserve">реестр </w:t>
      </w:r>
      <w:r w:rsidR="00616980" w:rsidRPr="001A6DE4">
        <w:rPr>
          <w:rFonts w:ascii="Times New Roman" w:hAnsi="Times New Roman" w:cs="Times New Roman"/>
          <w:sz w:val="28"/>
          <w:szCs w:val="28"/>
        </w:rPr>
        <w:t>поставщик</w:t>
      </w:r>
      <w:r w:rsidR="00C67C6D" w:rsidRPr="001A6DE4">
        <w:rPr>
          <w:rFonts w:ascii="Times New Roman" w:hAnsi="Times New Roman" w:cs="Times New Roman"/>
          <w:sz w:val="28"/>
          <w:szCs w:val="28"/>
        </w:rPr>
        <w:t>ов</w:t>
      </w:r>
      <w:r w:rsidR="00616980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C67C6D" w:rsidRPr="001A6DE4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616980" w:rsidRPr="001A6DE4">
        <w:rPr>
          <w:rFonts w:ascii="Times New Roman" w:hAnsi="Times New Roman" w:cs="Times New Roman"/>
          <w:sz w:val="28"/>
          <w:szCs w:val="28"/>
        </w:rPr>
        <w:t xml:space="preserve">товаров и услуг </w:t>
      </w:r>
      <w:r w:rsidRPr="001A6DE4">
        <w:rPr>
          <w:rFonts w:ascii="Times New Roman" w:hAnsi="Times New Roman" w:cs="Times New Roman"/>
          <w:sz w:val="28"/>
          <w:szCs w:val="28"/>
        </w:rPr>
        <w:t>обеспечивается не позднее следующего рабочего дня после принятия решения об оказании услуги</w:t>
      </w:r>
      <w:r w:rsidR="00C67C6D" w:rsidRPr="001A6DE4">
        <w:rPr>
          <w:rFonts w:ascii="Times New Roman" w:hAnsi="Times New Roman" w:cs="Times New Roman"/>
          <w:sz w:val="28"/>
          <w:szCs w:val="28"/>
        </w:rPr>
        <w:t>.</w:t>
      </w:r>
    </w:p>
    <w:p w14:paraId="5A8DF5D3" w14:textId="7CFEFC33" w:rsidR="000B2EB9" w:rsidRPr="00EB6A50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2E44D7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.2.5.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Информирование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о результате</w:t>
      </w:r>
      <w:r w:rsidR="00230968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ED4829" w:rsidRPr="001A6DE4">
        <w:rPr>
          <w:rFonts w:ascii="Times New Roman" w:hAnsi="Times New Roman" w:cs="Times New Roman"/>
          <w:sz w:val="28"/>
          <w:szCs w:val="28"/>
        </w:rPr>
        <w:t>обеспечивается</w:t>
      </w:r>
      <w:r w:rsidR="00230968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ED4829" w:rsidRPr="001A6DE4">
        <w:rPr>
          <w:rFonts w:ascii="Times New Roman" w:hAnsi="Times New Roman" w:cs="Times New Roman"/>
          <w:sz w:val="28"/>
          <w:szCs w:val="28"/>
        </w:rPr>
        <w:t>посредством</w:t>
      </w:r>
      <w:r w:rsidR="00230968" w:rsidRPr="001A6DE4">
        <w:rPr>
          <w:rFonts w:ascii="Times New Roman" w:hAnsi="Times New Roman" w:cs="Times New Roman"/>
          <w:sz w:val="28"/>
          <w:szCs w:val="28"/>
        </w:rPr>
        <w:t xml:space="preserve"> ЕПГУ. Результат оказания услуги предоставляется в электронной форме, подписанной ЭП представителя </w:t>
      </w:r>
      <w:r w:rsidR="00ED4829" w:rsidRPr="001A6DE4">
        <w:rPr>
          <w:rFonts w:ascii="Times New Roman" w:hAnsi="Times New Roman" w:cs="Times New Roman"/>
          <w:sz w:val="28"/>
          <w:szCs w:val="28"/>
        </w:rPr>
        <w:t>У</w:t>
      </w:r>
      <w:r w:rsidR="00230968" w:rsidRPr="001A6DE4">
        <w:rPr>
          <w:rFonts w:ascii="Times New Roman" w:hAnsi="Times New Roman" w:cs="Times New Roman"/>
          <w:sz w:val="28"/>
          <w:szCs w:val="28"/>
        </w:rPr>
        <w:t>полномоченного органа.</w:t>
      </w:r>
    </w:p>
    <w:p w14:paraId="4861D1F1" w14:textId="04FD934F" w:rsidR="000B2EB9" w:rsidRPr="001A6DE4" w:rsidRDefault="000B2EB9" w:rsidP="00B90F58">
      <w:pPr>
        <w:pStyle w:val="ae"/>
        <w:spacing w:before="0"/>
        <w:ind w:firstLine="709"/>
        <w:jc w:val="both"/>
        <w:rPr>
          <w:rFonts w:cs="Times New Roman"/>
          <w:sz w:val="28"/>
          <w:szCs w:val="28"/>
        </w:rPr>
      </w:pPr>
      <w:r w:rsidRPr="001A6DE4">
        <w:rPr>
          <w:rFonts w:cs="Times New Roman"/>
          <w:sz w:val="28"/>
          <w:szCs w:val="28"/>
        </w:rPr>
        <w:t>3.</w:t>
      </w:r>
      <w:r w:rsidR="002E44D7" w:rsidRPr="001A6DE4">
        <w:rPr>
          <w:rFonts w:cs="Times New Roman"/>
          <w:sz w:val="28"/>
          <w:szCs w:val="28"/>
        </w:rPr>
        <w:t>4</w:t>
      </w:r>
      <w:r w:rsidRPr="001A6DE4">
        <w:rPr>
          <w:rFonts w:cs="Times New Roman"/>
          <w:sz w:val="28"/>
          <w:szCs w:val="28"/>
        </w:rPr>
        <w:t>.</w:t>
      </w:r>
      <w:r w:rsidR="00881061">
        <w:rPr>
          <w:rFonts w:cs="Times New Roman"/>
          <w:sz w:val="28"/>
          <w:szCs w:val="28"/>
        </w:rPr>
        <w:t>3</w:t>
      </w:r>
      <w:r w:rsidRPr="001A6DE4">
        <w:rPr>
          <w:rFonts w:cs="Times New Roman"/>
          <w:sz w:val="28"/>
          <w:szCs w:val="28"/>
        </w:rPr>
        <w:t>. Межведомственное электронное взаимодействие</w:t>
      </w:r>
      <w:r w:rsidR="00EB6A50">
        <w:rPr>
          <w:rFonts w:cs="Times New Roman"/>
          <w:sz w:val="28"/>
          <w:szCs w:val="28"/>
        </w:rPr>
        <w:t>.</w:t>
      </w:r>
    </w:p>
    <w:p w14:paraId="6BBFEFC7" w14:textId="46BBBE48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414F2E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881061">
        <w:rPr>
          <w:rFonts w:ascii="Times New Roman" w:hAnsi="Times New Roman" w:cs="Times New Roman"/>
          <w:sz w:val="28"/>
          <w:szCs w:val="28"/>
        </w:rPr>
        <w:t>3</w:t>
      </w:r>
      <w:r w:rsidRPr="001A6DE4">
        <w:rPr>
          <w:rFonts w:ascii="Times New Roman" w:hAnsi="Times New Roman" w:cs="Times New Roman"/>
          <w:sz w:val="28"/>
          <w:szCs w:val="28"/>
        </w:rPr>
        <w:t>.1.</w:t>
      </w:r>
      <w:r w:rsidR="00D91A06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При предоставлении </w:t>
      </w:r>
      <w:r w:rsidR="00904C9A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C65FC0">
        <w:rPr>
          <w:rFonts w:ascii="Times New Roman" w:hAnsi="Times New Roman" w:cs="Times New Roman"/>
          <w:sz w:val="28"/>
          <w:szCs w:val="28"/>
        </w:rPr>
        <w:t xml:space="preserve"> в соответствии с целью обращения</w:t>
      </w:r>
      <w:r w:rsidR="00904C9A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«</w:t>
      </w:r>
      <w:r w:rsidR="00D551F7" w:rsidRPr="001A6DE4">
        <w:rPr>
          <w:rFonts w:ascii="Times New Roman" w:hAnsi="Times New Roman" w:cs="Times New Roman"/>
          <w:sz w:val="28"/>
          <w:szCs w:val="28"/>
        </w:rPr>
        <w:t xml:space="preserve">Внесение изменений в реестр поставщиков </w:t>
      </w:r>
      <w:r w:rsidR="003A1C44" w:rsidRPr="001A6DE4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D551F7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>» Уполномоченный орган осуществляет межведомственное электронное взаимодействие в порядке, установленном Федеральным законом от 27 июля 2010 г. № 210-ФЗ «Об организации предоставления государственных и муниципальных услуг».</w:t>
      </w:r>
    </w:p>
    <w:p w14:paraId="3D5E8E58" w14:textId="52BCBEC3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414F2E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881061">
        <w:rPr>
          <w:rFonts w:ascii="Times New Roman" w:hAnsi="Times New Roman" w:cs="Times New Roman"/>
          <w:sz w:val="28"/>
          <w:szCs w:val="28"/>
        </w:rPr>
        <w:t>3</w:t>
      </w:r>
      <w:r w:rsidRPr="001A6DE4">
        <w:rPr>
          <w:rFonts w:ascii="Times New Roman" w:hAnsi="Times New Roman" w:cs="Times New Roman"/>
          <w:sz w:val="28"/>
          <w:szCs w:val="28"/>
        </w:rPr>
        <w:t>.2.</w:t>
      </w:r>
      <w:r w:rsidR="00D91A06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Межведомственное электронное взаимодействие осуществляется </w:t>
      </w:r>
      <w:r w:rsidR="0084729D">
        <w:rPr>
          <w:rFonts w:ascii="Times New Roman" w:hAnsi="Times New Roman" w:cs="Times New Roman"/>
          <w:sz w:val="28"/>
          <w:szCs w:val="28"/>
        </w:rPr>
        <w:t xml:space="preserve">посредством ПГС </w:t>
      </w:r>
      <w:r w:rsidRPr="001A6DE4">
        <w:rPr>
          <w:rFonts w:ascii="Times New Roman" w:hAnsi="Times New Roman" w:cs="Times New Roman"/>
          <w:sz w:val="28"/>
          <w:szCs w:val="28"/>
        </w:rPr>
        <w:t>для получения сведений и (или) документов, необходимых для предоставления муниципальной услуги, находящихся в распоряжении:</w:t>
      </w:r>
    </w:p>
    <w:p w14:paraId="6F8792EB" w14:textId="4CE54E3F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 органов государственной власти Российской Федерации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3F1C301E" w14:textId="13F7AC45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 органов государственной власти субъектов Российской Федерации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376EB45C" w14:textId="1F987D54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в) органов местного самоуправления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2D09EF83" w14:textId="77777777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г) подведомственных организаций.</w:t>
      </w:r>
    </w:p>
    <w:p w14:paraId="71363001" w14:textId="2DEF1E4D" w:rsidR="000B2EB9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414F2E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881061">
        <w:rPr>
          <w:rFonts w:ascii="Times New Roman" w:hAnsi="Times New Roman" w:cs="Times New Roman"/>
          <w:sz w:val="28"/>
          <w:szCs w:val="28"/>
        </w:rPr>
        <w:t>3</w:t>
      </w:r>
      <w:r w:rsidRPr="001A6DE4">
        <w:rPr>
          <w:rFonts w:ascii="Times New Roman" w:hAnsi="Times New Roman" w:cs="Times New Roman"/>
          <w:sz w:val="28"/>
          <w:szCs w:val="28"/>
        </w:rPr>
        <w:t>.3. В рамках межведомственного электронного взаимодействия (через СМЭВ, региональные системы или прямые электронные запросы) могут быть истребованы в том числе следующие сведения:</w:t>
      </w:r>
    </w:p>
    <w:p w14:paraId="17EE88FA" w14:textId="77777777" w:rsidR="0084729D" w:rsidRPr="0084729D" w:rsidRDefault="0084729D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729D">
        <w:rPr>
          <w:rFonts w:ascii="Times New Roman" w:hAnsi="Times New Roman" w:cs="Times New Roman"/>
          <w:sz w:val="28"/>
          <w:szCs w:val="28"/>
        </w:rPr>
        <w:t>а) данные гражданина/резидента/иного лица, находящегося на территории Российской Федерации, в том числе ФИО, дата рождения, реквизиты документа, удостоверяющего личность, адрес регистрации, контактные данные – запрашиваются в ФНС России (ВС: https://lkuv.gosuslugi.ru/paip-portal/#/inquiries/card/f2d2a2ca-4c5a-4478-8239-fff357f90b65);</w:t>
      </w:r>
    </w:p>
    <w:p w14:paraId="350998BE" w14:textId="6C2611BF" w:rsidR="0084729D" w:rsidRPr="0084729D" w:rsidRDefault="0084729D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729D">
        <w:rPr>
          <w:rFonts w:ascii="Times New Roman" w:hAnsi="Times New Roman" w:cs="Times New Roman"/>
          <w:sz w:val="28"/>
          <w:szCs w:val="28"/>
        </w:rPr>
        <w:t xml:space="preserve">б) сведения о действительности паспорта, паспортном досье и регистрации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84729D">
        <w:rPr>
          <w:rFonts w:ascii="Times New Roman" w:hAnsi="Times New Roman" w:cs="Times New Roman"/>
          <w:sz w:val="28"/>
          <w:szCs w:val="28"/>
        </w:rPr>
        <w:t xml:space="preserve"> – запрашиваются в МВД России (ВС: https://lkuv.gosuslugi.ru/paip-portal/#/inquiries/card/63757245-ff80-11eb-ba23-33408f10c8dc, https://lkuv.gosuslugi.ru/paip-portal/#/inquiries/c51eab89-c782-11ec-85f0-</w:t>
      </w:r>
      <w:r w:rsidRPr="0084729D">
        <w:rPr>
          <w:rFonts w:ascii="Times New Roman" w:hAnsi="Times New Roman" w:cs="Times New Roman"/>
          <w:sz w:val="28"/>
          <w:szCs w:val="28"/>
        </w:rPr>
        <w:lastRenderedPageBreak/>
        <w:t>53c0470133fd/versions/c6ce57b9-c782-11ec-85f0-53c0470133fd?area=PROD&amp;tab=0,https://lkuv.gosuslugi.ru/paip-portal/#/inquiries/card/63754b19-ff80-11eb-ba23-33408f10c8dc)</w:t>
      </w:r>
    </w:p>
    <w:p w14:paraId="4C357429" w14:textId="77777777" w:rsidR="0084729D" w:rsidRPr="0084729D" w:rsidRDefault="0084729D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729D">
        <w:rPr>
          <w:rFonts w:ascii="Times New Roman" w:hAnsi="Times New Roman" w:cs="Times New Roman"/>
          <w:sz w:val="28"/>
          <w:szCs w:val="28"/>
        </w:rPr>
        <w:t>в) СНИЛС гражданина/резидента/иного лица, находящегося на территории Российской Федерации – запрашивается в СФР (ВС: https://lkuv.gosuslugi.ru/paip-portal/#/inquiries/card/dd08b437-d9cd-11eb-87f2-6dd2d98a56b1);</w:t>
      </w:r>
    </w:p>
    <w:p w14:paraId="39B61925" w14:textId="0B83C639" w:rsidR="0084729D" w:rsidRPr="0084729D" w:rsidRDefault="0084729D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729D">
        <w:rPr>
          <w:rFonts w:ascii="Times New Roman" w:hAnsi="Times New Roman" w:cs="Times New Roman"/>
          <w:sz w:val="28"/>
          <w:szCs w:val="28"/>
        </w:rPr>
        <w:t>г) информация об индивидуальном предпринимателе (в том числе ОГРНИП) или юридическом лице, которая актуализируется в реестре поставщиков похоронных товаров и услуг – запрашиваются в ФНС России (ВС: https://lkuv.gosuslugi.ru/paip-portal/#/inquiries/card/63780a7c-ff80-11eb-ba23-33408f10c8dc,https://lkuv.gosuslugi.ru/paip-portal/#/inquiries/card/63780a85-ff80-11eb-ba23-33408f10c8dc, https://lkuv.gosuslugi.ru/paip-portal/#/inquiries/card/63780a87-ff80-11eb-ba23-33408f10c8dc);</w:t>
      </w:r>
    </w:p>
    <w:p w14:paraId="70C32695" w14:textId="19EF6886" w:rsidR="0084729D" w:rsidRPr="001A6DE4" w:rsidRDefault="0084729D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729D">
        <w:rPr>
          <w:rFonts w:ascii="Times New Roman" w:hAnsi="Times New Roman" w:cs="Times New Roman"/>
          <w:sz w:val="28"/>
          <w:szCs w:val="28"/>
        </w:rPr>
        <w:t>д) иные документы и сведения, необходимые для оказания данной муниципальной услуги, если они находятся в распоряжении органов власти и организаций и могут быть получены в электронном виде по межведомственному запросу.</w:t>
      </w:r>
    </w:p>
    <w:p w14:paraId="0B25816E" w14:textId="28A94178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414F2E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881061">
        <w:rPr>
          <w:rFonts w:ascii="Times New Roman" w:hAnsi="Times New Roman" w:cs="Times New Roman"/>
          <w:sz w:val="28"/>
          <w:szCs w:val="28"/>
        </w:rPr>
        <w:t>3</w:t>
      </w:r>
      <w:r w:rsidRPr="001A6DE4">
        <w:rPr>
          <w:rFonts w:ascii="Times New Roman" w:hAnsi="Times New Roman" w:cs="Times New Roman"/>
          <w:sz w:val="28"/>
          <w:szCs w:val="28"/>
        </w:rPr>
        <w:t>.4.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Уполномоченный орган не вправе требовать от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представления документов и сведений, которые находятся в распоряжении иных органов и организаций и</w:t>
      </w:r>
      <w:r w:rsidRPr="00DF7D8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 xml:space="preserve">могут быть истребованы в рамках межведомственного электронного взаимодействия (за исключением случаев, когда </w:t>
      </w:r>
      <w:r w:rsidR="0025016D">
        <w:rPr>
          <w:rFonts w:ascii="Times New Roman" w:hAnsi="Times New Roman" w:cs="Times New Roman"/>
          <w:sz w:val="28"/>
          <w:szCs w:val="28"/>
        </w:rPr>
        <w:t>Заявитель</w:t>
      </w:r>
      <w:r w:rsidRPr="001A6DE4">
        <w:rPr>
          <w:rFonts w:ascii="Times New Roman" w:hAnsi="Times New Roman" w:cs="Times New Roman"/>
          <w:sz w:val="28"/>
          <w:szCs w:val="28"/>
        </w:rPr>
        <w:t xml:space="preserve"> по своей инициативе представляет такие документы).</w:t>
      </w:r>
    </w:p>
    <w:p w14:paraId="38E308B1" w14:textId="0041651A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414F2E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881061">
        <w:rPr>
          <w:rFonts w:ascii="Times New Roman" w:hAnsi="Times New Roman" w:cs="Times New Roman"/>
          <w:sz w:val="28"/>
          <w:szCs w:val="28"/>
        </w:rPr>
        <w:t>3</w:t>
      </w:r>
      <w:r w:rsidRPr="001A6DE4">
        <w:rPr>
          <w:rFonts w:ascii="Times New Roman" w:hAnsi="Times New Roman" w:cs="Times New Roman"/>
          <w:sz w:val="28"/>
          <w:szCs w:val="28"/>
        </w:rPr>
        <w:t>.5.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Отказ органов и организаций в предоставлении по межведомственному электронному запросу необходимых сведений и документов, либо невозможность их получения по объективным причинам не может являться основанием для отказа в приёме документов. В таких случаях </w:t>
      </w:r>
      <w:r w:rsidR="0025016D">
        <w:rPr>
          <w:rFonts w:ascii="Times New Roman" w:hAnsi="Times New Roman" w:cs="Times New Roman"/>
          <w:sz w:val="28"/>
          <w:szCs w:val="28"/>
        </w:rPr>
        <w:t>Заявителю</w:t>
      </w:r>
      <w:r w:rsidRPr="001A6DE4">
        <w:rPr>
          <w:rFonts w:ascii="Times New Roman" w:hAnsi="Times New Roman" w:cs="Times New Roman"/>
          <w:sz w:val="28"/>
          <w:szCs w:val="28"/>
        </w:rPr>
        <w:t xml:space="preserve"> предоставляется возможность представить соответствующие документы самостоятельно.</w:t>
      </w:r>
    </w:p>
    <w:p w14:paraId="0E175248" w14:textId="66C8499E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414F2E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881061">
        <w:rPr>
          <w:rFonts w:ascii="Times New Roman" w:hAnsi="Times New Roman" w:cs="Times New Roman"/>
          <w:sz w:val="28"/>
          <w:szCs w:val="28"/>
        </w:rPr>
        <w:t>3</w:t>
      </w:r>
      <w:r w:rsidRPr="001A6DE4">
        <w:rPr>
          <w:rFonts w:ascii="Times New Roman" w:hAnsi="Times New Roman" w:cs="Times New Roman"/>
          <w:sz w:val="28"/>
          <w:szCs w:val="28"/>
        </w:rPr>
        <w:t>.6.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Все действия по межведомственному электронному взаимодействию осуществляются с соблюдением законодательства Российской Федерации о защите персональных данных и иных требований к информационной безопасности.</w:t>
      </w:r>
    </w:p>
    <w:p w14:paraId="731E1142" w14:textId="709317E4" w:rsidR="000B2EB9" w:rsidRPr="001A6DE4" w:rsidRDefault="000B2EB9" w:rsidP="00B90F58">
      <w:pPr>
        <w:pStyle w:val="ae"/>
        <w:spacing w:before="0"/>
        <w:ind w:firstLine="709"/>
        <w:jc w:val="both"/>
        <w:rPr>
          <w:rFonts w:cs="Times New Roman"/>
          <w:sz w:val="28"/>
          <w:szCs w:val="28"/>
        </w:rPr>
      </w:pPr>
      <w:r w:rsidRPr="001A6DE4">
        <w:rPr>
          <w:rFonts w:cs="Times New Roman"/>
          <w:sz w:val="28"/>
          <w:szCs w:val="28"/>
        </w:rPr>
        <w:t>3.</w:t>
      </w:r>
      <w:r w:rsidR="007B247B" w:rsidRPr="001A6DE4">
        <w:rPr>
          <w:rFonts w:cs="Times New Roman"/>
          <w:sz w:val="28"/>
          <w:szCs w:val="28"/>
        </w:rPr>
        <w:t>4</w:t>
      </w:r>
      <w:r w:rsidRPr="001A6DE4">
        <w:rPr>
          <w:rFonts w:cs="Times New Roman"/>
          <w:sz w:val="28"/>
          <w:szCs w:val="28"/>
        </w:rPr>
        <w:t>.</w:t>
      </w:r>
      <w:r w:rsidR="00E2291E">
        <w:rPr>
          <w:rFonts w:cs="Times New Roman"/>
          <w:sz w:val="28"/>
          <w:szCs w:val="28"/>
        </w:rPr>
        <w:t>4</w:t>
      </w:r>
      <w:r w:rsidRPr="001A6DE4">
        <w:rPr>
          <w:rFonts w:cs="Times New Roman"/>
          <w:sz w:val="28"/>
          <w:szCs w:val="28"/>
        </w:rPr>
        <w:t>. Принятие решения о предоставлении</w:t>
      </w:r>
      <w:r w:rsidR="009A0636" w:rsidRPr="00DF7D81">
        <w:rPr>
          <w:rFonts w:cs="Times New Roman"/>
          <w:sz w:val="28"/>
          <w:szCs w:val="28"/>
        </w:rPr>
        <w:t xml:space="preserve"> </w:t>
      </w:r>
      <w:r w:rsidRPr="001A6DE4">
        <w:rPr>
          <w:rFonts w:cs="Times New Roman"/>
          <w:sz w:val="28"/>
          <w:szCs w:val="28"/>
        </w:rPr>
        <w:t>(об отказе в предоставлении) муниципальной услуги</w:t>
      </w:r>
      <w:r w:rsidR="00EB6A50">
        <w:rPr>
          <w:rFonts w:cs="Times New Roman"/>
          <w:sz w:val="28"/>
          <w:szCs w:val="28"/>
        </w:rPr>
        <w:t>.</w:t>
      </w:r>
    </w:p>
    <w:p w14:paraId="638907A9" w14:textId="7C3A0147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7B247B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E2291E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.1.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Основанием для начала процедуры принятия решения о предоставлении (или об отказе в предоставлении</w:t>
      </w:r>
      <w:r w:rsidR="00B562AE" w:rsidRPr="001A6DE4">
        <w:rPr>
          <w:rFonts w:ascii="Times New Roman" w:hAnsi="Times New Roman" w:cs="Times New Roman"/>
          <w:sz w:val="28"/>
          <w:szCs w:val="28"/>
        </w:rPr>
        <w:t>)</w:t>
      </w:r>
      <w:r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E02093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C65FC0">
        <w:rPr>
          <w:rFonts w:ascii="Times New Roman" w:hAnsi="Times New Roman" w:cs="Times New Roman"/>
          <w:sz w:val="28"/>
          <w:szCs w:val="28"/>
        </w:rPr>
        <w:t xml:space="preserve"> в соответствии с целью обращения</w:t>
      </w:r>
      <w:r w:rsidR="00E02093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«</w:t>
      </w:r>
      <w:r w:rsidR="00EB3DF8" w:rsidRPr="001A6DE4">
        <w:rPr>
          <w:rFonts w:ascii="Times New Roman" w:hAnsi="Times New Roman" w:cs="Times New Roman"/>
          <w:sz w:val="28"/>
          <w:szCs w:val="28"/>
        </w:rPr>
        <w:t xml:space="preserve">Внесение изменений в реестр поставщиков </w:t>
      </w:r>
      <w:r w:rsidR="003A1C44" w:rsidRPr="001A6DE4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EB3DF8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Pr="001A6DE4">
        <w:rPr>
          <w:rFonts w:ascii="Times New Roman" w:hAnsi="Times New Roman" w:cs="Times New Roman"/>
          <w:sz w:val="28"/>
          <w:szCs w:val="28"/>
        </w:rPr>
        <w:t>» является поступление в Уполномоченный орган заявления</w:t>
      </w:r>
      <w:r w:rsidR="002C20C0">
        <w:rPr>
          <w:rFonts w:ascii="Times New Roman" w:hAnsi="Times New Roman" w:cs="Times New Roman"/>
          <w:sz w:val="28"/>
          <w:szCs w:val="28"/>
        </w:rPr>
        <w:t xml:space="preserve"> </w:t>
      </w:r>
      <w:r w:rsidR="002C20C0" w:rsidRPr="002C20C0">
        <w:rPr>
          <w:rFonts w:ascii="Times New Roman" w:hAnsi="Times New Roman" w:cs="Times New Roman"/>
          <w:sz w:val="28"/>
          <w:szCs w:val="28"/>
        </w:rPr>
        <w:t>(обращения)</w:t>
      </w:r>
      <w:r w:rsidRPr="002C20C0">
        <w:rPr>
          <w:rFonts w:ascii="Times New Roman" w:hAnsi="Times New Roman" w:cs="Times New Roman"/>
          <w:sz w:val="28"/>
          <w:szCs w:val="28"/>
        </w:rPr>
        <w:t xml:space="preserve"> </w:t>
      </w:r>
      <w:r w:rsidR="002C20C0" w:rsidRPr="002C20C0">
        <w:rPr>
          <w:rFonts w:ascii="Times New Roman" w:hAnsi="Times New Roman" w:cs="Times New Roman"/>
          <w:sz w:val="28"/>
          <w:szCs w:val="28"/>
        </w:rPr>
        <w:t xml:space="preserve">от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="002C20C0" w:rsidRPr="002C20C0">
        <w:rPr>
          <w:rFonts w:ascii="Times New Roman" w:hAnsi="Times New Roman" w:cs="Times New Roman"/>
          <w:sz w:val="28"/>
          <w:szCs w:val="28"/>
        </w:rPr>
        <w:t xml:space="preserve"> с </w:t>
      </w:r>
      <w:r w:rsidR="002C20C0" w:rsidRPr="00DF7D81">
        <w:rPr>
          <w:rFonts w:ascii="Times New Roman" w:hAnsi="Times New Roman" w:cs="Times New Roman"/>
          <w:sz w:val="28"/>
          <w:szCs w:val="28"/>
        </w:rPr>
        <w:t>приложением</w:t>
      </w:r>
      <w:r w:rsidR="002C20C0" w:rsidRPr="002C20C0">
        <w:rPr>
          <w:rFonts w:ascii="Times New Roman" w:hAnsi="Times New Roman" w:cs="Times New Roman"/>
          <w:sz w:val="28"/>
          <w:szCs w:val="28"/>
        </w:rPr>
        <w:t xml:space="preserve"> полного комплекта документов,</w:t>
      </w:r>
      <w:r w:rsidR="002C20C0" w:rsidRPr="00F81F7E">
        <w:rPr>
          <w:rFonts w:ascii="Times New Roman" w:hAnsi="Times New Roman" w:cs="Times New Roman"/>
          <w:sz w:val="28"/>
          <w:szCs w:val="28"/>
        </w:rPr>
        <w:t xml:space="preserve"> необходим</w:t>
      </w:r>
      <w:r w:rsidR="002C20C0" w:rsidRPr="00747F6B">
        <w:rPr>
          <w:rFonts w:ascii="Times New Roman" w:hAnsi="Times New Roman" w:cs="Times New Roman"/>
          <w:sz w:val="28"/>
          <w:szCs w:val="28"/>
        </w:rPr>
        <w:t>ого</w:t>
      </w:r>
      <w:r w:rsidRPr="001A6DE4">
        <w:rPr>
          <w:rFonts w:ascii="Times New Roman" w:hAnsi="Times New Roman" w:cs="Times New Roman"/>
          <w:sz w:val="28"/>
          <w:szCs w:val="28"/>
        </w:rPr>
        <w:t xml:space="preserve"> для предоставления муниципальной услуги (в соответствии с пунктом 2.8.1 настоящего</w:t>
      </w:r>
      <w:r w:rsidR="001A6DE4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1A6DE4">
        <w:rPr>
          <w:rFonts w:ascii="Times New Roman" w:hAnsi="Times New Roman" w:cs="Times New Roman"/>
          <w:sz w:val="28"/>
          <w:szCs w:val="28"/>
        </w:rPr>
        <w:t xml:space="preserve"> регламента).</w:t>
      </w:r>
    </w:p>
    <w:p w14:paraId="1AF7D3CF" w14:textId="75B41CD2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7B247B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E2291E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.2.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Представитель Уполномоченного органа, ответственный за рассмотрение заявления, осуществляет:</w:t>
      </w:r>
    </w:p>
    <w:p w14:paraId="308577E1" w14:textId="4AC3DE7D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 проверку полноты и правильности представленных документов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0B54B7C0" w14:textId="1945566E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сверку представленных сведений с имеющимися в распоряжении органа данными и результатами межведомственного электронного взаимодействия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4C19FF64" w14:textId="71CDB516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lastRenderedPageBreak/>
        <w:t>в)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анализ оснований для предоставления услуги или для отказа в её предоставлении в соответствии с настоящим</w:t>
      </w:r>
      <w:r w:rsidR="00960A14">
        <w:rPr>
          <w:rFonts w:ascii="Times New Roman" w:hAnsi="Times New Roman" w:cs="Times New Roman"/>
          <w:sz w:val="28"/>
          <w:szCs w:val="28"/>
        </w:rPr>
        <w:t xml:space="preserve"> Административным</w:t>
      </w:r>
      <w:r w:rsidRPr="001A6DE4">
        <w:rPr>
          <w:rFonts w:ascii="Times New Roman" w:hAnsi="Times New Roman" w:cs="Times New Roman"/>
          <w:sz w:val="28"/>
          <w:szCs w:val="28"/>
        </w:rPr>
        <w:t xml:space="preserve"> регламентом.</w:t>
      </w:r>
    </w:p>
    <w:p w14:paraId="1C67737A" w14:textId="19C29A6B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7B247B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E2291E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.3.</w:t>
      </w:r>
      <w:r w:rsid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Срок рассмотрения заявления и принятия решения составляет не более 1 (одного) рабочего дня с момента регистрации полного пакета документов.</w:t>
      </w:r>
    </w:p>
    <w:p w14:paraId="47C5C21F" w14:textId="59AAA8CD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7B247B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E2291E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.4.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По результатам рассмотрения заявления принимается одно из следующих решений:</w:t>
      </w:r>
    </w:p>
    <w:p w14:paraId="4565A2BF" w14:textId="63A204A8" w:rsidR="00247B0F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а) о предоставлении </w:t>
      </w:r>
      <w:r w:rsidR="003E0FCF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C65FC0">
        <w:rPr>
          <w:rFonts w:ascii="Times New Roman" w:hAnsi="Times New Roman" w:cs="Times New Roman"/>
          <w:sz w:val="28"/>
          <w:szCs w:val="28"/>
        </w:rPr>
        <w:t xml:space="preserve"> в соответствии с целью обращения</w:t>
      </w:r>
      <w:r w:rsidR="003E0FCF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(актуализаци</w:t>
      </w:r>
      <w:r w:rsidR="00C65FC0">
        <w:rPr>
          <w:rFonts w:ascii="Times New Roman" w:hAnsi="Times New Roman" w:cs="Times New Roman"/>
          <w:sz w:val="28"/>
          <w:szCs w:val="28"/>
        </w:rPr>
        <w:t>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записи в реестре)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22A56208" w14:textId="37B0D195" w:rsidR="000B2EB9" w:rsidRPr="001A6DE4" w:rsidRDefault="00972D1F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</w:t>
      </w:r>
      <w:r w:rsidR="000B2EB9" w:rsidRPr="001A6DE4">
        <w:rPr>
          <w:rFonts w:ascii="Times New Roman" w:hAnsi="Times New Roman" w:cs="Times New Roman"/>
          <w:sz w:val="28"/>
          <w:szCs w:val="28"/>
        </w:rPr>
        <w:t>)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="000B2EB9" w:rsidRPr="001A6DE4">
        <w:rPr>
          <w:rFonts w:ascii="Times New Roman" w:hAnsi="Times New Roman" w:cs="Times New Roman"/>
          <w:sz w:val="28"/>
          <w:szCs w:val="28"/>
        </w:rPr>
        <w:t xml:space="preserve">об отказе в предоставлении </w:t>
      </w:r>
      <w:r w:rsidR="003E0FCF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3E0FCF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C65FC0">
        <w:rPr>
          <w:rFonts w:ascii="Times New Roman" w:hAnsi="Times New Roman" w:cs="Times New Roman"/>
          <w:sz w:val="28"/>
          <w:szCs w:val="28"/>
        </w:rPr>
        <w:t xml:space="preserve">в соответствии с целью обращения </w:t>
      </w:r>
      <w:r w:rsidR="000B2EB9" w:rsidRPr="001A6DE4">
        <w:rPr>
          <w:rFonts w:ascii="Times New Roman" w:hAnsi="Times New Roman" w:cs="Times New Roman"/>
          <w:sz w:val="28"/>
          <w:szCs w:val="28"/>
        </w:rPr>
        <w:t xml:space="preserve">при наличии оснований, указанных в пункте 2.11.2 настоящего </w:t>
      </w:r>
      <w:r w:rsidR="00F31D76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0B2EB9" w:rsidRPr="001A6DE4">
        <w:rPr>
          <w:rFonts w:ascii="Times New Roman" w:hAnsi="Times New Roman" w:cs="Times New Roman"/>
          <w:sz w:val="28"/>
          <w:szCs w:val="28"/>
        </w:rPr>
        <w:t>регламента.</w:t>
      </w:r>
    </w:p>
    <w:p w14:paraId="3DAE97C3" w14:textId="031AA794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7B247B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E2291E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.5. Результат рассмотрения оформляется:</w:t>
      </w:r>
    </w:p>
    <w:p w14:paraId="6E00D8EC" w14:textId="13E739BC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F31D76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решением о предоставлении </w:t>
      </w:r>
      <w:r w:rsidR="00120D6A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120D6A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825EFC" w:rsidRPr="00825EFC">
        <w:rPr>
          <w:rFonts w:ascii="Times New Roman" w:hAnsi="Times New Roman" w:cs="Times New Roman"/>
          <w:sz w:val="28"/>
          <w:szCs w:val="28"/>
        </w:rPr>
        <w:t xml:space="preserve">в соответствии с целью обращения </w:t>
      </w:r>
      <w:r w:rsidRPr="001A6DE4">
        <w:rPr>
          <w:rFonts w:ascii="Times New Roman" w:hAnsi="Times New Roman" w:cs="Times New Roman"/>
          <w:sz w:val="28"/>
          <w:szCs w:val="28"/>
        </w:rPr>
        <w:t>(</w:t>
      </w:r>
      <w:r w:rsidR="00440EB0" w:rsidRPr="001A6DE4">
        <w:rPr>
          <w:rFonts w:ascii="Times New Roman" w:hAnsi="Times New Roman" w:cs="Times New Roman"/>
          <w:sz w:val="28"/>
          <w:szCs w:val="28"/>
        </w:rPr>
        <w:t xml:space="preserve">актуализированная выписка из реестра поставщиков </w:t>
      </w:r>
      <w:r w:rsidR="00BD0D98" w:rsidRPr="001A6DE4">
        <w:rPr>
          <w:rFonts w:ascii="Times New Roman" w:hAnsi="Times New Roman" w:cs="Times New Roman"/>
          <w:sz w:val="28"/>
          <w:szCs w:val="28"/>
        </w:rPr>
        <w:t xml:space="preserve">похоронных </w:t>
      </w:r>
      <w:r w:rsidR="00440EB0" w:rsidRPr="001A6DE4">
        <w:rPr>
          <w:rFonts w:ascii="Times New Roman" w:hAnsi="Times New Roman" w:cs="Times New Roman"/>
          <w:sz w:val="28"/>
          <w:szCs w:val="28"/>
        </w:rPr>
        <w:t>товаров и услуг</w:t>
      </w:r>
      <w:r w:rsidR="00D473D8" w:rsidRPr="001A6DE4">
        <w:rPr>
          <w:rFonts w:ascii="Times New Roman" w:hAnsi="Times New Roman" w:cs="Times New Roman"/>
          <w:sz w:val="28"/>
          <w:szCs w:val="28"/>
        </w:rPr>
        <w:t xml:space="preserve"> или уведомление о выходе из реестра</w:t>
      </w:r>
      <w:r w:rsidRPr="001A6DE4">
        <w:rPr>
          <w:rFonts w:ascii="Times New Roman" w:hAnsi="Times New Roman" w:cs="Times New Roman"/>
          <w:sz w:val="28"/>
          <w:szCs w:val="28"/>
        </w:rPr>
        <w:t>)</w:t>
      </w:r>
      <w:r w:rsidR="00912985">
        <w:rPr>
          <w:rFonts w:ascii="Times New Roman" w:hAnsi="Times New Roman" w:cs="Times New Roman"/>
          <w:sz w:val="28"/>
          <w:szCs w:val="28"/>
        </w:rPr>
        <w:t xml:space="preserve"> (по установленной форме, </w:t>
      </w:r>
      <w:hyperlink w:anchor="Приложение1" w:history="1">
        <w:r w:rsidR="00912985" w:rsidRPr="00580569">
          <w:rPr>
            <w:rStyle w:val="ad"/>
            <w:rFonts w:ascii="Times New Roman" w:hAnsi="Times New Roman" w:cs="Times New Roman"/>
            <w:sz w:val="28"/>
            <w:szCs w:val="28"/>
          </w:rPr>
          <w:t>приложение 1</w:t>
        </w:r>
      </w:hyperlink>
      <w:r w:rsidR="00912985">
        <w:rPr>
          <w:rFonts w:ascii="Times New Roman" w:hAnsi="Times New Roman" w:cs="Times New Roman"/>
          <w:sz w:val="28"/>
          <w:szCs w:val="28"/>
        </w:rPr>
        <w:t>)</w:t>
      </w:r>
      <w:r w:rsidR="00D91A0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318EC1B5" w14:textId="6DF51702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</w:t>
      </w:r>
      <w:r w:rsidR="00F31D76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решением об отказе (с указанием мотивированного обоснования и ссылки на конкретный пункт настоящего</w:t>
      </w:r>
      <w:r w:rsidR="00D473D8" w:rsidRPr="001A6DE4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1A6DE4">
        <w:rPr>
          <w:rFonts w:ascii="Times New Roman" w:hAnsi="Times New Roman" w:cs="Times New Roman"/>
          <w:sz w:val="28"/>
          <w:szCs w:val="28"/>
        </w:rPr>
        <w:t xml:space="preserve"> регламента)</w:t>
      </w:r>
      <w:r w:rsidR="00214794">
        <w:rPr>
          <w:rFonts w:ascii="Times New Roman" w:hAnsi="Times New Roman" w:cs="Times New Roman"/>
          <w:sz w:val="28"/>
          <w:szCs w:val="28"/>
        </w:rPr>
        <w:t xml:space="preserve"> </w:t>
      </w:r>
      <w:r w:rsidR="00E4411B">
        <w:rPr>
          <w:rFonts w:ascii="Times New Roman" w:hAnsi="Times New Roman" w:cs="Times New Roman"/>
          <w:sz w:val="28"/>
          <w:szCs w:val="28"/>
        </w:rPr>
        <w:t xml:space="preserve">(по установленной форме, </w:t>
      </w:r>
      <w:hyperlink w:anchor="Приложение2" w:history="1">
        <w:r w:rsidR="00E4411B" w:rsidRPr="00E4411B">
          <w:rPr>
            <w:rStyle w:val="ad"/>
            <w:rFonts w:ascii="Times New Roman" w:hAnsi="Times New Roman" w:cs="Times New Roman"/>
            <w:sz w:val="28"/>
            <w:szCs w:val="28"/>
          </w:rPr>
          <w:t>приложение 2</w:t>
        </w:r>
      </w:hyperlink>
      <w:r w:rsidR="00E4411B">
        <w:rPr>
          <w:rFonts w:ascii="Times New Roman" w:hAnsi="Times New Roman" w:cs="Times New Roman"/>
          <w:sz w:val="28"/>
          <w:szCs w:val="28"/>
        </w:rPr>
        <w:t>)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</w:p>
    <w:p w14:paraId="4CAA0CDA" w14:textId="7EA22429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7B247B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E2291E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.6.</w:t>
      </w:r>
      <w:r w:rsidR="00F31D76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В случае подачи заявления в электронной форме </w:t>
      </w:r>
      <w:r w:rsidR="00B966B1">
        <w:rPr>
          <w:rFonts w:ascii="Times New Roman" w:hAnsi="Times New Roman" w:cs="Times New Roman"/>
          <w:sz w:val="28"/>
          <w:szCs w:val="28"/>
        </w:rPr>
        <w:t>посредством</w:t>
      </w:r>
      <w:r w:rsidR="00B966B1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 xml:space="preserve">ЕПГУ решение оформляется также в виде электронного документа, подписанного </w:t>
      </w:r>
      <w:r w:rsidR="0037057C" w:rsidRPr="001A6DE4">
        <w:rPr>
          <w:rFonts w:ascii="Times New Roman" w:hAnsi="Times New Roman" w:cs="Times New Roman"/>
          <w:sz w:val="28"/>
          <w:szCs w:val="28"/>
        </w:rPr>
        <w:t>ЭП</w:t>
      </w:r>
      <w:r w:rsidR="00590325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>представителя Уполномоченного органа.</w:t>
      </w:r>
    </w:p>
    <w:p w14:paraId="49ADB236" w14:textId="398EB87E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7E7DAF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E2291E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 xml:space="preserve">.7. </w:t>
      </w:r>
      <w:r w:rsidR="0025016D">
        <w:rPr>
          <w:rFonts w:ascii="Times New Roman" w:hAnsi="Times New Roman" w:cs="Times New Roman"/>
          <w:sz w:val="28"/>
          <w:szCs w:val="28"/>
        </w:rPr>
        <w:t>Заявитель</w:t>
      </w:r>
      <w:r w:rsidRPr="001A6DE4">
        <w:rPr>
          <w:rFonts w:ascii="Times New Roman" w:hAnsi="Times New Roman" w:cs="Times New Roman"/>
          <w:sz w:val="28"/>
          <w:szCs w:val="28"/>
        </w:rPr>
        <w:t xml:space="preserve"> уведомляется о принятом решении</w:t>
      </w:r>
      <w:r w:rsidR="007758E2" w:rsidRPr="001A6DE4">
        <w:rPr>
          <w:rFonts w:ascii="Times New Roman" w:hAnsi="Times New Roman" w:cs="Times New Roman"/>
          <w:sz w:val="28"/>
          <w:szCs w:val="28"/>
        </w:rPr>
        <w:t xml:space="preserve"> посредством ЕПГУ. Результат оказания услуги предоставляется в электронной форме, подписанной ЭП представителя Уполномоченного органа.</w:t>
      </w:r>
    </w:p>
    <w:p w14:paraId="6ED245A0" w14:textId="4D499222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7E7DAF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E2291E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.8.</w:t>
      </w:r>
      <w:r w:rsidR="00F31D76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В случае отказа в предоставлении </w:t>
      </w:r>
      <w:r w:rsidR="00AA3D81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825EFC">
        <w:rPr>
          <w:rFonts w:ascii="Times New Roman" w:hAnsi="Times New Roman" w:cs="Times New Roman"/>
          <w:sz w:val="28"/>
          <w:szCs w:val="28"/>
        </w:rPr>
        <w:t xml:space="preserve"> </w:t>
      </w:r>
      <w:r w:rsidR="00825EFC" w:rsidRPr="00825EFC">
        <w:rPr>
          <w:rFonts w:ascii="Times New Roman" w:hAnsi="Times New Roman" w:cs="Times New Roman"/>
          <w:sz w:val="28"/>
          <w:szCs w:val="28"/>
        </w:rPr>
        <w:t>в соответствии с целью обращения</w:t>
      </w:r>
      <w:r w:rsidR="00AA3D81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="0025016D">
        <w:rPr>
          <w:rFonts w:ascii="Times New Roman" w:hAnsi="Times New Roman" w:cs="Times New Roman"/>
          <w:sz w:val="28"/>
          <w:szCs w:val="28"/>
        </w:rPr>
        <w:t>Заявителю</w:t>
      </w:r>
      <w:r w:rsidRPr="001A6DE4">
        <w:rPr>
          <w:rFonts w:ascii="Times New Roman" w:hAnsi="Times New Roman" w:cs="Times New Roman"/>
          <w:sz w:val="28"/>
          <w:szCs w:val="28"/>
        </w:rPr>
        <w:t xml:space="preserve"> направляется мотивированное решение с указанием причины и ссылкой на соответствующий пункт настоящего</w:t>
      </w:r>
      <w:r w:rsidR="003F59D6" w:rsidRPr="001A6DE4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1A6DE4">
        <w:rPr>
          <w:rFonts w:ascii="Times New Roman" w:hAnsi="Times New Roman" w:cs="Times New Roman"/>
          <w:sz w:val="28"/>
          <w:szCs w:val="28"/>
        </w:rPr>
        <w:t xml:space="preserve"> регламента</w:t>
      </w:r>
      <w:r w:rsidR="00912985">
        <w:rPr>
          <w:rFonts w:ascii="Times New Roman" w:hAnsi="Times New Roman" w:cs="Times New Roman"/>
          <w:sz w:val="28"/>
          <w:szCs w:val="28"/>
        </w:rPr>
        <w:t xml:space="preserve"> </w:t>
      </w:r>
      <w:r w:rsidR="00214794">
        <w:rPr>
          <w:rFonts w:ascii="Times New Roman" w:hAnsi="Times New Roman" w:cs="Times New Roman"/>
          <w:sz w:val="28"/>
          <w:szCs w:val="28"/>
        </w:rPr>
        <w:t>(</w:t>
      </w:r>
      <w:r w:rsidR="00912985">
        <w:rPr>
          <w:rFonts w:ascii="Times New Roman" w:hAnsi="Times New Roman" w:cs="Times New Roman"/>
          <w:sz w:val="28"/>
          <w:szCs w:val="28"/>
        </w:rPr>
        <w:t xml:space="preserve">по установленной форме, </w:t>
      </w:r>
      <w:hyperlink w:anchor="Приложение2" w:history="1">
        <w:r w:rsidR="00912985" w:rsidRPr="00912985">
          <w:rPr>
            <w:rStyle w:val="ad"/>
            <w:rFonts w:ascii="Times New Roman" w:hAnsi="Times New Roman" w:cs="Times New Roman"/>
            <w:sz w:val="28"/>
            <w:szCs w:val="28"/>
          </w:rPr>
          <w:t>приложение 2</w:t>
        </w:r>
      </w:hyperlink>
      <w:r w:rsidR="00912985">
        <w:rPr>
          <w:rFonts w:ascii="Times New Roman" w:hAnsi="Times New Roman" w:cs="Times New Roman"/>
          <w:sz w:val="28"/>
          <w:szCs w:val="28"/>
        </w:rPr>
        <w:t>)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</w:p>
    <w:p w14:paraId="2D7FC05A" w14:textId="7E7F8BCE" w:rsidR="000B2EB9" w:rsidRPr="001A6DE4" w:rsidRDefault="000B2EB9" w:rsidP="00B90F58">
      <w:pPr>
        <w:pStyle w:val="ae"/>
        <w:spacing w:before="0"/>
        <w:ind w:firstLine="709"/>
        <w:jc w:val="both"/>
        <w:rPr>
          <w:rFonts w:cs="Times New Roman"/>
          <w:sz w:val="28"/>
          <w:szCs w:val="28"/>
        </w:rPr>
      </w:pPr>
      <w:r w:rsidRPr="001A6DE4">
        <w:rPr>
          <w:rFonts w:cs="Times New Roman"/>
          <w:sz w:val="28"/>
          <w:szCs w:val="28"/>
        </w:rPr>
        <w:t>3.</w:t>
      </w:r>
      <w:r w:rsidR="007E7DAF" w:rsidRPr="001A6DE4">
        <w:rPr>
          <w:rFonts w:cs="Times New Roman"/>
          <w:sz w:val="28"/>
          <w:szCs w:val="28"/>
        </w:rPr>
        <w:t>4</w:t>
      </w:r>
      <w:r w:rsidRPr="001A6DE4">
        <w:rPr>
          <w:rFonts w:cs="Times New Roman"/>
          <w:sz w:val="28"/>
          <w:szCs w:val="28"/>
        </w:rPr>
        <w:t>.</w:t>
      </w:r>
      <w:r w:rsidR="00E2291E">
        <w:rPr>
          <w:rFonts w:cs="Times New Roman"/>
          <w:sz w:val="28"/>
          <w:szCs w:val="28"/>
        </w:rPr>
        <w:t>5</w:t>
      </w:r>
      <w:r w:rsidRPr="001A6DE4">
        <w:rPr>
          <w:rFonts w:cs="Times New Roman"/>
          <w:sz w:val="28"/>
          <w:szCs w:val="28"/>
        </w:rPr>
        <w:t xml:space="preserve">. Получение дополнительных сведений от </w:t>
      </w:r>
      <w:r w:rsidR="0025016D">
        <w:rPr>
          <w:rFonts w:cs="Times New Roman"/>
          <w:sz w:val="28"/>
          <w:szCs w:val="28"/>
        </w:rPr>
        <w:t>Заявителя</w:t>
      </w:r>
      <w:r w:rsidR="00EB6A50">
        <w:rPr>
          <w:rFonts w:cs="Times New Roman"/>
          <w:sz w:val="28"/>
          <w:szCs w:val="28"/>
        </w:rPr>
        <w:t>.</w:t>
      </w:r>
    </w:p>
    <w:p w14:paraId="596DA20A" w14:textId="7E234F6C" w:rsidR="000B2EB9" w:rsidRPr="001A6DE4" w:rsidRDefault="000B2EB9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3.</w:t>
      </w:r>
      <w:r w:rsidR="007E7DAF" w:rsidRPr="001A6DE4">
        <w:rPr>
          <w:rFonts w:ascii="Times New Roman" w:hAnsi="Times New Roman" w:cs="Times New Roman"/>
          <w:sz w:val="28"/>
          <w:szCs w:val="28"/>
        </w:rPr>
        <w:t>4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  <w:r w:rsidR="00E2291E">
        <w:rPr>
          <w:rFonts w:ascii="Times New Roman" w:hAnsi="Times New Roman" w:cs="Times New Roman"/>
          <w:sz w:val="28"/>
          <w:szCs w:val="28"/>
        </w:rPr>
        <w:t>5</w:t>
      </w:r>
      <w:r w:rsidRPr="001A6DE4">
        <w:rPr>
          <w:rFonts w:ascii="Times New Roman" w:hAnsi="Times New Roman" w:cs="Times New Roman"/>
          <w:sz w:val="28"/>
          <w:szCs w:val="28"/>
        </w:rPr>
        <w:t>.1.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Основания для получения от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дополнительных документов и (или) информации в процессе предоставления муниципальной услуги не предусмотрены.</w:t>
      </w:r>
    </w:p>
    <w:p w14:paraId="09B5211E" w14:textId="77777777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64E825" w14:textId="77777777" w:rsidR="001F10C1" w:rsidRPr="001A6DE4" w:rsidRDefault="001F10C1" w:rsidP="00B90F58">
      <w:pPr>
        <w:pStyle w:val="ae"/>
        <w:spacing w:before="0"/>
        <w:ind w:firstLine="709"/>
        <w:jc w:val="both"/>
        <w:outlineLvl w:val="0"/>
        <w:rPr>
          <w:rFonts w:cs="Times New Roman"/>
          <w:sz w:val="28"/>
          <w:szCs w:val="28"/>
        </w:rPr>
      </w:pPr>
      <w:bookmarkStart w:id="135" w:name="_Toc209965236"/>
      <w:r w:rsidRPr="001A6DE4">
        <w:rPr>
          <w:rFonts w:cs="Times New Roman"/>
          <w:sz w:val="28"/>
          <w:szCs w:val="28"/>
        </w:rPr>
        <w:t>4. Формы контроля за исполнением административного регламента</w:t>
      </w:r>
      <w:bookmarkEnd w:id="135"/>
    </w:p>
    <w:p w14:paraId="512A7828" w14:textId="77777777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507085" w14:textId="0EC0F6D4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4.1.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Текущий контроль за соблюдением последовательности и правильности административных процедур по предоставлению муниципальной услуги осуществляется</w:t>
      </w:r>
      <w:del w:id="136" w:author="Юлия Михаловна" w:date="2026-10-08T12:41:00Z" w16du:dateUtc="2026-10-08T09:41:00Z">
        <w:r w:rsidRPr="001A6DE4" w:rsidDel="009751F7">
          <w:rPr>
            <w:rFonts w:ascii="Times New Roman" w:hAnsi="Times New Roman" w:cs="Times New Roman"/>
            <w:sz w:val="28"/>
            <w:szCs w:val="28"/>
          </w:rPr>
          <w:delText xml:space="preserve"> [</w:delText>
        </w:r>
        <w:r w:rsidRPr="001A6DE4" w:rsidDel="009751F7">
          <w:rPr>
            <w:rFonts w:ascii="Times New Roman" w:hAnsi="Times New Roman" w:cs="Times New Roman"/>
            <w:color w:val="FF0000"/>
            <w:sz w:val="28"/>
            <w:szCs w:val="28"/>
          </w:rPr>
          <w:delText>указать должность и ФИО ответственного представители Уполномоченного органа</w:delText>
        </w:r>
        <w:r w:rsidRPr="001A6DE4" w:rsidDel="009751F7">
          <w:rPr>
            <w:rFonts w:ascii="Times New Roman" w:hAnsi="Times New Roman" w:cs="Times New Roman"/>
            <w:sz w:val="28"/>
            <w:szCs w:val="28"/>
          </w:rPr>
          <w:delText>]</w:delText>
        </w:r>
      </w:del>
      <w:r w:rsidRPr="001A6DE4">
        <w:rPr>
          <w:rFonts w:ascii="Times New Roman" w:hAnsi="Times New Roman" w:cs="Times New Roman"/>
          <w:sz w:val="28"/>
          <w:szCs w:val="28"/>
        </w:rPr>
        <w:t xml:space="preserve"> на основании приказа.</w:t>
      </w:r>
    </w:p>
    <w:p w14:paraId="59F97DEC" w14:textId="756970EB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4.2.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Текущий контроль осуществляется путем проведения проверок соблюдения и исполнения представителем Уполномоченного органа положений настоящего Административного регламента, стандартов и сроков предоставления услуги.</w:t>
      </w:r>
    </w:p>
    <w:p w14:paraId="5360BE3E" w14:textId="5F337C42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4.3.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Периодичность осуществления контроля устанавливается</w:t>
      </w:r>
      <w:del w:id="137" w:author="Юлия Михаловна" w:date="2026-10-08T12:41:00Z" w16du:dateUtc="2026-10-08T09:41:00Z">
        <w:r w:rsidRPr="001A6DE4" w:rsidDel="009751F7">
          <w:rPr>
            <w:rFonts w:ascii="Times New Roman" w:hAnsi="Times New Roman" w:cs="Times New Roman"/>
            <w:sz w:val="28"/>
            <w:szCs w:val="28"/>
          </w:rPr>
          <w:delText xml:space="preserve"> [</w:delText>
        </w:r>
        <w:r w:rsidRPr="001A6DE4" w:rsidDel="009751F7">
          <w:rPr>
            <w:rFonts w:ascii="Times New Roman" w:hAnsi="Times New Roman" w:cs="Times New Roman"/>
            <w:color w:val="FF0000"/>
            <w:sz w:val="28"/>
            <w:szCs w:val="28"/>
          </w:rPr>
          <w:delText>указать должность и ФИО ответственного представители Уполномоченного органа</w:delText>
        </w:r>
        <w:r w:rsidRPr="001A6DE4" w:rsidDel="009751F7">
          <w:rPr>
            <w:rFonts w:ascii="Times New Roman" w:hAnsi="Times New Roman" w:cs="Times New Roman"/>
            <w:sz w:val="28"/>
            <w:szCs w:val="28"/>
          </w:rPr>
          <w:delText>]</w:delText>
        </w:r>
      </w:del>
      <w:r w:rsidRPr="001A6DE4">
        <w:rPr>
          <w:rFonts w:ascii="Times New Roman" w:hAnsi="Times New Roman" w:cs="Times New Roman"/>
          <w:sz w:val="28"/>
          <w:szCs w:val="28"/>
        </w:rPr>
        <w:t>, исходя из необходимости обеспечения качественного предоставления муниципальной услуги.</w:t>
      </w:r>
    </w:p>
    <w:p w14:paraId="416F45DD" w14:textId="2BAAF086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lastRenderedPageBreak/>
        <w:t>4.4.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Текущий контроль включает проведение плановых (на основании утвержденных планов работы Уполномоченного органа) и внеплановых (на основании обращения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>, содержащего обоснованную жалобу на действия (бездействие) должностных лиц, информации, поступившей от контролирующих и надзорных органов, органов прокуратуры) проверок. При проведении проверки могут рассматриваться все вопросы, связанные с предоставлением муниципальной услуги (комплексные проверки), либо отдельные вопросы, связанные с исполнением отдельных административных процедур.</w:t>
      </w:r>
    </w:p>
    <w:p w14:paraId="64D7F3FE" w14:textId="3631BA9E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4.5.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Представители Уполномоченного органа, осуществляющие выполнение административных процедур, предусмотренных настоящим Административным регламентом, несут ответственность в соответствии с законодательством Российской Федерации за соблюдение сроков, порядка рассмотрения и приема документов, правомерности принятия решений о предоставлении либо отказе в предоставлении муниципальной услуги.</w:t>
      </w:r>
    </w:p>
    <w:p w14:paraId="4BB846C4" w14:textId="2CD11857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4.6.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Для проведения проверки полноты и качества исполнения административных процедур может быть создана комиссия. Результаты деятельности комиссии оформляются в виде акта с указанием выявленных недостатков и предложениями по их устранению.</w:t>
      </w:r>
    </w:p>
    <w:p w14:paraId="777FB1D4" w14:textId="6C9F8C62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4.7.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В случае нарушения прав граждан действиями (бездействием) представителями Уполномоченного органа виновные лица привлекаются к ответственности в порядке, предусмотренном законодательством Российской Федерации.</w:t>
      </w:r>
    </w:p>
    <w:p w14:paraId="78D6100B" w14:textId="3FD97015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4.8.</w:t>
      </w:r>
      <w:r w:rsidR="00F31D76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Контроль за предоставлением муниципальной услуги в соответствии с настоящим Административным регламентом может осуществляться также гражданами, их объединениями и организациями в соответствии с действующим законодательством.</w:t>
      </w:r>
    </w:p>
    <w:p w14:paraId="473263EA" w14:textId="77777777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FA1D3E" w14:textId="57DA1C1F" w:rsidR="001F10C1" w:rsidRPr="001A6DE4" w:rsidRDefault="001F10C1" w:rsidP="00B90F58">
      <w:pPr>
        <w:pStyle w:val="ae"/>
        <w:spacing w:before="0"/>
        <w:ind w:firstLine="709"/>
        <w:jc w:val="both"/>
        <w:outlineLvl w:val="0"/>
        <w:rPr>
          <w:rFonts w:cs="Times New Roman"/>
          <w:sz w:val="28"/>
          <w:szCs w:val="28"/>
        </w:rPr>
      </w:pPr>
      <w:bookmarkStart w:id="138" w:name="_Toc209965237"/>
      <w:r w:rsidRPr="001A6DE4">
        <w:rPr>
          <w:rFonts w:cs="Times New Roman"/>
          <w:sz w:val="28"/>
          <w:szCs w:val="28"/>
        </w:rPr>
        <w:t>5.</w:t>
      </w:r>
      <w:r w:rsidR="009A0636">
        <w:rPr>
          <w:rFonts w:cs="Times New Roman"/>
          <w:sz w:val="28"/>
          <w:szCs w:val="28"/>
          <w:lang w:val="en-US"/>
        </w:rPr>
        <w:t> </w:t>
      </w:r>
      <w:r w:rsidRPr="001A6DE4">
        <w:rPr>
          <w:rFonts w:cs="Times New Roman"/>
          <w:sz w:val="28"/>
          <w:szCs w:val="28"/>
        </w:rPr>
        <w:t xml:space="preserve">Досудебное (внесудебное) обжалование </w:t>
      </w:r>
      <w:r w:rsidR="0025016D">
        <w:rPr>
          <w:rFonts w:cs="Times New Roman"/>
          <w:sz w:val="28"/>
          <w:szCs w:val="28"/>
        </w:rPr>
        <w:t>Заявителем</w:t>
      </w:r>
      <w:r w:rsidR="005C13EA" w:rsidRPr="001A6DE4">
        <w:rPr>
          <w:rFonts w:cs="Times New Roman"/>
          <w:sz w:val="28"/>
          <w:szCs w:val="28"/>
        </w:rPr>
        <w:t xml:space="preserve"> </w:t>
      </w:r>
      <w:r w:rsidRPr="001A6DE4">
        <w:rPr>
          <w:rFonts w:cs="Times New Roman"/>
          <w:sz w:val="28"/>
          <w:szCs w:val="28"/>
        </w:rPr>
        <w:t xml:space="preserve">решений </w:t>
      </w:r>
      <w:r w:rsidR="005C13EA" w:rsidRPr="001A6DE4">
        <w:rPr>
          <w:rFonts w:cs="Times New Roman"/>
          <w:sz w:val="28"/>
          <w:szCs w:val="28"/>
        </w:rPr>
        <w:br/>
      </w:r>
      <w:r w:rsidRPr="001A6DE4">
        <w:rPr>
          <w:rFonts w:cs="Times New Roman"/>
          <w:sz w:val="28"/>
          <w:szCs w:val="28"/>
        </w:rPr>
        <w:t>и действий (бездействия) уполномоченного органа,</w:t>
      </w:r>
      <w:r w:rsidR="005C13EA" w:rsidRPr="001A6DE4">
        <w:rPr>
          <w:rFonts w:cs="Times New Roman"/>
          <w:sz w:val="28"/>
          <w:szCs w:val="28"/>
        </w:rPr>
        <w:t xml:space="preserve"> </w:t>
      </w:r>
      <w:r w:rsidRPr="001A6DE4">
        <w:rPr>
          <w:rFonts w:cs="Times New Roman"/>
          <w:sz w:val="28"/>
          <w:szCs w:val="28"/>
        </w:rPr>
        <w:t xml:space="preserve">должностного лица </w:t>
      </w:r>
      <w:r w:rsidR="005C13EA" w:rsidRPr="001A6DE4">
        <w:rPr>
          <w:rFonts w:cs="Times New Roman"/>
          <w:sz w:val="28"/>
          <w:szCs w:val="28"/>
          <w:lang w:eastAsia="ja-JP"/>
        </w:rPr>
        <w:t>У</w:t>
      </w:r>
      <w:r w:rsidRPr="001A6DE4">
        <w:rPr>
          <w:rFonts w:cs="Times New Roman"/>
          <w:sz w:val="28"/>
          <w:szCs w:val="28"/>
        </w:rPr>
        <w:t>полномоченного органа</w:t>
      </w:r>
      <w:r w:rsidR="005C13EA" w:rsidRPr="001A6DE4">
        <w:rPr>
          <w:rFonts w:cs="Times New Roman"/>
          <w:sz w:val="28"/>
          <w:szCs w:val="28"/>
        </w:rPr>
        <w:t xml:space="preserve"> </w:t>
      </w:r>
      <w:r w:rsidRPr="001A6DE4">
        <w:rPr>
          <w:rFonts w:cs="Times New Roman"/>
          <w:sz w:val="28"/>
          <w:szCs w:val="28"/>
        </w:rPr>
        <w:t>либо представителя Уполномоченного органа</w:t>
      </w:r>
      <w:bookmarkEnd w:id="138"/>
    </w:p>
    <w:p w14:paraId="0140BC34" w14:textId="77777777" w:rsidR="001F10C1" w:rsidRPr="001A6DE4" w:rsidRDefault="001F10C1" w:rsidP="00B90F58">
      <w:pPr>
        <w:pStyle w:val="ae"/>
        <w:spacing w:before="0"/>
        <w:rPr>
          <w:rFonts w:cs="Times New Roman"/>
          <w:sz w:val="28"/>
          <w:szCs w:val="28"/>
        </w:rPr>
      </w:pPr>
    </w:p>
    <w:p w14:paraId="2B80C0DA" w14:textId="7A1085AA" w:rsidR="001F10C1" w:rsidRPr="001A6DE4" w:rsidRDefault="001F10C1" w:rsidP="00B90F58">
      <w:pPr>
        <w:pStyle w:val="ae"/>
        <w:spacing w:before="0"/>
        <w:ind w:firstLine="709"/>
        <w:jc w:val="both"/>
        <w:outlineLvl w:val="1"/>
        <w:rPr>
          <w:rFonts w:cs="Times New Roman"/>
          <w:sz w:val="28"/>
          <w:szCs w:val="28"/>
        </w:rPr>
      </w:pPr>
      <w:bookmarkStart w:id="139" w:name="_Toc209965238"/>
      <w:r w:rsidRPr="001A6DE4">
        <w:rPr>
          <w:rFonts w:cs="Times New Roman"/>
          <w:sz w:val="28"/>
          <w:szCs w:val="28"/>
        </w:rPr>
        <w:t>5.1.</w:t>
      </w:r>
      <w:r w:rsidR="009A0636">
        <w:rPr>
          <w:rFonts w:cs="Times New Roman"/>
          <w:sz w:val="28"/>
          <w:szCs w:val="28"/>
          <w:lang w:val="en-US"/>
        </w:rPr>
        <w:t> </w:t>
      </w:r>
      <w:r w:rsidRPr="001A6DE4">
        <w:rPr>
          <w:rFonts w:cs="Times New Roman"/>
          <w:sz w:val="28"/>
          <w:szCs w:val="28"/>
        </w:rPr>
        <w:t xml:space="preserve">Предмет досудебного (внесудебного) обжалования </w:t>
      </w:r>
      <w:r w:rsidR="0025016D">
        <w:rPr>
          <w:rFonts w:cs="Times New Roman"/>
          <w:sz w:val="28"/>
          <w:szCs w:val="28"/>
        </w:rPr>
        <w:t>Заявителем</w:t>
      </w:r>
      <w:r w:rsidR="005D0955" w:rsidRPr="001A6DE4">
        <w:rPr>
          <w:rFonts w:cs="Times New Roman"/>
          <w:sz w:val="28"/>
          <w:szCs w:val="28"/>
        </w:rPr>
        <w:t xml:space="preserve"> </w:t>
      </w:r>
      <w:r w:rsidRPr="001A6DE4">
        <w:rPr>
          <w:rFonts w:cs="Times New Roman"/>
          <w:sz w:val="28"/>
          <w:szCs w:val="28"/>
        </w:rPr>
        <w:t>решений и действий (бездействия) представителя Уполномоченного органа</w:t>
      </w:r>
      <w:bookmarkEnd w:id="139"/>
    </w:p>
    <w:p w14:paraId="05733A40" w14:textId="77777777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8E5A11" w14:textId="60E7DA8C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5.1.1.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="0025016D">
        <w:rPr>
          <w:rFonts w:ascii="Times New Roman" w:hAnsi="Times New Roman" w:cs="Times New Roman"/>
          <w:sz w:val="28"/>
          <w:szCs w:val="28"/>
        </w:rPr>
        <w:t>Заявитель</w:t>
      </w:r>
      <w:r w:rsidRPr="001A6DE4">
        <w:rPr>
          <w:rFonts w:ascii="Times New Roman" w:hAnsi="Times New Roman" w:cs="Times New Roman"/>
          <w:sz w:val="28"/>
          <w:szCs w:val="28"/>
        </w:rPr>
        <w:t xml:space="preserve"> вправе обратиться с жалобой на решения, действия (бездействие) представителя Уполномоченного органа в случаях:</w:t>
      </w:r>
    </w:p>
    <w:p w14:paraId="602211D5" w14:textId="39B829FE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нарушения срока регистрации заявления (обращения)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</w:t>
      </w:r>
      <w:r w:rsidR="00091D9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1612FDCC" w14:textId="4C875488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нарушения установленного срока предоставления муниципальной услуги</w:t>
      </w:r>
      <w:r w:rsidR="00091D9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719F3BFF" w14:textId="692FB5C9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в)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требования у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 xml:space="preserve"> документов, информации или совершения действий, которые не предусмотрены нормативными правовыми актами Российской Федерации для предоставления муниципальной услуги</w:t>
      </w:r>
      <w:r w:rsidR="00091D9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04CD8B05" w14:textId="10DC1DCD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г)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отказа в приёме документов, предоставление которых предусмотрено для получения муниципальной услуги</w:t>
      </w:r>
      <w:r w:rsidR="00091D9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C5AE926" w14:textId="677009C7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lastRenderedPageBreak/>
        <w:t>д)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отказа в предоставлении муниципальной услуги при отсутствии предусмотренных для этого оснований</w:t>
      </w:r>
      <w:r w:rsidR="00091D9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26AF48B3" w14:textId="2FE2F4B7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е)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="00622C65" w:rsidRPr="003C1624">
        <w:rPr>
          <w:rFonts w:ascii="Times New Roman" w:hAnsi="Times New Roman" w:cs="Times New Roman"/>
          <w:sz w:val="28"/>
          <w:szCs w:val="28"/>
        </w:rPr>
        <w:t>затребования платы за предоставление муниципальной услуги, не предусмотренной законодательством Российской Федерации;</w:t>
      </w:r>
    </w:p>
    <w:p w14:paraId="2D84B21A" w14:textId="566533CE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ж) отказа в исправлении опечаток и ошибок в выданных документах или нарушения установленного срока таких исправлений</w:t>
      </w:r>
      <w:r w:rsidR="00091D9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6B15654" w14:textId="30D2EEAB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з)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нарушения срока или порядка выдачи документов по результатам предоставления муниципальной услуги</w:t>
      </w:r>
      <w:r w:rsidR="00091D9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6C49A7E9" w14:textId="271AD5F6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и)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приостановления предоставления муниципальной услуги при отсутствии на то законных оснований</w:t>
      </w:r>
      <w:r w:rsidR="00091D9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60BB75DA" w14:textId="665DC8EB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к)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истребования документов или информации у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>, отсутствие или недостоверность которых не указывались при первоначальном отказе (за исключением случаев, прямо предусмотренных законодательством Российской Федерации).</w:t>
      </w:r>
    </w:p>
    <w:p w14:paraId="12A50EBB" w14:textId="77777777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32C9F0" w14:textId="77777777" w:rsidR="001F10C1" w:rsidRPr="001A6DE4" w:rsidRDefault="001F10C1" w:rsidP="00B90F58">
      <w:pPr>
        <w:pStyle w:val="ae"/>
        <w:spacing w:before="0"/>
        <w:ind w:firstLine="709"/>
        <w:jc w:val="both"/>
        <w:outlineLvl w:val="1"/>
        <w:rPr>
          <w:rFonts w:cs="Times New Roman"/>
          <w:sz w:val="28"/>
          <w:szCs w:val="28"/>
        </w:rPr>
      </w:pPr>
      <w:bookmarkStart w:id="140" w:name="_Toc209965239"/>
      <w:r w:rsidRPr="001A6DE4">
        <w:rPr>
          <w:rFonts w:cs="Times New Roman"/>
          <w:sz w:val="28"/>
          <w:szCs w:val="28"/>
        </w:rPr>
        <w:t>5.2. Общие требования к порядку подачи и рассмотрения жалобы</w:t>
      </w:r>
      <w:bookmarkEnd w:id="140"/>
    </w:p>
    <w:p w14:paraId="7479EA41" w14:textId="77777777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1CB94D" w14:textId="36F1C49A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 xml:space="preserve">5.2.1. Жалоба может быть подана </w:t>
      </w:r>
      <w:r w:rsidR="0025016D">
        <w:rPr>
          <w:rFonts w:ascii="Times New Roman" w:hAnsi="Times New Roman" w:cs="Times New Roman"/>
          <w:sz w:val="28"/>
          <w:szCs w:val="28"/>
        </w:rPr>
        <w:t>Заявителем</w:t>
      </w:r>
      <w:r w:rsidRPr="001A6DE4">
        <w:rPr>
          <w:rFonts w:ascii="Times New Roman" w:hAnsi="Times New Roman" w:cs="Times New Roman"/>
          <w:sz w:val="28"/>
          <w:szCs w:val="28"/>
        </w:rPr>
        <w:t>:</w:t>
      </w:r>
    </w:p>
    <w:p w14:paraId="5CFD71D9" w14:textId="422C9AD4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 в письменной форме на бумажном носителе по почте или при личном обращении в Уполномоченный орган</w:t>
      </w:r>
      <w:r w:rsidR="00091D9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0205787D" w14:textId="77777777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 в электронной форме по электронной почте или через официальный сайт Уполномоченного органа.</w:t>
      </w:r>
    </w:p>
    <w:p w14:paraId="26EC010B" w14:textId="7C7D650B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5.2.2.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Жалоба на действия (бездействие), решения представителя Уполномоченного органа рассматривается руководителем Уполномоченного органа.</w:t>
      </w:r>
    </w:p>
    <w:p w14:paraId="46F0CE3A" w14:textId="719A437D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5.2.3.</w:t>
      </w:r>
      <w:r w:rsidR="00F31D76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Жалоба должна содержать:</w:t>
      </w:r>
    </w:p>
    <w:p w14:paraId="1F245FA3" w14:textId="461C1336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</w:t>
      </w:r>
      <w:r w:rsidR="00D91A06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наименование Уполномоченного органа, отделения или лица, действия/решения которых обжалуются</w:t>
      </w:r>
      <w:r w:rsidR="00091D9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5175BE84" w14:textId="74100AA1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</w:t>
      </w:r>
      <w:r w:rsidR="00D91A06" w:rsidRPr="001A6DE4">
        <w:rPr>
          <w:rFonts w:ascii="Times New Roman" w:hAnsi="Times New Roman" w:cs="Times New Roman"/>
          <w:sz w:val="28"/>
          <w:szCs w:val="28"/>
        </w:rPr>
        <w:t> </w:t>
      </w:r>
      <w:r w:rsidR="00BC7C2D">
        <w:rPr>
          <w:rFonts w:ascii="Times New Roman" w:hAnsi="Times New Roman" w:cs="Times New Roman"/>
          <w:sz w:val="28"/>
          <w:szCs w:val="28"/>
        </w:rPr>
        <w:t>ф</w:t>
      </w:r>
      <w:r w:rsidR="0030777E">
        <w:rPr>
          <w:rFonts w:ascii="Times New Roman" w:hAnsi="Times New Roman" w:cs="Times New Roman"/>
          <w:sz w:val="28"/>
          <w:szCs w:val="28"/>
        </w:rPr>
        <w:t>амили</w:t>
      </w:r>
      <w:r w:rsidR="00BC7C2D">
        <w:rPr>
          <w:rFonts w:ascii="Times New Roman" w:hAnsi="Times New Roman" w:cs="Times New Roman"/>
          <w:sz w:val="28"/>
          <w:szCs w:val="28"/>
        </w:rPr>
        <w:t>ю</w:t>
      </w:r>
      <w:r w:rsidR="0030777E">
        <w:rPr>
          <w:rFonts w:ascii="Times New Roman" w:hAnsi="Times New Roman" w:cs="Times New Roman"/>
          <w:sz w:val="28"/>
          <w:szCs w:val="28"/>
        </w:rPr>
        <w:t>, имя, отчество</w:t>
      </w:r>
      <w:r w:rsidR="0030777E" w:rsidRPr="001A6DE4">
        <w:rPr>
          <w:rFonts w:ascii="Times New Roman" w:hAnsi="Times New Roman" w:cs="Times New Roman"/>
          <w:sz w:val="28"/>
          <w:szCs w:val="28"/>
        </w:rPr>
        <w:t xml:space="preserve"> </w:t>
      </w:r>
      <w:r w:rsidRPr="001A6DE4">
        <w:rPr>
          <w:rFonts w:ascii="Times New Roman" w:hAnsi="Times New Roman" w:cs="Times New Roman"/>
          <w:sz w:val="28"/>
          <w:szCs w:val="28"/>
        </w:rPr>
        <w:t xml:space="preserve">(при наличии) и адрес (контактный телефон, адрес электронной почты при наличии)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="00F31D76">
        <w:rPr>
          <w:rFonts w:ascii="Times New Roman" w:hAnsi="Times New Roman" w:cs="Times New Roman"/>
          <w:sz w:val="28"/>
          <w:szCs w:val="28"/>
        </w:rPr>
        <w:t xml:space="preserve"> - </w:t>
      </w:r>
      <w:r w:rsidRPr="001A6DE4">
        <w:rPr>
          <w:rFonts w:ascii="Times New Roman" w:hAnsi="Times New Roman" w:cs="Times New Roman"/>
          <w:sz w:val="28"/>
          <w:szCs w:val="28"/>
        </w:rPr>
        <w:t>физического лица, для юридического лица – наименование и сведения о его местонахождении</w:t>
      </w:r>
      <w:r w:rsidR="00091D9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2D1AA0AD" w14:textId="0272E7FD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в) сведения об обжалуемых решениях, действиях (бездействии)</w:t>
      </w:r>
      <w:r w:rsidR="00091D9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7192D4B4" w14:textId="3B2FB708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г)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доводы, подтверждающие несогласие с решениями, действиями (бездействием).</w:t>
      </w:r>
    </w:p>
    <w:p w14:paraId="28F6DEA6" w14:textId="2674B5A8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5.2.4.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="0025016D">
        <w:rPr>
          <w:rFonts w:ascii="Times New Roman" w:hAnsi="Times New Roman" w:cs="Times New Roman"/>
          <w:sz w:val="28"/>
          <w:szCs w:val="28"/>
        </w:rPr>
        <w:t>Заявитель</w:t>
      </w:r>
      <w:r w:rsidRPr="001A6DE4">
        <w:rPr>
          <w:rFonts w:ascii="Times New Roman" w:hAnsi="Times New Roman" w:cs="Times New Roman"/>
          <w:sz w:val="28"/>
          <w:szCs w:val="28"/>
        </w:rPr>
        <w:t xml:space="preserve"> вправе приложить к жалобе документы (или их копии), подтверждающие доводы жалобы.</w:t>
      </w:r>
    </w:p>
    <w:p w14:paraId="21C85774" w14:textId="77777777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5.2.5. Срок рассмотрения жалобы составляет:</w:t>
      </w:r>
    </w:p>
    <w:p w14:paraId="1DCFCC1E" w14:textId="0D3A7F19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 15 (пятнадцать) рабочих дней со дня регистрации жалобы</w:t>
      </w:r>
      <w:r w:rsidR="00091D9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47D65F9C" w14:textId="77777777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 5 (пять) рабочих дней при обжаловании отказа в приеме документов или отказе/затягивании сроков исправления ошибок (при опечатках и ошибках), если иное не установлено нормативными правовыми актами.</w:t>
      </w:r>
    </w:p>
    <w:p w14:paraId="061EACCE" w14:textId="3FC02604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5.2.6.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По результатам рассмотрения жалобы принимается решение:</w:t>
      </w:r>
    </w:p>
    <w:p w14:paraId="61D8191A" w14:textId="182A9FAE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а) о полном или частичном удовлетворении жалобы (с отменой решения, устранением ошибки, возвратом необоснованно взысканных сумм, исправлением нарушения)</w:t>
      </w:r>
      <w:r w:rsidR="00091D96" w:rsidRPr="001A6DE4">
        <w:rPr>
          <w:rFonts w:ascii="Times New Roman" w:hAnsi="Times New Roman" w:cs="Times New Roman"/>
          <w:sz w:val="28"/>
          <w:szCs w:val="28"/>
        </w:rPr>
        <w:t>;</w:t>
      </w:r>
    </w:p>
    <w:p w14:paraId="3A47D21D" w14:textId="77777777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б) об отказе в удовлетворении жалобы.</w:t>
      </w:r>
    </w:p>
    <w:p w14:paraId="705469F0" w14:textId="7E73FDBD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lastRenderedPageBreak/>
        <w:t>5.2.7.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="0025016D">
        <w:rPr>
          <w:rFonts w:ascii="Times New Roman" w:hAnsi="Times New Roman" w:cs="Times New Roman"/>
          <w:sz w:val="28"/>
          <w:szCs w:val="28"/>
        </w:rPr>
        <w:t>Заявителю</w:t>
      </w:r>
      <w:r w:rsidRPr="001A6DE4">
        <w:rPr>
          <w:rFonts w:ascii="Times New Roman" w:hAnsi="Times New Roman" w:cs="Times New Roman"/>
          <w:sz w:val="28"/>
          <w:szCs w:val="28"/>
        </w:rPr>
        <w:t xml:space="preserve"> не позднее следующего дня после принятия решения направляется письменный (по желанию – в электронной форме) мотивированный ответ с разъяснениями и указанием порядка дальнейших действий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>.</w:t>
      </w:r>
    </w:p>
    <w:p w14:paraId="7171205C" w14:textId="42DA37AB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5.2.8.</w:t>
      </w:r>
      <w:r w:rsidR="00F31D76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В случае удовлетворения жалобы представитель Уполномоченного органа незамедлительно устраняет выявленные нарушения, информирует об этом </w:t>
      </w:r>
      <w:r w:rsidR="0025016D">
        <w:rPr>
          <w:rFonts w:ascii="Times New Roman" w:hAnsi="Times New Roman" w:cs="Times New Roman"/>
          <w:sz w:val="28"/>
          <w:szCs w:val="28"/>
        </w:rPr>
        <w:t>Заявителя</w:t>
      </w:r>
      <w:r w:rsidRPr="001A6DE4">
        <w:rPr>
          <w:rFonts w:ascii="Times New Roman" w:hAnsi="Times New Roman" w:cs="Times New Roman"/>
          <w:sz w:val="28"/>
          <w:szCs w:val="28"/>
        </w:rPr>
        <w:t>, а также о дальнейших его действиях при необходимости.</w:t>
      </w:r>
    </w:p>
    <w:p w14:paraId="1BF35326" w14:textId="48966646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5.2.9.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 xml:space="preserve">В случае отказа в удовлетворении жалобы представитель Уполномоченного органа сообщает </w:t>
      </w:r>
      <w:r w:rsidR="0025016D">
        <w:rPr>
          <w:rFonts w:ascii="Times New Roman" w:hAnsi="Times New Roman" w:cs="Times New Roman"/>
          <w:sz w:val="28"/>
          <w:szCs w:val="28"/>
        </w:rPr>
        <w:t>Заявителю</w:t>
      </w:r>
      <w:r w:rsidRPr="001A6DE4">
        <w:rPr>
          <w:rFonts w:ascii="Times New Roman" w:hAnsi="Times New Roman" w:cs="Times New Roman"/>
          <w:sz w:val="28"/>
          <w:szCs w:val="28"/>
        </w:rPr>
        <w:t xml:space="preserve"> мотивированную причину отказа, а также возможный порядок разрешения спорной ситуации.</w:t>
      </w:r>
    </w:p>
    <w:p w14:paraId="60C997AB" w14:textId="3C22C509" w:rsidR="001F10C1" w:rsidRPr="001A6DE4" w:rsidRDefault="001F10C1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5.2.10.</w:t>
      </w:r>
      <w:r w:rsidR="00A8366A" w:rsidRPr="001A6DE4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Если в ходе рассмотрения жалобы выявлены признаки административного правонарушения или преступления, материалы передаются в соответствующие контрольно-надзорные органы.</w:t>
      </w:r>
    </w:p>
    <w:p w14:paraId="30CC642C" w14:textId="77777777" w:rsidR="001F10C1" w:rsidRPr="001A6DE4" w:rsidRDefault="001F10C1" w:rsidP="00B90F58">
      <w:pPr>
        <w:pStyle w:val="ae"/>
        <w:spacing w:before="0"/>
        <w:ind w:firstLine="709"/>
        <w:rPr>
          <w:rFonts w:cs="Times New Roman"/>
          <w:sz w:val="28"/>
          <w:szCs w:val="28"/>
        </w:rPr>
      </w:pPr>
    </w:p>
    <w:p w14:paraId="18D0AD92" w14:textId="4CDE6C63" w:rsidR="001F10C1" w:rsidRPr="001A6DE4" w:rsidRDefault="001F10C1" w:rsidP="00B90F58">
      <w:pPr>
        <w:pStyle w:val="ae"/>
        <w:spacing w:before="0"/>
        <w:ind w:firstLine="709"/>
        <w:jc w:val="both"/>
        <w:outlineLvl w:val="1"/>
        <w:rPr>
          <w:rFonts w:cs="Times New Roman"/>
          <w:sz w:val="28"/>
          <w:szCs w:val="28"/>
        </w:rPr>
      </w:pPr>
      <w:bookmarkStart w:id="141" w:name="_Toc209965240"/>
      <w:r w:rsidRPr="001A6DE4">
        <w:rPr>
          <w:rFonts w:cs="Times New Roman"/>
          <w:sz w:val="28"/>
          <w:szCs w:val="28"/>
        </w:rPr>
        <w:t>5.3.</w:t>
      </w:r>
      <w:r w:rsidR="009A0636">
        <w:rPr>
          <w:rFonts w:cs="Times New Roman"/>
          <w:sz w:val="28"/>
          <w:szCs w:val="28"/>
          <w:lang w:val="en-US"/>
        </w:rPr>
        <w:t> </w:t>
      </w:r>
      <w:r w:rsidRPr="001A6DE4">
        <w:rPr>
          <w:rFonts w:cs="Times New Roman"/>
          <w:sz w:val="28"/>
          <w:szCs w:val="28"/>
        </w:rPr>
        <w:t xml:space="preserve">Информирование </w:t>
      </w:r>
      <w:r w:rsidR="0025016D">
        <w:rPr>
          <w:rFonts w:cs="Times New Roman"/>
          <w:sz w:val="28"/>
          <w:szCs w:val="28"/>
        </w:rPr>
        <w:t>Заявителя</w:t>
      </w:r>
      <w:r w:rsidR="00024DD8" w:rsidRPr="001A6DE4">
        <w:rPr>
          <w:rFonts w:cs="Times New Roman"/>
          <w:sz w:val="28"/>
          <w:szCs w:val="28"/>
        </w:rPr>
        <w:t xml:space="preserve"> </w:t>
      </w:r>
      <w:r w:rsidRPr="001A6DE4">
        <w:rPr>
          <w:rFonts w:cs="Times New Roman"/>
          <w:sz w:val="28"/>
          <w:szCs w:val="28"/>
        </w:rPr>
        <w:t>о порядке подачи и рассмотрения жалобы</w:t>
      </w:r>
      <w:bookmarkEnd w:id="141"/>
    </w:p>
    <w:p w14:paraId="2195E7E7" w14:textId="77777777" w:rsidR="000B3F02" w:rsidRPr="001A6DE4" w:rsidRDefault="000B3F02" w:rsidP="00B90F5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6379D96" w14:textId="57326B0F" w:rsidR="00BA0B46" w:rsidRDefault="001F10C1" w:rsidP="00B90F58">
      <w:pPr>
        <w:spacing w:after="0" w:line="240" w:lineRule="auto"/>
        <w:ind w:firstLine="709"/>
        <w:jc w:val="both"/>
        <w:rPr>
          <w:ins w:id="142" w:author="Юлия Михаловна" w:date="2026-10-08T12:41:00Z" w16du:dateUtc="2026-10-08T09:41:00Z"/>
          <w:rFonts w:ascii="Times New Roman" w:hAnsi="Times New Roman" w:cs="Times New Roman"/>
          <w:sz w:val="28"/>
          <w:szCs w:val="28"/>
        </w:rPr>
      </w:pPr>
      <w:r w:rsidRPr="001A6DE4">
        <w:rPr>
          <w:rFonts w:ascii="Times New Roman" w:hAnsi="Times New Roman" w:cs="Times New Roman"/>
          <w:sz w:val="28"/>
          <w:szCs w:val="28"/>
        </w:rPr>
        <w:t>5.3.1.</w:t>
      </w:r>
      <w:r w:rsidR="00F31D76">
        <w:rPr>
          <w:rFonts w:ascii="Times New Roman" w:hAnsi="Times New Roman" w:cs="Times New Roman"/>
          <w:sz w:val="28"/>
          <w:szCs w:val="28"/>
        </w:rPr>
        <w:t> </w:t>
      </w:r>
      <w:r w:rsidRPr="001A6DE4">
        <w:rPr>
          <w:rFonts w:ascii="Times New Roman" w:hAnsi="Times New Roman" w:cs="Times New Roman"/>
          <w:sz w:val="28"/>
          <w:szCs w:val="28"/>
        </w:rPr>
        <w:t>Информация о порядке досудебного (внесудебного) обжалования размещается на официальн</w:t>
      </w:r>
      <w:r w:rsidR="007758E2" w:rsidRPr="001A6DE4">
        <w:rPr>
          <w:rFonts w:ascii="Times New Roman" w:hAnsi="Times New Roman" w:cs="Times New Roman"/>
          <w:sz w:val="28"/>
          <w:szCs w:val="28"/>
        </w:rPr>
        <w:t>ых</w:t>
      </w:r>
      <w:r w:rsidRPr="001A6DE4">
        <w:rPr>
          <w:rFonts w:ascii="Times New Roman" w:hAnsi="Times New Roman" w:cs="Times New Roman"/>
          <w:sz w:val="28"/>
          <w:szCs w:val="28"/>
        </w:rPr>
        <w:t xml:space="preserve"> ресурс</w:t>
      </w:r>
      <w:r w:rsidR="007758E2" w:rsidRPr="001A6DE4">
        <w:rPr>
          <w:rFonts w:ascii="Times New Roman" w:hAnsi="Times New Roman" w:cs="Times New Roman"/>
          <w:sz w:val="28"/>
          <w:szCs w:val="28"/>
        </w:rPr>
        <w:t>ах</w:t>
      </w:r>
      <w:r w:rsidRPr="001A6DE4">
        <w:rPr>
          <w:rFonts w:ascii="Times New Roman" w:hAnsi="Times New Roman" w:cs="Times New Roman"/>
          <w:sz w:val="28"/>
          <w:szCs w:val="28"/>
        </w:rPr>
        <w:t xml:space="preserve"> Уполномоченного органа, а также может быть предоставлена </w:t>
      </w:r>
      <w:r w:rsidR="0025016D">
        <w:rPr>
          <w:rFonts w:ascii="Times New Roman" w:hAnsi="Times New Roman" w:cs="Times New Roman"/>
          <w:sz w:val="28"/>
          <w:szCs w:val="28"/>
        </w:rPr>
        <w:t>Заявителю</w:t>
      </w:r>
      <w:r w:rsidRPr="001A6DE4">
        <w:rPr>
          <w:rFonts w:ascii="Times New Roman" w:hAnsi="Times New Roman" w:cs="Times New Roman"/>
          <w:sz w:val="28"/>
          <w:szCs w:val="28"/>
        </w:rPr>
        <w:t xml:space="preserve"> устно или письменно по запросу.</w:t>
      </w:r>
    </w:p>
    <w:p w14:paraId="39858343" w14:textId="77777777" w:rsidR="009751F7" w:rsidRDefault="009751F7" w:rsidP="00B90F58">
      <w:pPr>
        <w:spacing w:after="0" w:line="240" w:lineRule="auto"/>
        <w:ind w:firstLine="709"/>
        <w:jc w:val="both"/>
        <w:rPr>
          <w:ins w:id="143" w:author="Юлия Михаловна" w:date="2026-10-08T12:41:00Z" w16du:dateUtc="2026-10-08T09:41:00Z"/>
          <w:rFonts w:ascii="Times New Roman" w:hAnsi="Times New Roman" w:cs="Times New Roman"/>
          <w:sz w:val="28"/>
          <w:szCs w:val="28"/>
        </w:rPr>
      </w:pPr>
    </w:p>
    <w:p w14:paraId="46F88AF2" w14:textId="77777777" w:rsidR="009751F7" w:rsidRDefault="009751F7" w:rsidP="00B90F58">
      <w:pPr>
        <w:spacing w:after="0" w:line="240" w:lineRule="auto"/>
        <w:ind w:firstLine="709"/>
        <w:jc w:val="both"/>
        <w:rPr>
          <w:ins w:id="144" w:author="Юлия Михаловна" w:date="2026-10-08T12:41:00Z" w16du:dateUtc="2026-10-08T09:41:00Z"/>
          <w:rFonts w:ascii="Times New Roman" w:hAnsi="Times New Roman" w:cs="Times New Roman"/>
          <w:sz w:val="28"/>
          <w:szCs w:val="28"/>
        </w:rPr>
      </w:pPr>
    </w:p>
    <w:p w14:paraId="50D25E12" w14:textId="37B67BDC" w:rsidR="009751F7" w:rsidRDefault="009751F7" w:rsidP="00B90F58">
      <w:pPr>
        <w:spacing w:after="0" w:line="240" w:lineRule="auto"/>
        <w:ind w:firstLine="709"/>
        <w:jc w:val="both"/>
        <w:rPr>
          <w:ins w:id="145" w:author="Юлия Михаловна" w:date="2026-10-08T12:41:00Z" w16du:dateUtc="2026-10-08T09:41:00Z"/>
          <w:rFonts w:ascii="Times New Roman" w:hAnsi="Times New Roman" w:cs="Times New Roman"/>
          <w:sz w:val="28"/>
          <w:szCs w:val="28"/>
        </w:rPr>
      </w:pPr>
      <w:ins w:id="146" w:author="Юлия Михаловна" w:date="2026-10-08T12:41:00Z" w16du:dateUtc="2026-10-08T09:41:00Z">
        <w:r>
          <w:rPr>
            <w:rFonts w:ascii="Times New Roman" w:hAnsi="Times New Roman" w:cs="Times New Roman"/>
            <w:sz w:val="28"/>
            <w:szCs w:val="28"/>
          </w:rPr>
          <w:t xml:space="preserve">Глава Некрасовского сельского </w:t>
        </w:r>
      </w:ins>
    </w:p>
    <w:p w14:paraId="22F27AC1" w14:textId="5944D174" w:rsidR="009751F7" w:rsidRDefault="009751F7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ins w:id="147" w:author="Юлия Михаловна" w:date="2026-10-08T12:41:00Z" w16du:dateUtc="2026-10-08T09:41:00Z">
        <w:r>
          <w:rPr>
            <w:rFonts w:ascii="Times New Roman" w:hAnsi="Times New Roman" w:cs="Times New Roman"/>
            <w:sz w:val="28"/>
            <w:szCs w:val="28"/>
          </w:rPr>
          <w:t>Поселения Усть-Лабинского района                                             О.Е. Г</w:t>
        </w:r>
      </w:ins>
      <w:ins w:id="148" w:author="Юлия Михаловна" w:date="2026-10-08T12:42:00Z" w16du:dateUtc="2026-10-08T09:42:00Z">
        <w:r>
          <w:rPr>
            <w:rFonts w:ascii="Times New Roman" w:hAnsi="Times New Roman" w:cs="Times New Roman"/>
            <w:sz w:val="28"/>
            <w:szCs w:val="28"/>
          </w:rPr>
          <w:t>усева</w:t>
        </w:r>
      </w:ins>
    </w:p>
    <w:p w14:paraId="7E0ED308" w14:textId="77777777" w:rsidR="00BA0B46" w:rsidRDefault="00BA0B46" w:rsidP="00E868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B11F1C2" w14:textId="77777777" w:rsidR="00BA0B46" w:rsidRPr="005E5A61" w:rsidRDefault="00BA0B46" w:rsidP="00B90F58">
      <w:pPr>
        <w:pStyle w:val="ConsPlusNormal"/>
        <w:ind w:left="5387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149" w:name="_Toc209872975"/>
      <w:bookmarkStart w:id="150" w:name="_Toc209908077"/>
      <w:bookmarkStart w:id="151" w:name="_Toc209965241"/>
      <w:bookmarkStart w:id="152" w:name="Приложение1"/>
      <w:r w:rsidRPr="005E5A61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bookmarkEnd w:id="149"/>
      <w:bookmarkEnd w:id="150"/>
      <w:bookmarkEnd w:id="151"/>
    </w:p>
    <w:bookmarkEnd w:id="152"/>
    <w:p w14:paraId="44151AE7" w14:textId="4C8C4F0C" w:rsidR="00BA0B46" w:rsidRPr="005E5A61" w:rsidRDefault="00BA0B46" w:rsidP="00B90F58">
      <w:pPr>
        <w:pStyle w:val="ConsPlusNormal"/>
        <w:ind w:left="5387"/>
        <w:jc w:val="right"/>
        <w:rPr>
          <w:rFonts w:ascii="Times New Roman" w:hAnsi="Times New Roman" w:cs="Times New Roman"/>
          <w:sz w:val="28"/>
          <w:szCs w:val="28"/>
        </w:rPr>
      </w:pPr>
      <w:r w:rsidRPr="005E5A61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7761C4">
        <w:rPr>
          <w:rFonts w:ascii="Times New Roman" w:hAnsi="Times New Roman" w:cs="Times New Roman"/>
          <w:sz w:val="28"/>
          <w:szCs w:val="28"/>
        </w:rPr>
        <w:t xml:space="preserve"> </w:t>
      </w:r>
      <w:r w:rsidRPr="005E5A61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по </w:t>
      </w:r>
      <w:r w:rsidR="00256908" w:rsidRPr="005E5A61">
        <w:rPr>
          <w:rFonts w:ascii="Times New Roman" w:hAnsi="Times New Roman" w:cs="Times New Roman"/>
          <w:sz w:val="28"/>
          <w:szCs w:val="28"/>
        </w:rPr>
        <w:t>включению в реестр поставщиков похоронных товаров и услуг</w:t>
      </w:r>
    </w:p>
    <w:p w14:paraId="76B91E80" w14:textId="77777777" w:rsidR="001F10C1" w:rsidRPr="007761C4" w:rsidRDefault="001F10C1" w:rsidP="00B90F58">
      <w:pPr>
        <w:spacing w:after="0" w:line="240" w:lineRule="auto"/>
        <w:ind w:left="538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DA2A61" w14:textId="3DC14A5D" w:rsidR="003C1FA5" w:rsidRPr="00D35432" w:rsidRDefault="003C1FA5" w:rsidP="00B90F5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7761C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5D50BF" w:rsidRPr="005D50BF">
        <w:rPr>
          <w:rFonts w:ascii="Times New Roman" w:hAnsi="Times New Roman" w:cs="Times New Roman"/>
          <w:b/>
          <w:bCs/>
          <w:sz w:val="28"/>
          <w:szCs w:val="28"/>
        </w:rPr>
        <w:t>Уведомление о включении организации в реестр поставщиков похоронных товаров и услуг</w:t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0987E44" w14:textId="77777777" w:rsidR="003C1FA5" w:rsidRPr="00D35432" w:rsidRDefault="003C1FA5" w:rsidP="00B90F58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14:paraId="3530C4EE" w14:textId="77777777" w:rsidR="003C1FA5" w:rsidRPr="00E845AF" w:rsidRDefault="003C1FA5" w:rsidP="00B90F58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2233075B" w14:textId="77777777" w:rsidR="003C1FA5" w:rsidRDefault="003C1FA5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9C8440" w14:textId="77777777" w:rsidR="003C1FA5" w:rsidRDefault="003C1FA5" w:rsidP="00B90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0D966A" w14:textId="77777777" w:rsidR="00871EBF" w:rsidRPr="00871EBF" w:rsidRDefault="00871EBF" w:rsidP="00B90F58">
      <w:pPr>
        <w:pBdr>
          <w:bottom w:val="single" w:sz="4" w:space="1" w:color="auto"/>
        </w:pBd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153" w:name="dst100093"/>
      <w:bookmarkStart w:id="154" w:name="dst100094"/>
      <w:bookmarkStart w:id="155" w:name="dst100095"/>
      <w:bookmarkStart w:id="156" w:name="dst100096"/>
      <w:bookmarkStart w:id="157" w:name="dst100097"/>
      <w:bookmarkEnd w:id="153"/>
      <w:bookmarkEnd w:id="154"/>
      <w:bookmarkEnd w:id="155"/>
      <w:bookmarkEnd w:id="156"/>
      <w:bookmarkEnd w:id="157"/>
    </w:p>
    <w:p w14:paraId="0B500DC5" w14:textId="77777777" w:rsidR="00871EBF" w:rsidRPr="00871EBF" w:rsidRDefault="00871EBF" w:rsidP="00B90F58">
      <w:pP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  <w:r w:rsidRPr="00871EBF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(наименование органа государственной или муниципальной власти, выдавшего документ)</w:t>
      </w:r>
    </w:p>
    <w:p w14:paraId="192CE6F5" w14:textId="77777777" w:rsidR="00871EBF" w:rsidRPr="00871EBF" w:rsidRDefault="00871EBF" w:rsidP="00E86815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478" w:type="dxa"/>
        <w:tblInd w:w="2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8"/>
      </w:tblGrid>
      <w:tr w:rsidR="00871EBF" w:rsidRPr="00871EBF" w14:paraId="21136F0A" w14:textId="77777777" w:rsidTr="005E5A61">
        <w:tc>
          <w:tcPr>
            <w:tcW w:w="9478" w:type="dxa"/>
            <w:shd w:val="clear" w:color="auto" w:fill="FFFFFF"/>
            <w:hideMark/>
          </w:tcPr>
          <w:p w14:paraId="6AA4F4CE" w14:textId="77777777" w:rsidR="00871EBF" w:rsidRPr="00871EBF" w:rsidRDefault="00871EBF" w:rsidP="00B90F5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71E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Уведомление</w:t>
            </w:r>
          </w:p>
          <w:p w14:paraId="55507EB1" w14:textId="2884FC04" w:rsidR="00871EBF" w:rsidRPr="00871EBF" w:rsidRDefault="00871EBF" w:rsidP="00B90F58">
            <w:pPr>
              <w:suppressAutoHyphens/>
              <w:spacing w:after="100" w:line="240" w:lineRule="auto"/>
              <w:jc w:val="center"/>
              <w:rPr>
                <w:rFonts w:ascii="Times New Roman" w:eastAsia="Yu Mincho" w:hAnsi="Times New Roman" w:cs="Times New Roman"/>
                <w:b/>
                <w:bCs/>
                <w:color w:val="000000"/>
                <w:lang w:eastAsia="ru-RU"/>
              </w:rPr>
            </w:pPr>
            <w:r w:rsidRPr="00871EBF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</w:t>
            </w:r>
            <w:r w:rsidRPr="00871EBF">
              <w:rPr>
                <w:rFonts w:ascii="Times New Roman" w:eastAsia="Yu Mincho" w:hAnsi="Times New Roman" w:cs="Times New Roman"/>
                <w:b/>
                <w:bCs/>
                <w:color w:val="000000"/>
                <w:lang w:eastAsia="ru-RU"/>
              </w:rPr>
              <w:t xml:space="preserve">о включении </w:t>
            </w:r>
            <w:r w:rsidR="007618C2">
              <w:rPr>
                <w:rFonts w:ascii="Times New Roman" w:eastAsia="Yu Mincho" w:hAnsi="Times New Roman" w:cs="Times New Roman"/>
                <w:b/>
                <w:bCs/>
                <w:color w:val="000000"/>
                <w:lang w:eastAsia="ru-RU"/>
              </w:rPr>
              <w:t xml:space="preserve">информации об </w:t>
            </w:r>
            <w:r w:rsidRPr="00871EBF">
              <w:rPr>
                <w:rFonts w:ascii="Times New Roman" w:eastAsia="Yu Mincho" w:hAnsi="Times New Roman" w:cs="Times New Roman"/>
                <w:b/>
                <w:bCs/>
                <w:color w:val="000000"/>
                <w:lang w:eastAsia="ru-RU"/>
              </w:rPr>
              <w:t>организации в реестр поставщиков похоронных товаров и услуг</w:t>
            </w:r>
          </w:p>
          <w:p w14:paraId="0C192FCF" w14:textId="210F9438" w:rsidR="00871EBF" w:rsidRPr="00871EBF" w:rsidRDefault="00871EBF" w:rsidP="00B90F58">
            <w:pPr>
              <w:tabs>
                <w:tab w:val="left" w:pos="129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71EBF">
              <w:rPr>
                <w:rFonts w:ascii="Times New Roman" w:eastAsia="Times New Roman" w:hAnsi="Times New Roman" w:cs="Times New Roman"/>
                <w:lang w:eastAsia="ru-RU"/>
              </w:rPr>
              <w:t xml:space="preserve"> ________________________</w:t>
            </w:r>
            <w:r w:rsidRPr="00871EB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4157F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</w:t>
            </w:r>
            <w:r w:rsidRPr="00871EBF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дата регистрации)</w:t>
            </w:r>
          </w:p>
          <w:p w14:paraId="3D4BD411" w14:textId="77777777" w:rsidR="00871EBF" w:rsidRPr="00871EBF" w:rsidRDefault="00871EBF" w:rsidP="00B90F58">
            <w:pPr>
              <w:suppressAutoHyphens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71EBF" w:rsidRPr="00871EBF" w14:paraId="2CC174B1" w14:textId="77777777" w:rsidTr="005E5A61">
        <w:tc>
          <w:tcPr>
            <w:tcW w:w="9478" w:type="dxa"/>
            <w:shd w:val="clear" w:color="auto" w:fill="FFFFFF"/>
            <w:vAlign w:val="center"/>
            <w:hideMark/>
          </w:tcPr>
          <w:p w14:paraId="01978477" w14:textId="77777777" w:rsidR="00871EBF" w:rsidRPr="00871EBF" w:rsidRDefault="00871EBF" w:rsidP="00E86815">
            <w:pPr>
              <w:suppressAutoHyphens/>
              <w:spacing w:after="100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EBF">
              <w:rPr>
                <w:rFonts w:ascii="Times New Roman" w:eastAsia="Times New Roman" w:hAnsi="Times New Roman" w:cs="Times New Roman"/>
                <w:lang w:eastAsia="ru-RU"/>
              </w:rPr>
              <w:t>1. Статус:</w:t>
            </w:r>
          </w:p>
        </w:tc>
      </w:tr>
      <w:tr w:rsidR="00871EBF" w:rsidRPr="00871EBF" w14:paraId="4F6DE130" w14:textId="77777777" w:rsidTr="005E5A61">
        <w:trPr>
          <w:trHeight w:val="76"/>
        </w:trPr>
        <w:tc>
          <w:tcPr>
            <w:tcW w:w="9478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14A66B45" w14:textId="77777777" w:rsidR="00871EBF" w:rsidRPr="00871EBF" w:rsidRDefault="00871EBF" w:rsidP="00E86815">
            <w:pPr>
              <w:suppressAutoHyphens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871EBF" w:rsidRPr="00871EBF" w14:paraId="46966B3D" w14:textId="77777777" w:rsidTr="005E5A61">
        <w:tc>
          <w:tcPr>
            <w:tcW w:w="9478" w:type="dxa"/>
            <w:tcBorders>
              <w:top w:val="single" w:sz="8" w:space="0" w:color="000000"/>
            </w:tcBorders>
            <w:shd w:val="clear" w:color="auto" w:fill="FFFFFF"/>
            <w:hideMark/>
          </w:tcPr>
          <w:p w14:paraId="4564C996" w14:textId="77777777" w:rsidR="00871EBF" w:rsidRPr="00871EBF" w:rsidRDefault="00871EBF" w:rsidP="00B90F58">
            <w:pPr>
              <w:suppressAutoHyphens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871EBF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(действующее/ изменено/ прекращено)</w:t>
            </w:r>
          </w:p>
        </w:tc>
      </w:tr>
      <w:tr w:rsidR="00871EBF" w:rsidRPr="00871EBF" w14:paraId="04FC4D7C" w14:textId="77777777" w:rsidTr="005E5A61">
        <w:tc>
          <w:tcPr>
            <w:tcW w:w="9478" w:type="dxa"/>
            <w:shd w:val="clear" w:color="auto" w:fill="FFFFFF"/>
            <w:vAlign w:val="center"/>
            <w:hideMark/>
          </w:tcPr>
          <w:p w14:paraId="139CE4A5" w14:textId="77777777" w:rsidR="00871EBF" w:rsidRPr="00871EBF" w:rsidRDefault="00871EBF" w:rsidP="00E86815">
            <w:pPr>
              <w:suppressAutoHyphens/>
              <w:spacing w:after="100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1E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Регистрационный номер:</w:t>
            </w:r>
          </w:p>
        </w:tc>
      </w:tr>
      <w:tr w:rsidR="00871EBF" w:rsidRPr="00871EBF" w14:paraId="3C4D8148" w14:textId="77777777" w:rsidTr="005E5A61">
        <w:tc>
          <w:tcPr>
            <w:tcW w:w="9478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5E3542B8" w14:textId="77777777" w:rsidR="00871EBF" w:rsidRPr="00871EBF" w:rsidRDefault="00871EBF" w:rsidP="00E86815">
            <w:pPr>
              <w:suppressAutoHyphens/>
              <w:spacing w:after="100" w:line="240" w:lineRule="auto"/>
              <w:ind w:firstLine="411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</w:tr>
      <w:tr w:rsidR="00871EBF" w:rsidRPr="00871EBF" w14:paraId="469F3676" w14:textId="77777777" w:rsidTr="005E5A61">
        <w:tc>
          <w:tcPr>
            <w:tcW w:w="9478" w:type="dxa"/>
            <w:shd w:val="clear" w:color="auto" w:fill="FFFFFF"/>
            <w:vAlign w:val="center"/>
            <w:hideMark/>
          </w:tcPr>
          <w:p w14:paraId="04658B57" w14:textId="77777777" w:rsidR="00871EBF" w:rsidRPr="00871EBF" w:rsidRDefault="00871EBF" w:rsidP="00E86815">
            <w:pPr>
              <w:suppressAutoHyphens/>
              <w:spacing w:after="100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EBF">
              <w:rPr>
                <w:rFonts w:ascii="Times New Roman" w:eastAsia="Times New Roman" w:hAnsi="Times New Roman" w:cs="Times New Roman"/>
                <w:lang w:eastAsia="ru-RU"/>
              </w:rPr>
              <w:t>3. Дата предоставления:</w:t>
            </w:r>
          </w:p>
        </w:tc>
      </w:tr>
      <w:tr w:rsidR="00871EBF" w:rsidRPr="00871EBF" w14:paraId="46403490" w14:textId="77777777" w:rsidTr="005E5A61">
        <w:tc>
          <w:tcPr>
            <w:tcW w:w="9478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64F92D00" w14:textId="77777777" w:rsidR="00871EBF" w:rsidRPr="00871EBF" w:rsidRDefault="00871EBF" w:rsidP="00E86815">
            <w:pPr>
              <w:suppressAutoHyphens/>
              <w:spacing w:after="100" w:line="240" w:lineRule="auto"/>
              <w:ind w:firstLine="269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</w:tr>
    </w:tbl>
    <w:p w14:paraId="282D50CE" w14:textId="77777777" w:rsidR="00871EBF" w:rsidRPr="00871EBF" w:rsidRDefault="00871EBF" w:rsidP="00B90F58">
      <w:pPr>
        <w:widowControl w:val="0"/>
        <w:suppressAutoHyphens/>
        <w:spacing w:after="0" w:line="240" w:lineRule="auto"/>
        <w:ind w:left="-567"/>
        <w:jc w:val="right"/>
        <w:rPr>
          <w:rFonts w:ascii="Times New Roman" w:eastAsia="Yu Mincho" w:hAnsi="Times New Roman" w:cs="Times New Roman"/>
          <w:color w:val="000000"/>
          <w:sz w:val="16"/>
          <w:szCs w:val="16"/>
          <w:lang w:eastAsia="ru-RU"/>
        </w:rPr>
      </w:pPr>
    </w:p>
    <w:tbl>
      <w:tblPr>
        <w:tblStyle w:val="afa"/>
        <w:tblW w:w="9501" w:type="dxa"/>
        <w:tblInd w:w="-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4"/>
        <w:gridCol w:w="6237"/>
      </w:tblGrid>
      <w:tr w:rsidR="00871EBF" w:rsidRPr="00871EBF" w14:paraId="5605AAC9" w14:textId="77777777" w:rsidTr="005E5A61">
        <w:tc>
          <w:tcPr>
            <w:tcW w:w="3264" w:type="dxa"/>
            <w:vAlign w:val="center"/>
          </w:tcPr>
          <w:p w14:paraId="6D81B62A" w14:textId="6DB5F106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EBF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 xml:space="preserve">Ф.И.О. </w:t>
            </w:r>
            <w:r w:rsidR="000012CF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25016D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аявителя</w:t>
            </w:r>
            <w:r w:rsidRPr="00871EBF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871EBF">
              <w:rPr>
                <w:rFonts w:ascii="Times New Roman" w:eastAsia="Yu Mincho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(получателя услуги)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14:paraId="24366677" w14:textId="77777777" w:rsidR="00871EBF" w:rsidRPr="00871EBF" w:rsidRDefault="00871EBF" w:rsidP="00B90F58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71EBF" w:rsidRPr="00871EBF" w14:paraId="09198B7B" w14:textId="77777777" w:rsidTr="005E5A61">
        <w:tc>
          <w:tcPr>
            <w:tcW w:w="3264" w:type="dxa"/>
            <w:vAlign w:val="center"/>
          </w:tcPr>
          <w:p w14:paraId="3275CCC4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EBF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№ заявления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D5CAF" w14:textId="77777777" w:rsidR="00871EBF" w:rsidRPr="00871EBF" w:rsidRDefault="00871EBF" w:rsidP="00B90F58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71EBF" w:rsidRPr="00871EBF" w14:paraId="7E93F950" w14:textId="77777777" w:rsidTr="005E5A61">
        <w:tc>
          <w:tcPr>
            <w:tcW w:w="3264" w:type="dxa"/>
            <w:vAlign w:val="center"/>
          </w:tcPr>
          <w:p w14:paraId="3408A25C" w14:textId="6A95D5AB" w:rsidR="00871EBF" w:rsidRPr="00871EBF" w:rsidRDefault="00E5480C" w:rsidP="00B90F58">
            <w:pPr>
              <w:widowControl w:val="0"/>
              <w:rPr>
                <w:rFonts w:ascii="Calibri" w:eastAsia="Yu Mincho" w:hAnsi="Calibri" w:cs="Calibri"/>
                <w:color w:val="000000"/>
                <w:lang w:eastAsia="ru-RU"/>
              </w:rPr>
            </w:pPr>
            <w:r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Цель обращения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9717F" w14:textId="77777777" w:rsidR="00871EBF" w:rsidRPr="00871EBF" w:rsidRDefault="00871EBF" w:rsidP="00B90F58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71EBF" w:rsidRPr="00871EBF" w14:paraId="58F57277" w14:textId="77777777" w:rsidTr="005E5A61">
        <w:tc>
          <w:tcPr>
            <w:tcW w:w="3264" w:type="dxa"/>
            <w:vAlign w:val="center"/>
          </w:tcPr>
          <w:p w14:paraId="0DD06CA6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EBF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Статус заявления</w:t>
            </w:r>
          </w:p>
        </w:tc>
        <w:tc>
          <w:tcPr>
            <w:tcW w:w="6237" w:type="dxa"/>
            <w:tcBorders>
              <w:top w:val="single" w:sz="4" w:space="0" w:color="auto"/>
            </w:tcBorders>
            <w:vAlign w:val="center"/>
          </w:tcPr>
          <w:p w14:paraId="0FE4D614" w14:textId="77777777" w:rsidR="00871EBF" w:rsidRPr="00871EBF" w:rsidRDefault="00871EBF" w:rsidP="00B90F58">
            <w:pPr>
              <w:widowControl w:val="0"/>
              <w:jc w:val="both"/>
              <w:rPr>
                <w:rFonts w:ascii="Times New Roman" w:eastAsia="Yu Mincho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</w:tc>
      </w:tr>
      <w:tr w:rsidR="00871EBF" w:rsidRPr="00871EBF" w14:paraId="738213F9" w14:textId="77777777" w:rsidTr="005E5A61">
        <w:trPr>
          <w:trHeight w:val="95"/>
        </w:trPr>
        <w:tc>
          <w:tcPr>
            <w:tcW w:w="9501" w:type="dxa"/>
            <w:gridSpan w:val="2"/>
            <w:vAlign w:val="center"/>
          </w:tcPr>
          <w:p w14:paraId="5B3517B8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EDBDB8B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1EBF">
              <w:rPr>
                <w:rFonts w:ascii="Times New Roman" w:eastAsia="Yu Mincho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Сведения об организации:</w:t>
            </w:r>
          </w:p>
        </w:tc>
      </w:tr>
      <w:tr w:rsidR="00871EBF" w:rsidRPr="00871EBF" w14:paraId="50FE6E18" w14:textId="77777777" w:rsidTr="005E5A61">
        <w:tc>
          <w:tcPr>
            <w:tcW w:w="3264" w:type="dxa"/>
            <w:vAlign w:val="center"/>
          </w:tcPr>
          <w:p w14:paraId="6045254D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EBF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Регион деятельности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14:paraId="57B4DFE6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71EBF" w:rsidRPr="00871EBF" w14:paraId="53923F1F" w14:textId="77777777" w:rsidTr="005E5A61">
        <w:tc>
          <w:tcPr>
            <w:tcW w:w="3264" w:type="dxa"/>
            <w:vAlign w:val="center"/>
          </w:tcPr>
          <w:p w14:paraId="4BD26C01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EBF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Населённый пункт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14:paraId="628641AC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71EBF" w:rsidRPr="00871EBF" w14:paraId="7681CB16" w14:textId="77777777" w:rsidTr="005E5A61">
        <w:tc>
          <w:tcPr>
            <w:tcW w:w="3264" w:type="dxa"/>
            <w:vAlign w:val="center"/>
          </w:tcPr>
          <w:p w14:paraId="2C8C67B9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EBF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14:paraId="2173E76B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71EBF" w:rsidRPr="00871EBF" w14:paraId="31025901" w14:textId="77777777" w:rsidTr="005E5A61">
        <w:tc>
          <w:tcPr>
            <w:tcW w:w="3264" w:type="dxa"/>
            <w:vAlign w:val="center"/>
          </w:tcPr>
          <w:p w14:paraId="6C58F550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EBF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7F4AD" w14:textId="77777777" w:rsidR="00871EBF" w:rsidRPr="00871EBF" w:rsidRDefault="00871EBF" w:rsidP="00B90F58">
            <w:pPr>
              <w:widowControl w:val="0"/>
              <w:spacing w:before="12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71EBF" w:rsidRPr="00871EBF" w14:paraId="5348E12F" w14:textId="77777777" w:rsidTr="005E5A61">
        <w:tc>
          <w:tcPr>
            <w:tcW w:w="3264" w:type="dxa"/>
            <w:vAlign w:val="center"/>
          </w:tcPr>
          <w:p w14:paraId="421D5221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EBF">
              <w:rPr>
                <w:rFonts w:ascii="Times New Roman" w:eastAsia="Yu Mincho" w:hAnsi="Times New Roman" w:cs="Times New Roman"/>
                <w:sz w:val="24"/>
                <w:szCs w:val="24"/>
                <w:lang w:eastAsia="ru-RU"/>
              </w:rPr>
              <w:t>ОГРН/ОГРНИП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4A2DD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71EBF" w:rsidRPr="00871EBF" w14:paraId="220D4EFC" w14:textId="77777777" w:rsidTr="005E5A61">
        <w:tc>
          <w:tcPr>
            <w:tcW w:w="3264" w:type="dxa"/>
            <w:vAlign w:val="center"/>
          </w:tcPr>
          <w:p w14:paraId="2DF3AD4E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sz w:val="24"/>
                <w:szCs w:val="24"/>
                <w:lang w:eastAsia="ru-RU"/>
              </w:rPr>
            </w:pPr>
            <w:r w:rsidRPr="00871EBF">
              <w:rPr>
                <w:rFonts w:ascii="Times New Roman" w:eastAsia="Yu Mincho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C4C05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71EBF" w:rsidRPr="00871EBF" w14:paraId="4A5C5FC7" w14:textId="77777777" w:rsidTr="005E5A61">
        <w:tc>
          <w:tcPr>
            <w:tcW w:w="3264" w:type="dxa"/>
            <w:vAlign w:val="center"/>
          </w:tcPr>
          <w:p w14:paraId="739BD410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EBF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КПП</w:t>
            </w:r>
          </w:p>
          <w:p w14:paraId="3C2364B2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EBF">
              <w:rPr>
                <w:rFonts w:ascii="Times New Roman" w:eastAsia="Yu Mincho" w:hAnsi="Times New Roman" w:cs="Times New Roman"/>
                <w:i/>
                <w:iCs/>
                <w:sz w:val="18"/>
                <w:szCs w:val="18"/>
                <w:lang w:eastAsia="ru-RU"/>
              </w:rPr>
              <w:t>при наличии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AD64F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871EBF" w:rsidRPr="00871EBF" w14:paraId="0A5B7C5B" w14:textId="77777777" w:rsidTr="005E5A61">
        <w:trPr>
          <w:trHeight w:val="58"/>
        </w:trPr>
        <w:tc>
          <w:tcPr>
            <w:tcW w:w="3264" w:type="dxa"/>
            <w:vAlign w:val="center"/>
          </w:tcPr>
          <w:p w14:paraId="54D32F48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EBF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Юридический адрес/адрес постоянной регистрации ИП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9BCC4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871EBF" w:rsidRPr="00871EBF" w14:paraId="1594A2C0" w14:textId="77777777" w:rsidTr="005E5A61">
        <w:trPr>
          <w:trHeight w:val="58"/>
        </w:trPr>
        <w:tc>
          <w:tcPr>
            <w:tcW w:w="3264" w:type="dxa"/>
            <w:vAlign w:val="center"/>
          </w:tcPr>
          <w:p w14:paraId="72BE57AB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EBF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Фактический адрес</w:t>
            </w:r>
          </w:p>
          <w:p w14:paraId="0B362632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EBF">
              <w:rPr>
                <w:rFonts w:ascii="Times New Roman" w:eastAsia="Yu Mincho" w:hAnsi="Times New Roman" w:cs="Times New Roman"/>
                <w:i/>
                <w:iCs/>
                <w:sz w:val="18"/>
                <w:szCs w:val="18"/>
                <w:lang w:eastAsia="ru-RU"/>
              </w:rPr>
              <w:t>если отличается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4155F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871EBF" w:rsidRPr="00871EBF" w14:paraId="3D86F89A" w14:textId="77777777" w:rsidTr="005E5A61">
        <w:trPr>
          <w:trHeight w:val="58"/>
        </w:trPr>
        <w:tc>
          <w:tcPr>
            <w:tcW w:w="3264" w:type="dxa"/>
            <w:vAlign w:val="center"/>
          </w:tcPr>
          <w:p w14:paraId="02344CF0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1EBF">
              <w:rPr>
                <w:rFonts w:ascii="Times New Roman" w:eastAsia="Yu Mincho" w:hAnsi="Times New Roman" w:cs="Times New Roman"/>
                <w:color w:val="000000"/>
                <w:sz w:val="24"/>
                <w:szCs w:val="24"/>
                <w:lang w:eastAsia="ru-RU"/>
              </w:rPr>
              <w:t>Должность руководителя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8349B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871EBF" w:rsidRPr="00871EBF" w14:paraId="1D3AA225" w14:textId="77777777" w:rsidTr="005E5A61">
        <w:tc>
          <w:tcPr>
            <w:tcW w:w="3264" w:type="dxa"/>
            <w:vAlign w:val="center"/>
          </w:tcPr>
          <w:p w14:paraId="7DFBF1B3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Calibri"/>
                <w:sz w:val="24"/>
                <w:szCs w:val="24"/>
                <w:lang w:eastAsia="ru-RU"/>
              </w:rPr>
            </w:pPr>
            <w:r w:rsidRPr="00871EBF">
              <w:rPr>
                <w:rFonts w:ascii="Times New Roman" w:eastAsia="Yu Mincho" w:hAnsi="Times New Roman" w:cs="Calibri"/>
                <w:sz w:val="24"/>
                <w:szCs w:val="24"/>
                <w:lang w:eastAsia="ru-RU"/>
              </w:rPr>
              <w:t>ФИО руководителя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4645A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871EBF" w:rsidRPr="00871EBF" w14:paraId="471581A4" w14:textId="77777777" w:rsidTr="005E5A61">
        <w:tc>
          <w:tcPr>
            <w:tcW w:w="3264" w:type="dxa"/>
            <w:vAlign w:val="center"/>
          </w:tcPr>
          <w:p w14:paraId="6D6B29EC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Calibri"/>
                <w:sz w:val="24"/>
                <w:szCs w:val="24"/>
                <w:lang w:eastAsia="ru-RU"/>
              </w:rPr>
            </w:pPr>
            <w:r w:rsidRPr="00871EBF">
              <w:rPr>
                <w:rFonts w:ascii="Times New Roman" w:eastAsia="Yu Mincho" w:hAnsi="Times New Roman" w:cs="Calibri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443B0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  <w:tr w:rsidR="00871EBF" w:rsidRPr="00871EBF" w14:paraId="20823E88" w14:textId="77777777" w:rsidTr="005E5A61">
        <w:tc>
          <w:tcPr>
            <w:tcW w:w="3264" w:type="dxa"/>
            <w:vAlign w:val="center"/>
          </w:tcPr>
          <w:p w14:paraId="1F1B4E17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Calibri"/>
                <w:sz w:val="24"/>
                <w:szCs w:val="24"/>
                <w:lang w:eastAsia="ru-RU"/>
              </w:rPr>
            </w:pPr>
            <w:r w:rsidRPr="00871EBF">
              <w:rPr>
                <w:rFonts w:ascii="Times New Roman" w:eastAsia="Yu Mincho" w:hAnsi="Times New Roman" w:cs="Calibri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F9634" w14:textId="77777777" w:rsidR="00871EBF" w:rsidRPr="00871EBF" w:rsidRDefault="00871EBF" w:rsidP="00B90F58">
            <w:pPr>
              <w:widowControl w:val="0"/>
              <w:rPr>
                <w:rFonts w:ascii="Times New Roman" w:eastAsia="Yu Mincho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3FA5A1C7" w14:textId="77777777" w:rsidR="00871EBF" w:rsidRPr="00871EBF" w:rsidRDefault="00871EBF" w:rsidP="00E86815">
      <w:pPr>
        <w:suppressAutoHyphens/>
        <w:spacing w:after="200" w:line="240" w:lineRule="auto"/>
        <w:rPr>
          <w:rFonts w:ascii="Times New Roman" w:eastAsia="Calibri" w:hAnsi="Times New Roman" w:cs="Times New Roman"/>
          <w:i/>
          <w:iCs/>
          <w:sz w:val="18"/>
          <w:szCs w:val="18"/>
          <w:lang w:val="en-US"/>
        </w:rPr>
      </w:pPr>
    </w:p>
    <w:p w14:paraId="503C15E0" w14:textId="77777777" w:rsidR="00871EBF" w:rsidRPr="007761C4" w:rsidRDefault="00871EBF" w:rsidP="00B90F58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761C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Банковские реквизиты организации:</w:t>
      </w:r>
    </w:p>
    <w:p w14:paraId="2C201043" w14:textId="77777777" w:rsidR="00871EBF" w:rsidRPr="007761C4" w:rsidRDefault="00871EBF" w:rsidP="00B90F58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Style w:val="24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78"/>
        <w:gridCol w:w="3260"/>
        <w:gridCol w:w="284"/>
        <w:gridCol w:w="1559"/>
        <w:gridCol w:w="283"/>
        <w:gridCol w:w="1560"/>
        <w:gridCol w:w="283"/>
        <w:gridCol w:w="1565"/>
      </w:tblGrid>
      <w:tr w:rsidR="00871EBF" w:rsidRPr="005E5A61" w14:paraId="37DD48BA" w14:textId="77777777" w:rsidTr="005E5A61">
        <w:tc>
          <w:tcPr>
            <w:tcW w:w="426" w:type="dxa"/>
          </w:tcPr>
          <w:p w14:paraId="651CA4AB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78" w:type="dxa"/>
          </w:tcPr>
          <w:p w14:paraId="16E61528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3C65BA0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5E5A61">
              <w:rPr>
                <w:rFonts w:eastAsia="Calibri"/>
                <w:color w:val="000000"/>
                <w:sz w:val="24"/>
                <w:szCs w:val="24"/>
              </w:rPr>
              <w:t>Наименование банка</w:t>
            </w:r>
          </w:p>
        </w:tc>
        <w:tc>
          <w:tcPr>
            <w:tcW w:w="284" w:type="dxa"/>
          </w:tcPr>
          <w:p w14:paraId="3BB5D687" w14:textId="77777777" w:rsidR="00871EBF" w:rsidRPr="005E5A61" w:rsidRDefault="00871EBF" w:rsidP="00B90F58">
            <w:pPr>
              <w:widowControl w:val="0"/>
              <w:ind w:right="1602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9F3C4DF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5E5A61">
              <w:rPr>
                <w:rFonts w:eastAsia="Calibri"/>
                <w:color w:val="000000"/>
                <w:sz w:val="24"/>
                <w:szCs w:val="24"/>
              </w:rPr>
              <w:t>БИК</w:t>
            </w:r>
            <w:r w:rsidRPr="005E5A61">
              <w:rPr>
                <w:rFonts w:eastAsia="Calibri"/>
                <w:color w:val="000000"/>
                <w:sz w:val="24"/>
                <w:szCs w:val="24"/>
              </w:rPr>
              <w:br/>
              <w:t>банка</w:t>
            </w:r>
          </w:p>
        </w:tc>
        <w:tc>
          <w:tcPr>
            <w:tcW w:w="283" w:type="dxa"/>
          </w:tcPr>
          <w:p w14:paraId="27D471F6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C24A0C5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5E5A61">
              <w:rPr>
                <w:rFonts w:eastAsia="Calibri"/>
                <w:color w:val="000000"/>
                <w:sz w:val="24"/>
                <w:szCs w:val="24"/>
              </w:rPr>
              <w:t>Корреспондентский счёт</w:t>
            </w:r>
          </w:p>
        </w:tc>
        <w:tc>
          <w:tcPr>
            <w:tcW w:w="283" w:type="dxa"/>
          </w:tcPr>
          <w:p w14:paraId="44385419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565" w:type="dxa"/>
          </w:tcPr>
          <w:p w14:paraId="3FFF1534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5E5A61">
              <w:rPr>
                <w:rFonts w:eastAsia="Calibri"/>
                <w:color w:val="000000"/>
                <w:sz w:val="24"/>
                <w:szCs w:val="24"/>
              </w:rPr>
              <w:t>Расчетный счёт</w:t>
            </w:r>
          </w:p>
        </w:tc>
      </w:tr>
      <w:tr w:rsidR="00871EBF" w:rsidRPr="005E5A61" w14:paraId="03A34DEF" w14:textId="77777777" w:rsidTr="005E5A61">
        <w:tc>
          <w:tcPr>
            <w:tcW w:w="426" w:type="dxa"/>
          </w:tcPr>
          <w:p w14:paraId="3F3BE36F" w14:textId="77777777" w:rsidR="00871EBF" w:rsidRPr="005E5A61" w:rsidRDefault="00871EBF" w:rsidP="00B90F58">
            <w:pPr>
              <w:widowControl w:val="0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78" w:type="dxa"/>
          </w:tcPr>
          <w:p w14:paraId="7790E752" w14:textId="77777777" w:rsidR="00871EBF" w:rsidRPr="005E5A61" w:rsidRDefault="00871EBF" w:rsidP="00B90F58">
            <w:pPr>
              <w:widowControl w:val="0"/>
              <w:suppressAutoHyphens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D07385E" w14:textId="77777777" w:rsidR="00871EBF" w:rsidRPr="005E5A61" w:rsidRDefault="00871EBF" w:rsidP="00B90F58">
            <w:pPr>
              <w:widowControl w:val="0"/>
              <w:suppressAutoHyphens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4" w:type="dxa"/>
          </w:tcPr>
          <w:p w14:paraId="690A2020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47F4B62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</w:tcPr>
          <w:p w14:paraId="627BCDAF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428E9FAC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</w:tcPr>
          <w:p w14:paraId="74904EF1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565" w:type="dxa"/>
            <w:tcBorders>
              <w:bottom w:val="single" w:sz="4" w:space="0" w:color="auto"/>
            </w:tcBorders>
          </w:tcPr>
          <w:p w14:paraId="5F315C00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871EBF" w:rsidRPr="005E5A61" w14:paraId="509DD497" w14:textId="77777777" w:rsidTr="005E5A61">
        <w:tc>
          <w:tcPr>
            <w:tcW w:w="426" w:type="dxa"/>
          </w:tcPr>
          <w:p w14:paraId="2AF18CD0" w14:textId="77777777" w:rsidR="00871EBF" w:rsidRPr="005E5A61" w:rsidRDefault="00871EBF" w:rsidP="00B90F58">
            <w:pPr>
              <w:widowControl w:val="0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78" w:type="dxa"/>
          </w:tcPr>
          <w:p w14:paraId="0FB3C9E1" w14:textId="77777777" w:rsidR="00871EBF" w:rsidRPr="005E5A61" w:rsidRDefault="00871EBF" w:rsidP="00B90F58">
            <w:pPr>
              <w:widowControl w:val="0"/>
              <w:suppressAutoHyphens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7F5466B2" w14:textId="77777777" w:rsidR="00871EBF" w:rsidRPr="005E5A61" w:rsidRDefault="00871EBF" w:rsidP="00B90F58">
            <w:pPr>
              <w:widowControl w:val="0"/>
              <w:suppressAutoHyphens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4" w:type="dxa"/>
          </w:tcPr>
          <w:p w14:paraId="63F4B013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13BB05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</w:tcPr>
          <w:p w14:paraId="38FA7ACB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C459EA0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</w:tcPr>
          <w:p w14:paraId="15E35B03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565" w:type="dxa"/>
            <w:tcBorders>
              <w:top w:val="single" w:sz="4" w:space="0" w:color="auto"/>
              <w:bottom w:val="single" w:sz="4" w:space="0" w:color="auto"/>
            </w:tcBorders>
          </w:tcPr>
          <w:p w14:paraId="4E27315E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</w:tbl>
    <w:p w14:paraId="51F17ED8" w14:textId="77777777" w:rsidR="00871EBF" w:rsidRPr="007761C4" w:rsidRDefault="00871EBF" w:rsidP="00E86815">
      <w:pPr>
        <w:suppressAutoHyphens/>
        <w:spacing w:after="200" w:line="240" w:lineRule="auto"/>
        <w:rPr>
          <w:rFonts w:ascii="Times New Roman" w:eastAsia="Calibri" w:hAnsi="Times New Roman" w:cs="Times New Roman"/>
          <w:i/>
          <w:iCs/>
          <w:sz w:val="18"/>
          <w:szCs w:val="18"/>
        </w:rPr>
      </w:pPr>
    </w:p>
    <w:p w14:paraId="662E657B" w14:textId="77777777" w:rsidR="00871EBF" w:rsidRPr="007761C4" w:rsidRDefault="00871EBF" w:rsidP="00B90F58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761C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Сведения о материально-технических средствах организации:</w:t>
      </w:r>
    </w:p>
    <w:p w14:paraId="1CF80AC2" w14:textId="77777777" w:rsidR="00871EBF" w:rsidRPr="007761C4" w:rsidRDefault="00871EBF" w:rsidP="00B90F58">
      <w:pPr>
        <w:suppressAutoHyphens/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Style w:val="24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78"/>
        <w:gridCol w:w="3260"/>
        <w:gridCol w:w="284"/>
        <w:gridCol w:w="3832"/>
        <w:gridCol w:w="284"/>
        <w:gridCol w:w="1134"/>
      </w:tblGrid>
      <w:tr w:rsidR="00871EBF" w:rsidRPr="005E5A61" w14:paraId="05FA7A2F" w14:textId="77777777" w:rsidTr="005E5A61">
        <w:tc>
          <w:tcPr>
            <w:tcW w:w="426" w:type="dxa"/>
          </w:tcPr>
          <w:p w14:paraId="72C17D9B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78" w:type="dxa"/>
          </w:tcPr>
          <w:p w14:paraId="03FC87F1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9F7D9EF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5E5A61">
              <w:rPr>
                <w:rFonts w:eastAsia="Calibri"/>
                <w:color w:val="000000"/>
                <w:sz w:val="24"/>
                <w:szCs w:val="24"/>
              </w:rPr>
              <w:t>Вид</w:t>
            </w:r>
          </w:p>
        </w:tc>
        <w:tc>
          <w:tcPr>
            <w:tcW w:w="284" w:type="dxa"/>
          </w:tcPr>
          <w:p w14:paraId="04704DD7" w14:textId="77777777" w:rsidR="00871EBF" w:rsidRPr="005E5A61" w:rsidRDefault="00871EBF" w:rsidP="00B90F58">
            <w:pPr>
              <w:widowControl w:val="0"/>
              <w:ind w:right="1602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32" w:type="dxa"/>
          </w:tcPr>
          <w:p w14:paraId="6366E46E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5E5A61">
              <w:rPr>
                <w:rFonts w:eastAsia="Calibri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84" w:type="dxa"/>
          </w:tcPr>
          <w:p w14:paraId="7D563A0E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FE3314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5E5A61">
              <w:rPr>
                <w:rFonts w:eastAsia="Calibri"/>
                <w:color w:val="000000"/>
                <w:sz w:val="24"/>
                <w:szCs w:val="24"/>
              </w:rPr>
              <w:t>Количество</w:t>
            </w:r>
          </w:p>
        </w:tc>
      </w:tr>
      <w:tr w:rsidR="00871EBF" w:rsidRPr="005E5A61" w14:paraId="11F0103E" w14:textId="77777777" w:rsidTr="005E5A61">
        <w:tc>
          <w:tcPr>
            <w:tcW w:w="426" w:type="dxa"/>
          </w:tcPr>
          <w:p w14:paraId="752E108C" w14:textId="77777777" w:rsidR="00871EBF" w:rsidRPr="005E5A61" w:rsidRDefault="00871EBF" w:rsidP="00B90F58">
            <w:pPr>
              <w:widowControl w:val="0"/>
              <w:numPr>
                <w:ilvl w:val="0"/>
                <w:numId w:val="4"/>
              </w:numPr>
              <w:suppressAutoHyphens/>
              <w:contextualSpacing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78" w:type="dxa"/>
          </w:tcPr>
          <w:p w14:paraId="033DC2E6" w14:textId="77777777" w:rsidR="00871EBF" w:rsidRPr="005E5A61" w:rsidRDefault="00871EBF" w:rsidP="00B90F58">
            <w:pPr>
              <w:widowControl w:val="0"/>
              <w:suppressAutoHyphens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736AA4BA" w14:textId="77777777" w:rsidR="00871EBF" w:rsidRPr="005E5A61" w:rsidRDefault="00871EBF" w:rsidP="00B90F58">
            <w:pPr>
              <w:widowControl w:val="0"/>
              <w:suppressAutoHyphens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4" w:type="dxa"/>
          </w:tcPr>
          <w:p w14:paraId="5D3E7619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32" w:type="dxa"/>
            <w:tcBorders>
              <w:bottom w:val="single" w:sz="4" w:space="0" w:color="auto"/>
            </w:tcBorders>
          </w:tcPr>
          <w:p w14:paraId="404577AC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</w:tcPr>
          <w:p w14:paraId="440CCC1D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9FF4B14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871EBF" w:rsidRPr="005E5A61" w14:paraId="794A4C00" w14:textId="77777777" w:rsidTr="005E5A61">
        <w:tc>
          <w:tcPr>
            <w:tcW w:w="426" w:type="dxa"/>
          </w:tcPr>
          <w:p w14:paraId="41ABC30F" w14:textId="77777777" w:rsidR="00871EBF" w:rsidRPr="005E5A61" w:rsidRDefault="00871EBF" w:rsidP="00B90F58">
            <w:pPr>
              <w:widowControl w:val="0"/>
              <w:numPr>
                <w:ilvl w:val="0"/>
                <w:numId w:val="4"/>
              </w:numPr>
              <w:suppressAutoHyphens/>
              <w:contextualSpacing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78" w:type="dxa"/>
          </w:tcPr>
          <w:p w14:paraId="7566FA8D" w14:textId="77777777" w:rsidR="00871EBF" w:rsidRPr="005E5A61" w:rsidRDefault="00871EBF" w:rsidP="00B90F58">
            <w:pPr>
              <w:widowControl w:val="0"/>
              <w:suppressAutoHyphens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0AA6E6D7" w14:textId="77777777" w:rsidR="00871EBF" w:rsidRPr="005E5A61" w:rsidRDefault="00871EBF" w:rsidP="00B90F58">
            <w:pPr>
              <w:widowControl w:val="0"/>
              <w:suppressAutoHyphens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4" w:type="dxa"/>
          </w:tcPr>
          <w:p w14:paraId="3FF28412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32" w:type="dxa"/>
            <w:tcBorders>
              <w:top w:val="single" w:sz="4" w:space="0" w:color="auto"/>
              <w:bottom w:val="single" w:sz="4" w:space="0" w:color="auto"/>
            </w:tcBorders>
          </w:tcPr>
          <w:p w14:paraId="55C188B2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</w:tcPr>
          <w:p w14:paraId="7CA5EC8D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70DFE7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</w:tbl>
    <w:p w14:paraId="325286D9" w14:textId="77777777" w:rsidR="00871EBF" w:rsidRPr="007761C4" w:rsidRDefault="00871EBF" w:rsidP="00E86815">
      <w:pPr>
        <w:suppressAutoHyphens/>
        <w:spacing w:after="200" w:line="240" w:lineRule="auto"/>
        <w:rPr>
          <w:rFonts w:ascii="Times New Roman" w:eastAsia="Calibri" w:hAnsi="Times New Roman" w:cs="Times New Roman"/>
          <w:i/>
          <w:iCs/>
          <w:sz w:val="18"/>
          <w:szCs w:val="18"/>
        </w:rPr>
      </w:pPr>
    </w:p>
    <w:p w14:paraId="230C0D93" w14:textId="77777777" w:rsidR="00871EBF" w:rsidRPr="007761C4" w:rsidRDefault="00871EBF" w:rsidP="00B90F58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761C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Сведения о поставляемых товарах и услугах:</w:t>
      </w:r>
    </w:p>
    <w:tbl>
      <w:tblPr>
        <w:tblStyle w:val="24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78"/>
        <w:gridCol w:w="3260"/>
        <w:gridCol w:w="284"/>
        <w:gridCol w:w="3832"/>
        <w:gridCol w:w="284"/>
        <w:gridCol w:w="1134"/>
      </w:tblGrid>
      <w:tr w:rsidR="00871EBF" w:rsidRPr="005E5A61" w14:paraId="600375F3" w14:textId="77777777" w:rsidTr="005E5A61">
        <w:tc>
          <w:tcPr>
            <w:tcW w:w="426" w:type="dxa"/>
          </w:tcPr>
          <w:p w14:paraId="2071729B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78" w:type="dxa"/>
          </w:tcPr>
          <w:p w14:paraId="3B46729C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8A79D65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5E5A61">
              <w:rPr>
                <w:rFonts w:eastAsia="Calibri"/>
                <w:color w:val="000000"/>
                <w:sz w:val="24"/>
                <w:szCs w:val="24"/>
              </w:rPr>
              <w:t>Вид</w:t>
            </w:r>
          </w:p>
        </w:tc>
        <w:tc>
          <w:tcPr>
            <w:tcW w:w="284" w:type="dxa"/>
          </w:tcPr>
          <w:p w14:paraId="714DF38C" w14:textId="77777777" w:rsidR="00871EBF" w:rsidRPr="005E5A61" w:rsidRDefault="00871EBF" w:rsidP="00B90F58">
            <w:pPr>
              <w:widowControl w:val="0"/>
              <w:ind w:right="1602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32" w:type="dxa"/>
          </w:tcPr>
          <w:p w14:paraId="5685231E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5E5A61">
              <w:rPr>
                <w:rFonts w:eastAsia="Calibri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84" w:type="dxa"/>
          </w:tcPr>
          <w:p w14:paraId="4CA1070C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982655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5E5A61">
              <w:rPr>
                <w:rFonts w:eastAsia="Calibri"/>
                <w:color w:val="000000"/>
                <w:sz w:val="24"/>
                <w:szCs w:val="24"/>
              </w:rPr>
              <w:t>Стоимость</w:t>
            </w:r>
            <w:r w:rsidRPr="005E5A61">
              <w:rPr>
                <w:rFonts w:eastAsia="Calibri"/>
                <w:color w:val="000000"/>
                <w:sz w:val="24"/>
                <w:szCs w:val="24"/>
              </w:rPr>
              <w:br/>
            </w:r>
            <w:r w:rsidRPr="005E5A61">
              <w:rPr>
                <w:rFonts w:eastAsia="Calibri"/>
                <w:i/>
                <w:iCs/>
                <w:color w:val="000000"/>
                <w:sz w:val="18"/>
                <w:szCs w:val="18"/>
              </w:rPr>
              <w:t>рублей</w:t>
            </w:r>
          </w:p>
        </w:tc>
      </w:tr>
      <w:tr w:rsidR="00871EBF" w:rsidRPr="005E5A61" w14:paraId="2B95B4F5" w14:textId="77777777" w:rsidTr="005E5A61">
        <w:tc>
          <w:tcPr>
            <w:tcW w:w="426" w:type="dxa"/>
          </w:tcPr>
          <w:p w14:paraId="7FD0DAC4" w14:textId="77777777" w:rsidR="00871EBF" w:rsidRPr="005E5A61" w:rsidRDefault="00871EBF" w:rsidP="00B90F58">
            <w:pPr>
              <w:widowControl w:val="0"/>
              <w:numPr>
                <w:ilvl w:val="0"/>
                <w:numId w:val="5"/>
              </w:numPr>
              <w:suppressAutoHyphens/>
              <w:contextualSpacing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78" w:type="dxa"/>
          </w:tcPr>
          <w:p w14:paraId="0A659C33" w14:textId="77777777" w:rsidR="00871EBF" w:rsidRPr="005E5A61" w:rsidRDefault="00871EBF" w:rsidP="00B90F58">
            <w:pPr>
              <w:widowControl w:val="0"/>
              <w:suppressAutoHyphens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772601E7" w14:textId="77777777" w:rsidR="00871EBF" w:rsidRPr="005E5A61" w:rsidRDefault="00871EBF" w:rsidP="00B90F58">
            <w:pPr>
              <w:widowControl w:val="0"/>
              <w:suppressAutoHyphens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4" w:type="dxa"/>
          </w:tcPr>
          <w:p w14:paraId="0823EFA9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32" w:type="dxa"/>
            <w:tcBorders>
              <w:bottom w:val="single" w:sz="4" w:space="0" w:color="auto"/>
            </w:tcBorders>
          </w:tcPr>
          <w:p w14:paraId="65ADD9DE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</w:tcPr>
          <w:p w14:paraId="598C11AF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D8F3FF6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871EBF" w:rsidRPr="005E5A61" w14:paraId="007D57A0" w14:textId="77777777" w:rsidTr="005E5A61">
        <w:tc>
          <w:tcPr>
            <w:tcW w:w="426" w:type="dxa"/>
          </w:tcPr>
          <w:p w14:paraId="294BE6C2" w14:textId="77777777" w:rsidR="00871EBF" w:rsidRPr="005E5A61" w:rsidRDefault="00871EBF" w:rsidP="00B90F58">
            <w:pPr>
              <w:widowControl w:val="0"/>
              <w:numPr>
                <w:ilvl w:val="0"/>
                <w:numId w:val="5"/>
              </w:numPr>
              <w:suppressAutoHyphens/>
              <w:contextualSpacing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78" w:type="dxa"/>
          </w:tcPr>
          <w:p w14:paraId="5FE06C74" w14:textId="77777777" w:rsidR="00871EBF" w:rsidRPr="005E5A61" w:rsidRDefault="00871EBF" w:rsidP="00B90F58">
            <w:pPr>
              <w:widowControl w:val="0"/>
              <w:suppressAutoHyphens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FAD7F06" w14:textId="77777777" w:rsidR="00871EBF" w:rsidRPr="005E5A61" w:rsidRDefault="00871EBF" w:rsidP="00B90F58">
            <w:pPr>
              <w:widowControl w:val="0"/>
              <w:suppressAutoHyphens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84" w:type="dxa"/>
          </w:tcPr>
          <w:p w14:paraId="7DEEDDB2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32" w:type="dxa"/>
            <w:tcBorders>
              <w:top w:val="single" w:sz="4" w:space="0" w:color="auto"/>
              <w:bottom w:val="single" w:sz="4" w:space="0" w:color="auto"/>
            </w:tcBorders>
          </w:tcPr>
          <w:p w14:paraId="4FBBF1AB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</w:tcPr>
          <w:p w14:paraId="78331EA2" w14:textId="77777777" w:rsidR="00871EBF" w:rsidRPr="005E5A61" w:rsidRDefault="00871EBF" w:rsidP="00B90F58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2B342C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</w:tbl>
    <w:p w14:paraId="63974E38" w14:textId="77777777" w:rsidR="00871EBF" w:rsidRPr="007761C4" w:rsidRDefault="00871EBF" w:rsidP="00B90F58">
      <w:pPr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3EA0A3EB" w14:textId="77777777" w:rsidR="00871EBF" w:rsidRPr="007761C4" w:rsidRDefault="00871EBF" w:rsidP="00B90F58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761C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Сведения об обслуживаемых кладбищах:</w:t>
      </w:r>
    </w:p>
    <w:tbl>
      <w:tblPr>
        <w:tblStyle w:val="24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78"/>
        <w:gridCol w:w="8794"/>
      </w:tblGrid>
      <w:tr w:rsidR="00871EBF" w:rsidRPr="005E5A61" w14:paraId="4AF8CC95" w14:textId="77777777" w:rsidTr="005E5A61">
        <w:tc>
          <w:tcPr>
            <w:tcW w:w="426" w:type="dxa"/>
          </w:tcPr>
          <w:p w14:paraId="33BD510D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78" w:type="dxa"/>
          </w:tcPr>
          <w:p w14:paraId="00DB4208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8794" w:type="dxa"/>
          </w:tcPr>
          <w:p w14:paraId="7680EC5E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5E5A61">
              <w:rPr>
                <w:rFonts w:eastAsia="Calibri"/>
                <w:color w:val="000000"/>
                <w:sz w:val="24"/>
                <w:szCs w:val="24"/>
              </w:rPr>
              <w:t>Наименование кладбища</w:t>
            </w:r>
          </w:p>
        </w:tc>
      </w:tr>
      <w:tr w:rsidR="00871EBF" w:rsidRPr="005E5A61" w14:paraId="57E1B810" w14:textId="77777777" w:rsidTr="005E5A61">
        <w:tc>
          <w:tcPr>
            <w:tcW w:w="426" w:type="dxa"/>
          </w:tcPr>
          <w:p w14:paraId="45CD4DDD" w14:textId="77777777" w:rsidR="00871EBF" w:rsidRPr="005E5A61" w:rsidRDefault="00871EBF" w:rsidP="00B90F58">
            <w:pPr>
              <w:widowControl w:val="0"/>
              <w:numPr>
                <w:ilvl w:val="0"/>
                <w:numId w:val="6"/>
              </w:numPr>
              <w:suppressAutoHyphens/>
              <w:contextualSpacing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78" w:type="dxa"/>
          </w:tcPr>
          <w:p w14:paraId="7030FA0A" w14:textId="77777777" w:rsidR="00871EBF" w:rsidRPr="005E5A61" w:rsidRDefault="00871EBF" w:rsidP="00B90F58">
            <w:pPr>
              <w:widowControl w:val="0"/>
              <w:suppressAutoHyphens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8794" w:type="dxa"/>
            <w:tcBorders>
              <w:bottom w:val="single" w:sz="4" w:space="0" w:color="auto"/>
            </w:tcBorders>
          </w:tcPr>
          <w:p w14:paraId="21F53AE9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871EBF" w:rsidRPr="005E5A61" w14:paraId="676ABE1E" w14:textId="77777777" w:rsidTr="005E5A61">
        <w:tc>
          <w:tcPr>
            <w:tcW w:w="426" w:type="dxa"/>
          </w:tcPr>
          <w:p w14:paraId="095F193B" w14:textId="77777777" w:rsidR="00871EBF" w:rsidRPr="005E5A61" w:rsidRDefault="00871EBF" w:rsidP="00B90F58">
            <w:pPr>
              <w:widowControl w:val="0"/>
              <w:numPr>
                <w:ilvl w:val="0"/>
                <w:numId w:val="6"/>
              </w:numPr>
              <w:suppressAutoHyphens/>
              <w:contextualSpacing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78" w:type="dxa"/>
          </w:tcPr>
          <w:p w14:paraId="205790A0" w14:textId="77777777" w:rsidR="00871EBF" w:rsidRPr="005E5A61" w:rsidRDefault="00871EBF" w:rsidP="00B90F58">
            <w:pPr>
              <w:widowControl w:val="0"/>
              <w:suppressAutoHyphens/>
              <w:jc w:val="center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8794" w:type="dxa"/>
            <w:tcBorders>
              <w:top w:val="single" w:sz="4" w:space="0" w:color="auto"/>
              <w:bottom w:val="single" w:sz="4" w:space="0" w:color="auto"/>
            </w:tcBorders>
          </w:tcPr>
          <w:p w14:paraId="5A5419B3" w14:textId="77777777" w:rsidR="00871EBF" w:rsidRPr="005E5A61" w:rsidRDefault="00871EBF" w:rsidP="00B90F58">
            <w:pPr>
              <w:widowControl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</w:tbl>
    <w:p w14:paraId="050C79CA" w14:textId="77777777" w:rsidR="00871EBF" w:rsidRPr="007761C4" w:rsidRDefault="00871EBF" w:rsidP="00E86815">
      <w:pPr>
        <w:suppressAutoHyphens/>
        <w:spacing w:after="200" w:line="240" w:lineRule="auto"/>
        <w:rPr>
          <w:rFonts w:ascii="Times New Roman" w:eastAsia="Calibri" w:hAnsi="Times New Roman" w:cs="Times New Roman"/>
          <w:i/>
          <w:iCs/>
          <w:sz w:val="18"/>
          <w:szCs w:val="18"/>
        </w:rPr>
      </w:pPr>
    </w:p>
    <w:p w14:paraId="4AA8FBA5" w14:textId="77777777" w:rsidR="00871EBF" w:rsidRPr="007761C4" w:rsidRDefault="00871EBF" w:rsidP="00E86815">
      <w:pPr>
        <w:suppressAutoHyphens/>
        <w:spacing w:after="200" w:line="240" w:lineRule="auto"/>
        <w:rPr>
          <w:rFonts w:ascii="Times New Roman" w:eastAsia="Calibri" w:hAnsi="Times New Roman" w:cs="Times New Roman"/>
          <w:i/>
          <w:iCs/>
          <w:sz w:val="18"/>
          <w:szCs w:val="18"/>
        </w:rPr>
      </w:pPr>
    </w:p>
    <w:tbl>
      <w:tblPr>
        <w:tblStyle w:val="afa"/>
        <w:tblW w:w="9501" w:type="dxa"/>
        <w:tblInd w:w="-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1"/>
        <w:gridCol w:w="394"/>
        <w:gridCol w:w="2756"/>
        <w:gridCol w:w="399"/>
        <w:gridCol w:w="2161"/>
      </w:tblGrid>
      <w:tr w:rsidR="00871EBF" w:rsidRPr="005E5A61" w14:paraId="11CB2AA8" w14:textId="77777777" w:rsidTr="005E5A61">
        <w:tc>
          <w:tcPr>
            <w:tcW w:w="3791" w:type="dxa"/>
            <w:tcBorders>
              <w:top w:val="nil"/>
              <w:bottom w:val="nil"/>
            </w:tcBorders>
            <w:vAlign w:val="bottom"/>
          </w:tcPr>
          <w:p w14:paraId="4FCACACC" w14:textId="77777777" w:rsidR="00871EBF" w:rsidRPr="007761C4" w:rsidRDefault="00871EBF" w:rsidP="00B90F5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4" w:type="dxa"/>
            <w:tcBorders>
              <w:top w:val="nil"/>
              <w:bottom w:val="nil"/>
            </w:tcBorders>
            <w:vAlign w:val="bottom"/>
          </w:tcPr>
          <w:p w14:paraId="31D2D67E" w14:textId="77777777" w:rsidR="00871EBF" w:rsidRPr="007761C4" w:rsidRDefault="00871EBF" w:rsidP="00B90F5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56" w:type="dxa"/>
            <w:tcBorders>
              <w:top w:val="nil"/>
              <w:bottom w:val="nil"/>
            </w:tcBorders>
            <w:vAlign w:val="bottom"/>
          </w:tcPr>
          <w:p w14:paraId="007B6636" w14:textId="77777777" w:rsidR="00871EBF" w:rsidRPr="007761C4" w:rsidRDefault="00871EBF" w:rsidP="00B90F5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9" w:type="dxa"/>
            <w:tcBorders>
              <w:top w:val="nil"/>
              <w:bottom w:val="nil"/>
            </w:tcBorders>
            <w:vAlign w:val="bottom"/>
          </w:tcPr>
          <w:p w14:paraId="190CCF35" w14:textId="77777777" w:rsidR="00871EBF" w:rsidRPr="007761C4" w:rsidRDefault="00871EBF" w:rsidP="00B90F5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61" w:type="dxa"/>
            <w:tcBorders>
              <w:top w:val="nil"/>
              <w:bottom w:val="nil"/>
            </w:tcBorders>
            <w:vAlign w:val="bottom"/>
          </w:tcPr>
          <w:p w14:paraId="1B75D077" w14:textId="77777777" w:rsidR="00871EBF" w:rsidRPr="007761C4" w:rsidRDefault="00871EBF" w:rsidP="00B90F58">
            <w:pPr>
              <w:ind w:right="110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871EBF" w:rsidRPr="005E5A61" w14:paraId="66546F03" w14:textId="77777777" w:rsidTr="005E5A61">
        <w:tc>
          <w:tcPr>
            <w:tcW w:w="3791" w:type="dxa"/>
            <w:tcBorders>
              <w:top w:val="nil"/>
            </w:tcBorders>
            <w:vAlign w:val="bottom"/>
          </w:tcPr>
          <w:p w14:paraId="3A301A74" w14:textId="77777777" w:rsidR="00871EBF" w:rsidRPr="007761C4" w:rsidRDefault="00871EBF" w:rsidP="00B90F5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4" w:type="dxa"/>
            <w:tcBorders>
              <w:top w:val="nil"/>
              <w:bottom w:val="nil"/>
            </w:tcBorders>
            <w:vAlign w:val="bottom"/>
          </w:tcPr>
          <w:p w14:paraId="6273A4CD" w14:textId="77777777" w:rsidR="00871EBF" w:rsidRPr="007761C4" w:rsidRDefault="00871EBF" w:rsidP="00B90F5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56" w:type="dxa"/>
            <w:tcBorders>
              <w:top w:val="nil"/>
            </w:tcBorders>
            <w:vAlign w:val="bottom"/>
          </w:tcPr>
          <w:p w14:paraId="098627BD" w14:textId="77777777" w:rsidR="00871EBF" w:rsidRPr="007761C4" w:rsidRDefault="00871EBF" w:rsidP="00B90F5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9" w:type="dxa"/>
            <w:tcBorders>
              <w:top w:val="nil"/>
              <w:bottom w:val="nil"/>
            </w:tcBorders>
            <w:vAlign w:val="bottom"/>
          </w:tcPr>
          <w:p w14:paraId="7AAF3A46" w14:textId="77777777" w:rsidR="00871EBF" w:rsidRPr="007761C4" w:rsidRDefault="00871EBF" w:rsidP="00B90F5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61" w:type="dxa"/>
            <w:tcBorders>
              <w:top w:val="nil"/>
            </w:tcBorders>
            <w:vAlign w:val="bottom"/>
          </w:tcPr>
          <w:p w14:paraId="2F5B8D9C" w14:textId="77777777" w:rsidR="00871EBF" w:rsidRPr="007761C4" w:rsidRDefault="00871EBF" w:rsidP="00B90F58">
            <w:pPr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871EBF" w:rsidRPr="005E5A61" w14:paraId="561EB6C5" w14:textId="77777777" w:rsidTr="005E5A61">
        <w:tc>
          <w:tcPr>
            <w:tcW w:w="3791" w:type="dxa"/>
          </w:tcPr>
          <w:p w14:paraId="5033C205" w14:textId="77777777" w:rsidR="00871EBF" w:rsidRPr="007761C4" w:rsidRDefault="00871EBF" w:rsidP="00B90F58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  <w:r w:rsidRPr="007761C4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394" w:type="dxa"/>
            <w:tcBorders>
              <w:top w:val="nil"/>
            </w:tcBorders>
          </w:tcPr>
          <w:p w14:paraId="6CA72449" w14:textId="77777777" w:rsidR="00871EBF" w:rsidRPr="007761C4" w:rsidRDefault="00871EBF" w:rsidP="00B90F58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756" w:type="dxa"/>
          </w:tcPr>
          <w:p w14:paraId="632808FE" w14:textId="77777777" w:rsidR="00871EBF" w:rsidRPr="007761C4" w:rsidRDefault="00871EBF" w:rsidP="00B90F58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  <w:r w:rsidRPr="007761C4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подпись</w:t>
            </w:r>
          </w:p>
        </w:tc>
        <w:tc>
          <w:tcPr>
            <w:tcW w:w="399" w:type="dxa"/>
            <w:tcBorders>
              <w:top w:val="nil"/>
            </w:tcBorders>
          </w:tcPr>
          <w:p w14:paraId="11EDD783" w14:textId="77777777" w:rsidR="00871EBF" w:rsidRPr="007761C4" w:rsidRDefault="00871EBF" w:rsidP="00B90F58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161" w:type="dxa"/>
          </w:tcPr>
          <w:p w14:paraId="6C716AE5" w14:textId="77777777" w:rsidR="00871EBF" w:rsidRPr="007761C4" w:rsidRDefault="00871EBF" w:rsidP="00B90F58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  <w:r w:rsidRPr="007761C4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ФИО</w:t>
            </w:r>
          </w:p>
        </w:tc>
      </w:tr>
    </w:tbl>
    <w:p w14:paraId="5A65F5D0" w14:textId="77777777" w:rsidR="00871EBF" w:rsidRPr="005E5A61" w:rsidRDefault="00871EBF" w:rsidP="00E86815">
      <w:pPr>
        <w:suppressAutoHyphens/>
        <w:spacing w:after="200" w:line="240" w:lineRule="auto"/>
        <w:rPr>
          <w:rFonts w:ascii="Times New Roman" w:eastAsia="Calibri" w:hAnsi="Times New Roman" w:cs="Times New Roman"/>
          <w:i/>
          <w:iCs/>
          <w:sz w:val="18"/>
          <w:szCs w:val="18"/>
        </w:rPr>
      </w:pPr>
    </w:p>
    <w:p w14:paraId="590F987F" w14:textId="6735379A" w:rsidR="003C1FA5" w:rsidRDefault="003C1FA5" w:rsidP="00E868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КОНЕЦ ФОРМЫ</w:t>
      </w:r>
    </w:p>
    <w:p w14:paraId="5C8C5F7A" w14:textId="20543204" w:rsidR="007C399C" w:rsidRPr="003C1FA5" w:rsidRDefault="007C399C" w:rsidP="00E868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1FA5">
        <w:rPr>
          <w:rFonts w:ascii="Times New Roman" w:hAnsi="Times New Roman" w:cs="Times New Roman"/>
          <w:sz w:val="28"/>
          <w:szCs w:val="28"/>
        </w:rPr>
        <w:br w:type="page"/>
      </w:r>
    </w:p>
    <w:p w14:paraId="4E892E4F" w14:textId="6340AF72" w:rsidR="007C399C" w:rsidRPr="005E5A61" w:rsidRDefault="007C399C" w:rsidP="00B90F58">
      <w:pPr>
        <w:pStyle w:val="ConsPlusNormal"/>
        <w:ind w:left="5529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158" w:name="_Toc209965242"/>
      <w:bookmarkStart w:id="159" w:name="Приложение2"/>
      <w:r w:rsidRPr="005E5A61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bookmarkEnd w:id="158"/>
    </w:p>
    <w:bookmarkEnd w:id="159"/>
    <w:p w14:paraId="627F6FCD" w14:textId="3D8B1346" w:rsidR="007C399C" w:rsidRPr="00DC67EA" w:rsidRDefault="007C399C" w:rsidP="00B90F58">
      <w:pPr>
        <w:pStyle w:val="ConsPlusNormal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 w:rsidRPr="005E5A61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DC67EA">
        <w:rPr>
          <w:rFonts w:ascii="Times New Roman" w:hAnsi="Times New Roman" w:cs="Times New Roman"/>
          <w:sz w:val="28"/>
          <w:szCs w:val="28"/>
        </w:rPr>
        <w:t xml:space="preserve"> </w:t>
      </w:r>
      <w:r w:rsidRPr="005E5A61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включению в реестр поставщиков похоронных товаров и услуг</w:t>
      </w:r>
    </w:p>
    <w:p w14:paraId="3CA387A3" w14:textId="77777777" w:rsidR="003C1FA5" w:rsidRDefault="003C1FA5" w:rsidP="00B90F58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14:paraId="0FD86FB6" w14:textId="1B6F3DD2" w:rsidR="003C1FA5" w:rsidRPr="00D35432" w:rsidRDefault="003C1FA5" w:rsidP="00B90F5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  <w:r w:rsidR="00DC67EA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871EBF" w:rsidRPr="00871EBF">
        <w:rPr>
          <w:rFonts w:ascii="Times New Roman" w:hAnsi="Times New Roman" w:cs="Times New Roman"/>
          <w:b/>
          <w:bCs/>
          <w:sz w:val="28"/>
          <w:szCs w:val="28"/>
        </w:rPr>
        <w:t>Решение (уведомление) об отказе в предоставлении муниципальной услуги</w:t>
      </w:r>
      <w:r w:rsidRPr="00D3543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D426265" w14:textId="77777777" w:rsidR="003C1FA5" w:rsidRPr="00D35432" w:rsidRDefault="003C1FA5" w:rsidP="00B90F58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14:paraId="76C5AF41" w14:textId="77777777" w:rsidR="003C1FA5" w:rsidRPr="00E845AF" w:rsidRDefault="003C1FA5" w:rsidP="00B90F58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49A51CAD" w14:textId="737BDC23" w:rsidR="00256908" w:rsidRPr="003C1FA5" w:rsidDel="009751F7" w:rsidRDefault="00256908" w:rsidP="00E86815">
      <w:pPr>
        <w:spacing w:line="240" w:lineRule="auto"/>
        <w:rPr>
          <w:del w:id="160" w:author="Юлия Михаловна" w:date="2026-10-08T12:42:00Z" w16du:dateUtc="2026-10-08T09:42:00Z"/>
          <w:rFonts w:ascii="Times New Roman" w:hAnsi="Times New Roman" w:cs="Times New Roman"/>
          <w:sz w:val="28"/>
          <w:szCs w:val="28"/>
        </w:rPr>
      </w:pPr>
    </w:p>
    <w:p w14:paraId="2E725A25" w14:textId="77777777" w:rsidR="00661CAB" w:rsidRPr="00661CAB" w:rsidRDefault="00661CAB" w:rsidP="00B90F58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b/>
          <w:bCs/>
          <w:sz w:val="32"/>
          <w:szCs w:val="32"/>
          <w:lang w:eastAsia="ru-RU"/>
        </w:rPr>
      </w:pPr>
      <w:r w:rsidRPr="00661CAB">
        <w:rPr>
          <w:rFonts w:ascii="Times New Roman" w:eastAsia="Consolas" w:hAnsi="Times New Roman" w:cs="Calibri"/>
          <w:b/>
          <w:bCs/>
          <w:sz w:val="32"/>
          <w:szCs w:val="32"/>
          <w:lang w:eastAsia="ru-RU"/>
        </w:rPr>
        <w:t xml:space="preserve">Решение </w:t>
      </w:r>
    </w:p>
    <w:p w14:paraId="73F9024C" w14:textId="77777777" w:rsidR="00661CAB" w:rsidRPr="00661CAB" w:rsidRDefault="00661CAB" w:rsidP="00B90F58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sz w:val="32"/>
          <w:szCs w:val="32"/>
          <w:lang w:eastAsia="ru-RU"/>
        </w:rPr>
      </w:pPr>
      <w:r w:rsidRPr="00661CAB">
        <w:rPr>
          <w:rFonts w:ascii="Times New Roman" w:eastAsia="Consolas" w:hAnsi="Times New Roman" w:cs="Calibri"/>
          <w:sz w:val="32"/>
          <w:szCs w:val="32"/>
          <w:lang w:eastAsia="ru-RU"/>
        </w:rPr>
        <w:t xml:space="preserve">(уведомление) </w:t>
      </w:r>
    </w:p>
    <w:p w14:paraId="32DA1B0A" w14:textId="77777777" w:rsidR="00661CAB" w:rsidRPr="00661CAB" w:rsidRDefault="00661CAB" w:rsidP="00B90F58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Calibri"/>
          <w:lang w:eastAsia="ru-RU"/>
        </w:rPr>
      </w:pPr>
    </w:p>
    <w:p w14:paraId="744C2B2B" w14:textId="77777777" w:rsidR="00661CAB" w:rsidRPr="00661CAB" w:rsidRDefault="00661CAB" w:rsidP="00B90F58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Calibri"/>
          <w:sz w:val="24"/>
          <w:szCs w:val="24"/>
          <w:lang w:eastAsia="ru-RU"/>
        </w:rPr>
      </w:pPr>
      <w:r w:rsidRPr="00661CAB">
        <w:rPr>
          <w:rFonts w:ascii="Times New Roman" w:eastAsia="Consolas" w:hAnsi="Times New Roman" w:cs="Calibri"/>
          <w:b/>
          <w:bCs/>
          <w:sz w:val="24"/>
          <w:szCs w:val="24"/>
          <w:lang w:eastAsia="ru-RU"/>
        </w:rPr>
        <w:t>об отказе в предоставлении муниципальной услуги</w:t>
      </w:r>
    </w:p>
    <w:p w14:paraId="2920F6FA" w14:textId="77777777" w:rsidR="00661CAB" w:rsidRPr="00661CAB" w:rsidRDefault="00661CAB" w:rsidP="00B90F58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70AF8D17" w14:textId="2E53CC74" w:rsidR="00661CAB" w:rsidRPr="00661CAB" w:rsidDel="009751F7" w:rsidRDefault="00661CAB" w:rsidP="00B90F58">
      <w:pPr>
        <w:widowControl w:val="0"/>
        <w:suppressAutoHyphens/>
        <w:spacing w:after="0" w:line="240" w:lineRule="auto"/>
        <w:jc w:val="center"/>
        <w:rPr>
          <w:del w:id="161" w:author="Юлия Михаловна" w:date="2026-10-08T12:42:00Z" w16du:dateUtc="2026-10-08T09:42:00Z"/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19C49502" w14:textId="77777777" w:rsidR="00661CAB" w:rsidRPr="00661CAB" w:rsidRDefault="00661CAB" w:rsidP="00B90F5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259525B3" w14:textId="77777777" w:rsidR="00661CAB" w:rsidRPr="00661CAB" w:rsidRDefault="00661CAB" w:rsidP="00B90F58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661CAB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(фамилия, имя, отчество получателя услуги)</w:t>
      </w:r>
    </w:p>
    <w:p w14:paraId="65D411CD" w14:textId="77777777" w:rsidR="00661CAB" w:rsidRPr="00661CAB" w:rsidRDefault="00661CAB" w:rsidP="00B90F58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13BBD425" w14:textId="77777777" w:rsidR="00661CAB" w:rsidRPr="00661CAB" w:rsidRDefault="00661CAB" w:rsidP="00B90F58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661CAB">
        <w:rPr>
          <w:rFonts w:ascii="Times New Roman" w:eastAsia="Consolas" w:hAnsi="Times New Roman" w:cs="Calibri"/>
          <w:sz w:val="24"/>
          <w:szCs w:val="24"/>
          <w:lang w:eastAsia="ru-RU"/>
        </w:rPr>
        <w:t xml:space="preserve">по ранее поданному Вами заявлению № </w:t>
      </w:r>
    </w:p>
    <w:p w14:paraId="27C64DC9" w14:textId="77777777" w:rsidR="00661CAB" w:rsidRPr="00661CAB" w:rsidRDefault="00661CAB" w:rsidP="00B90F58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7DA2D04A" w14:textId="77777777" w:rsidR="00661CAB" w:rsidRPr="00661CAB" w:rsidRDefault="00661CAB" w:rsidP="00B90F5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6A1D9088" w14:textId="77777777" w:rsidR="00661CAB" w:rsidRPr="00661CAB" w:rsidRDefault="00661CAB" w:rsidP="00B90F58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661CAB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(номер заявления/обращения)</w:t>
      </w:r>
    </w:p>
    <w:p w14:paraId="0B3E8FBF" w14:textId="77777777" w:rsidR="00661CAB" w:rsidRPr="00661CAB" w:rsidRDefault="00661CAB" w:rsidP="00B90F58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7A1D39CC" w14:textId="77777777" w:rsidR="00661CAB" w:rsidRPr="00661CAB" w:rsidRDefault="00661CAB" w:rsidP="00B90F58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661CAB">
        <w:rPr>
          <w:rFonts w:ascii="Times New Roman" w:eastAsia="Consolas" w:hAnsi="Times New Roman" w:cs="Calibri"/>
          <w:sz w:val="24"/>
          <w:szCs w:val="24"/>
          <w:lang w:eastAsia="ru-RU"/>
        </w:rPr>
        <w:t>в целях получения муниципальной услуги:</w:t>
      </w:r>
    </w:p>
    <w:p w14:paraId="4E3F35C7" w14:textId="77777777" w:rsidR="00661CAB" w:rsidRPr="00661CAB" w:rsidRDefault="00661CAB" w:rsidP="00B90F58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69FEF812" w14:textId="77777777" w:rsidR="00661CAB" w:rsidRPr="00661CAB" w:rsidRDefault="00661CAB" w:rsidP="00B90F5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757FB024" w14:textId="77777777" w:rsidR="00661CAB" w:rsidRPr="00661CAB" w:rsidRDefault="00661CAB" w:rsidP="00B90F58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661CAB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(наименование муниципальной услуги)</w:t>
      </w:r>
    </w:p>
    <w:p w14:paraId="3E953A9B" w14:textId="77777777" w:rsidR="00661CAB" w:rsidRPr="00661CAB" w:rsidRDefault="00661CAB" w:rsidP="00B90F5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7DF62AF1" w14:textId="7C3E8F55" w:rsidR="00661CAB" w:rsidRPr="00661CAB" w:rsidRDefault="00661CAB" w:rsidP="00B90F58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661CAB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(наименование </w:t>
      </w:r>
      <w:r w:rsidR="00E5480C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цели обращения</w:t>
      </w:r>
      <w:r w:rsidRPr="00661CAB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)</w:t>
      </w:r>
    </w:p>
    <w:p w14:paraId="67DA4933" w14:textId="77777777" w:rsidR="00661CAB" w:rsidRPr="00661CAB" w:rsidRDefault="00661CAB" w:rsidP="00E86815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3707DD" w14:textId="77777777" w:rsidR="00661CAB" w:rsidRPr="00661CAB" w:rsidRDefault="00661CAB" w:rsidP="00E86815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1CAB">
        <w:rPr>
          <w:rFonts w:ascii="Times New Roman" w:eastAsia="Calibri" w:hAnsi="Times New Roman" w:cs="Times New Roman"/>
          <w:sz w:val="24"/>
          <w:szCs w:val="24"/>
        </w:rPr>
        <w:t>отказано по следующему основанию:</w:t>
      </w:r>
    </w:p>
    <w:p w14:paraId="26357710" w14:textId="77777777" w:rsidR="00661CAB" w:rsidRPr="00661CAB" w:rsidRDefault="00661CAB" w:rsidP="00E86815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C25691E" w14:textId="77777777" w:rsidR="00661CAB" w:rsidRPr="00661CAB" w:rsidRDefault="00661CAB" w:rsidP="00B90F5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723E8899" w14:textId="77777777" w:rsidR="00661CAB" w:rsidRPr="00661CAB" w:rsidRDefault="00661CAB" w:rsidP="00B90F58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Times New Roman"/>
          <w:i/>
          <w:iCs/>
          <w:sz w:val="18"/>
          <w:szCs w:val="18"/>
          <w:lang w:eastAsia="ru-RU"/>
        </w:rPr>
      </w:pPr>
      <w:r w:rsidRPr="00661CAB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(основание для отказа)</w:t>
      </w:r>
    </w:p>
    <w:p w14:paraId="640B5A94" w14:textId="77777777" w:rsidR="00661CAB" w:rsidRPr="00661CAB" w:rsidRDefault="00661CAB" w:rsidP="00B90F58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229EC97E" w14:textId="77777777" w:rsidR="00661CAB" w:rsidRPr="00661CAB" w:rsidRDefault="00661CAB" w:rsidP="00E86815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61CAB">
        <w:rPr>
          <w:rFonts w:ascii="Times New Roman" w:eastAsia="Calibri" w:hAnsi="Times New Roman" w:cs="Times New Roman"/>
          <w:b/>
          <w:bCs/>
          <w:sz w:val="24"/>
          <w:szCs w:val="24"/>
        </w:rPr>
        <w:t>Разъяснение причины:</w:t>
      </w:r>
    </w:p>
    <w:p w14:paraId="40A4A590" w14:textId="77777777" w:rsidR="00661CAB" w:rsidRPr="00661CAB" w:rsidRDefault="00661CAB" w:rsidP="00B90F5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07706766" w14:textId="77777777" w:rsidR="00661CAB" w:rsidRPr="00661CAB" w:rsidRDefault="00661CAB" w:rsidP="00E86815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7E3B5E9C" w14:textId="77777777" w:rsidR="00661CAB" w:rsidRPr="00661CAB" w:rsidRDefault="00661CAB" w:rsidP="00E8681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61CAB">
        <w:rPr>
          <w:rFonts w:ascii="Times New Roman" w:eastAsia="Calibri" w:hAnsi="Times New Roman" w:cs="Times New Roman"/>
          <w:bCs/>
          <w:kern w:val="0"/>
          <w:sz w:val="24"/>
          <w:szCs w:val="24"/>
          <w:lang w:eastAsia="ru-RU"/>
          <w14:ligatures w14:val="none"/>
        </w:rPr>
        <w:t>Дополнительно информируем:</w:t>
      </w:r>
      <w:r w:rsidRPr="00661CAB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 </w:t>
      </w:r>
    </w:p>
    <w:p w14:paraId="46A98D78" w14:textId="737EA10A" w:rsidR="00661CAB" w:rsidRPr="00661CAB" w:rsidDel="009751F7" w:rsidRDefault="00661CAB" w:rsidP="00E86815">
      <w:pPr>
        <w:spacing w:after="0" w:line="240" w:lineRule="auto"/>
        <w:rPr>
          <w:del w:id="162" w:author="Юлия Михаловна" w:date="2026-10-08T12:42:00Z" w16du:dateUtc="2026-10-08T09:42:00Z"/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1A505BD" w14:textId="77777777" w:rsidR="00661CAB" w:rsidRPr="00661CAB" w:rsidRDefault="00661CAB" w:rsidP="00B90F5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62DA18FF" w14:textId="77777777" w:rsidR="00661CAB" w:rsidRPr="00661CAB" w:rsidRDefault="00661CAB" w:rsidP="00B90F58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661CAB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(дополнительные сведения, при необходимости)</w:t>
      </w:r>
    </w:p>
    <w:p w14:paraId="63FDD9DB" w14:textId="1EF94D5C" w:rsidR="00661CAB" w:rsidRPr="00661CAB" w:rsidDel="009751F7" w:rsidRDefault="00661CAB" w:rsidP="00B90F58">
      <w:pPr>
        <w:widowControl w:val="0"/>
        <w:suppressAutoHyphens/>
        <w:spacing w:after="0" w:line="240" w:lineRule="auto"/>
        <w:jc w:val="center"/>
        <w:rPr>
          <w:del w:id="163" w:author="Юлия Михаловна" w:date="2026-10-08T12:42:00Z" w16du:dateUtc="2026-10-08T09:42:00Z"/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1C9BA3FE" w14:textId="77777777" w:rsidR="00661CAB" w:rsidRPr="00661CAB" w:rsidRDefault="00661CAB" w:rsidP="00B90F58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fa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83"/>
        <w:gridCol w:w="2268"/>
        <w:gridCol w:w="236"/>
        <w:gridCol w:w="3025"/>
      </w:tblGrid>
      <w:tr w:rsidR="00661CAB" w:rsidRPr="00661CAB" w14:paraId="2D8D37B9" w14:textId="77777777" w:rsidTr="005E5A61">
        <w:tc>
          <w:tcPr>
            <w:tcW w:w="3686" w:type="dxa"/>
            <w:tcBorders>
              <w:bottom w:val="single" w:sz="4" w:space="0" w:color="auto"/>
            </w:tcBorders>
          </w:tcPr>
          <w:p w14:paraId="19EEFD4D" w14:textId="77777777" w:rsidR="00661CAB" w:rsidRPr="00661CAB" w:rsidRDefault="00661CAB" w:rsidP="00E86815">
            <w:pP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3" w:type="dxa"/>
          </w:tcPr>
          <w:p w14:paraId="00782507" w14:textId="77777777" w:rsidR="00661CAB" w:rsidRPr="00661CAB" w:rsidRDefault="00661CAB" w:rsidP="00E86815">
            <w:pP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C313DE9" w14:textId="77777777" w:rsidR="00661CAB" w:rsidRPr="00661CAB" w:rsidRDefault="00661CAB" w:rsidP="00E86815">
            <w:pP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6" w:type="dxa"/>
          </w:tcPr>
          <w:p w14:paraId="2820C83F" w14:textId="77777777" w:rsidR="00661CAB" w:rsidRPr="00661CAB" w:rsidRDefault="00661CAB" w:rsidP="00E86815">
            <w:pP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61CAB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/</w:t>
            </w: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0CAEEB80" w14:textId="77777777" w:rsidR="00661CAB" w:rsidRPr="00661CAB" w:rsidRDefault="00661CAB" w:rsidP="00E86815">
            <w:pP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61CAB" w:rsidRPr="00661CAB" w14:paraId="7CC8CDB1" w14:textId="77777777" w:rsidTr="005E5A61">
        <w:tc>
          <w:tcPr>
            <w:tcW w:w="3686" w:type="dxa"/>
            <w:tcBorders>
              <w:top w:val="single" w:sz="4" w:space="0" w:color="auto"/>
            </w:tcBorders>
          </w:tcPr>
          <w:p w14:paraId="1D9F8877" w14:textId="77777777" w:rsidR="00661CAB" w:rsidRPr="00661CAB" w:rsidRDefault="00661CAB" w:rsidP="00E86815">
            <w:pPr>
              <w:jc w:val="center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661CAB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(должностное лицо уполномоченного органа)</w:t>
            </w:r>
          </w:p>
        </w:tc>
        <w:tc>
          <w:tcPr>
            <w:tcW w:w="283" w:type="dxa"/>
          </w:tcPr>
          <w:p w14:paraId="0C430DAB" w14:textId="77777777" w:rsidR="00661CAB" w:rsidRPr="00661CAB" w:rsidRDefault="00661CAB" w:rsidP="00E86815">
            <w:pPr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03701F72" w14:textId="77777777" w:rsidR="00661CAB" w:rsidRPr="00661CAB" w:rsidRDefault="00661CAB" w:rsidP="00E86815">
            <w:pPr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61CAB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(подпись)</w:t>
            </w:r>
          </w:p>
        </w:tc>
        <w:tc>
          <w:tcPr>
            <w:tcW w:w="236" w:type="dxa"/>
          </w:tcPr>
          <w:p w14:paraId="7F730ABA" w14:textId="77777777" w:rsidR="00661CAB" w:rsidRPr="00661CAB" w:rsidRDefault="00661CAB" w:rsidP="00E86815">
            <w:pP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025" w:type="dxa"/>
            <w:tcBorders>
              <w:top w:val="single" w:sz="4" w:space="0" w:color="auto"/>
            </w:tcBorders>
          </w:tcPr>
          <w:p w14:paraId="7B6F6D80" w14:textId="77777777" w:rsidR="00661CAB" w:rsidRPr="00661CAB" w:rsidRDefault="00661CAB" w:rsidP="00E86815">
            <w:pPr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61CAB"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(фамилия и инициалы)</w:t>
            </w:r>
          </w:p>
        </w:tc>
      </w:tr>
      <w:tr w:rsidR="00661CAB" w:rsidRPr="00661CAB" w14:paraId="73B7EF74" w14:textId="77777777" w:rsidTr="005E5A61">
        <w:tc>
          <w:tcPr>
            <w:tcW w:w="3686" w:type="dxa"/>
          </w:tcPr>
          <w:p w14:paraId="3E880BCB" w14:textId="77777777" w:rsidR="00661CAB" w:rsidRPr="00661CAB" w:rsidRDefault="00661CAB" w:rsidP="00E86815">
            <w:pPr>
              <w:jc w:val="center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3" w:type="dxa"/>
          </w:tcPr>
          <w:p w14:paraId="04393468" w14:textId="77777777" w:rsidR="00661CAB" w:rsidRPr="00661CAB" w:rsidRDefault="00661CAB" w:rsidP="00E86815">
            <w:pPr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268" w:type="dxa"/>
          </w:tcPr>
          <w:p w14:paraId="219C1C1A" w14:textId="77777777" w:rsidR="00661CAB" w:rsidRPr="00661CAB" w:rsidRDefault="00661CAB" w:rsidP="00E86815">
            <w:pPr>
              <w:jc w:val="center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36" w:type="dxa"/>
          </w:tcPr>
          <w:p w14:paraId="7CEECC43" w14:textId="77777777" w:rsidR="00661CAB" w:rsidRPr="00661CAB" w:rsidRDefault="00661CAB" w:rsidP="00E86815">
            <w:pP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701F16BB" w14:textId="77777777" w:rsidR="00661CAB" w:rsidRPr="00661CAB" w:rsidRDefault="00661CAB" w:rsidP="00E86815">
            <w:pPr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661CAB" w:rsidRPr="00661CAB" w14:paraId="14918968" w14:textId="77777777" w:rsidTr="005E5A61">
        <w:tc>
          <w:tcPr>
            <w:tcW w:w="3686" w:type="dxa"/>
          </w:tcPr>
          <w:p w14:paraId="726A2827" w14:textId="77777777" w:rsidR="00661CAB" w:rsidRPr="00661CAB" w:rsidRDefault="00661CAB" w:rsidP="00E86815">
            <w:pPr>
              <w:jc w:val="center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3" w:type="dxa"/>
          </w:tcPr>
          <w:p w14:paraId="6D935979" w14:textId="77777777" w:rsidR="00661CAB" w:rsidRPr="00661CAB" w:rsidRDefault="00661CAB" w:rsidP="00E86815">
            <w:pPr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268" w:type="dxa"/>
          </w:tcPr>
          <w:p w14:paraId="48DC7A28" w14:textId="77777777" w:rsidR="00661CAB" w:rsidRPr="00661CAB" w:rsidRDefault="00661CAB" w:rsidP="00E86815">
            <w:pPr>
              <w:jc w:val="center"/>
              <w:rPr>
                <w:rFonts w:ascii="Times New Roman" w:eastAsia="Calibri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36" w:type="dxa"/>
          </w:tcPr>
          <w:p w14:paraId="4D472C78" w14:textId="77777777" w:rsidR="00661CAB" w:rsidRPr="00661CAB" w:rsidRDefault="00661CAB" w:rsidP="00E86815">
            <w:pP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025" w:type="dxa"/>
            <w:tcBorders>
              <w:top w:val="single" w:sz="4" w:space="0" w:color="auto"/>
            </w:tcBorders>
          </w:tcPr>
          <w:p w14:paraId="3E81CC90" w14:textId="77777777" w:rsidR="00661CAB" w:rsidRPr="00661CAB" w:rsidRDefault="00661CAB" w:rsidP="00E86815">
            <w:pPr>
              <w:jc w:val="center"/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661CAB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  <w:t>(дата)</w:t>
            </w:r>
          </w:p>
        </w:tc>
      </w:tr>
    </w:tbl>
    <w:p w14:paraId="2E510D22" w14:textId="77777777" w:rsidR="00661CAB" w:rsidRPr="00661CAB" w:rsidRDefault="00661CAB" w:rsidP="00B90F58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val="en-US" w:eastAsia="ru-RU"/>
        </w:rPr>
      </w:pPr>
    </w:p>
    <w:p w14:paraId="7671AD96" w14:textId="77777777" w:rsidR="00661CAB" w:rsidRPr="00661CAB" w:rsidRDefault="00661CAB" w:rsidP="00B90F58">
      <w:pPr>
        <w:widowControl w:val="0"/>
        <w:suppressAutoHyphens/>
        <w:spacing w:after="0" w:line="240" w:lineRule="auto"/>
        <w:rPr>
          <w:rFonts w:ascii="Calibri" w:eastAsia="Yu Mincho" w:hAnsi="Calibri" w:cs="Calibri"/>
          <w:lang w:eastAsia="ru-RU"/>
        </w:rPr>
      </w:pPr>
    </w:p>
    <w:p w14:paraId="43E7F83A" w14:textId="6D8E02BF" w:rsidR="00201461" w:rsidRPr="005E5A61" w:rsidRDefault="003C1FA5" w:rsidP="00B90F58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КОНЕЦ ФОРМЫ</w:t>
      </w:r>
    </w:p>
    <w:p w14:paraId="5992520B" w14:textId="6F04FE3A" w:rsidR="00F10178" w:rsidRPr="003C1FA5" w:rsidDel="009751F7" w:rsidRDefault="00F10178" w:rsidP="00E86815">
      <w:pPr>
        <w:spacing w:line="240" w:lineRule="auto"/>
        <w:rPr>
          <w:del w:id="164" w:author="Юлия Михаловна" w:date="2026-10-08T12:42:00Z" w16du:dateUtc="2026-10-08T09:42:00Z"/>
          <w:rFonts w:ascii="Times New Roman" w:hAnsi="Times New Roman" w:cs="Times New Roman"/>
          <w:sz w:val="28"/>
          <w:szCs w:val="28"/>
        </w:rPr>
      </w:pPr>
      <w:r w:rsidRPr="003C1FA5">
        <w:rPr>
          <w:rFonts w:ascii="Times New Roman" w:hAnsi="Times New Roman" w:cs="Times New Roman"/>
          <w:sz w:val="28"/>
          <w:szCs w:val="28"/>
        </w:rPr>
        <w:br w:type="page"/>
      </w:r>
    </w:p>
    <w:p w14:paraId="130C8F52" w14:textId="24334A2D" w:rsidR="00F10178" w:rsidRPr="005E5A61" w:rsidRDefault="00F10178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  <w:pPrChange w:id="165" w:author="Юлия Михаловна" w:date="2026-10-08T12:42:00Z" w16du:dateUtc="2026-10-08T09:42:00Z">
          <w:pPr>
            <w:pStyle w:val="ConsPlusNormal"/>
            <w:ind w:left="5670"/>
            <w:jc w:val="right"/>
            <w:outlineLvl w:val="1"/>
          </w:pPr>
        </w:pPrChange>
      </w:pPr>
      <w:bookmarkStart w:id="166" w:name="_Toc209965243"/>
      <w:bookmarkStart w:id="167" w:name="Приложение3"/>
      <w:r w:rsidRPr="005E5A61">
        <w:rPr>
          <w:rFonts w:ascii="Times New Roman" w:hAnsi="Times New Roman" w:cs="Times New Roman"/>
          <w:sz w:val="28"/>
          <w:szCs w:val="28"/>
        </w:rPr>
        <w:t>Приложение 3</w:t>
      </w:r>
      <w:bookmarkEnd w:id="166"/>
    </w:p>
    <w:bookmarkEnd w:id="167"/>
    <w:p w14:paraId="17C008FE" w14:textId="038EDBD2" w:rsidR="00F10178" w:rsidRPr="0079343F" w:rsidRDefault="00F10178" w:rsidP="00B90F58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5E5A61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  <w:r w:rsidR="0079343F">
        <w:rPr>
          <w:rFonts w:ascii="Times New Roman" w:hAnsi="Times New Roman" w:cs="Times New Roman"/>
          <w:sz w:val="28"/>
          <w:szCs w:val="28"/>
        </w:rPr>
        <w:t xml:space="preserve"> </w:t>
      </w:r>
      <w:r w:rsidRPr="005E5A61">
        <w:rPr>
          <w:rFonts w:ascii="Times New Roman" w:hAnsi="Times New Roman" w:cs="Times New Roman"/>
          <w:sz w:val="28"/>
          <w:szCs w:val="28"/>
        </w:rPr>
        <w:t>предоставления муниципальной услуги по включению в реестр поставщиков похоронных товаров и услуг</w:t>
      </w:r>
    </w:p>
    <w:p w14:paraId="37B27C14" w14:textId="77777777" w:rsidR="003C1FA5" w:rsidRPr="0079343F" w:rsidRDefault="003C1FA5" w:rsidP="00B90F58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14:paraId="388B028F" w14:textId="77777777" w:rsidR="0079343F" w:rsidRDefault="003C1FA5" w:rsidP="00B90F5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Fonts w:ascii="Times New Roman" w:hAnsi="Times New Roman" w:cs="Times New Roman"/>
          <w:b/>
          <w:bCs/>
          <w:sz w:val="28"/>
          <w:szCs w:val="28"/>
        </w:rPr>
        <w:t xml:space="preserve">Форма документа </w:t>
      </w:r>
    </w:p>
    <w:p w14:paraId="4D8847C8" w14:textId="1A93B573" w:rsidR="00661CAB" w:rsidRPr="00661CAB" w:rsidRDefault="003C1FA5" w:rsidP="00B90F5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661CAB" w:rsidRPr="00661CAB">
        <w:rPr>
          <w:rFonts w:ascii="Times New Roman" w:hAnsi="Times New Roman" w:cs="Times New Roman"/>
          <w:b/>
          <w:bCs/>
          <w:sz w:val="28"/>
          <w:szCs w:val="28"/>
        </w:rPr>
        <w:t xml:space="preserve">Решение (уведомление) об отказе в приёме документов, </w:t>
      </w:r>
    </w:p>
    <w:p w14:paraId="72751460" w14:textId="0036ADFC" w:rsidR="003C1FA5" w:rsidRPr="00D35432" w:rsidRDefault="00661CAB" w:rsidP="00B90F5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1CAB">
        <w:rPr>
          <w:rFonts w:ascii="Times New Roman" w:hAnsi="Times New Roman" w:cs="Times New Roman"/>
          <w:b/>
          <w:bCs/>
          <w:sz w:val="28"/>
          <w:szCs w:val="28"/>
        </w:rPr>
        <w:t>необходимых для предоставления муниципальной услуги</w:t>
      </w:r>
      <w:r w:rsidR="003C1FA5" w:rsidRPr="00D3543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109BA116" w14:textId="77777777" w:rsidR="003C1FA5" w:rsidRPr="00D35432" w:rsidRDefault="003C1FA5" w:rsidP="00B90F58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14:paraId="0D689ADA" w14:textId="3620B86A" w:rsidR="003C1FA5" w:rsidRPr="005E5A61" w:rsidRDefault="003C1FA5" w:rsidP="00B90F58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НАЧАЛО ФОРМЫ</w:t>
      </w:r>
    </w:p>
    <w:p w14:paraId="0D975CF8" w14:textId="77777777" w:rsidR="00201461" w:rsidRPr="003C1FA5" w:rsidRDefault="00201461" w:rsidP="00E868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9AD5CCC" w14:textId="77777777" w:rsidR="002E178E" w:rsidRPr="0079343F" w:rsidRDefault="002E178E" w:rsidP="00B90F58">
      <w:pPr>
        <w:pStyle w:val="ConsPlusNormal"/>
        <w:jc w:val="center"/>
        <w:rPr>
          <w:rFonts w:ascii="Times New Roman" w:eastAsia="Consolas" w:hAnsi="Times New Roman" w:cs="Times New Roman"/>
          <w:b/>
          <w:bCs/>
          <w:sz w:val="32"/>
          <w:szCs w:val="32"/>
        </w:rPr>
      </w:pPr>
      <w:r w:rsidRPr="0079343F">
        <w:rPr>
          <w:rFonts w:ascii="Times New Roman" w:eastAsia="Consolas" w:hAnsi="Times New Roman" w:cs="Times New Roman"/>
          <w:b/>
          <w:bCs/>
          <w:sz w:val="32"/>
          <w:szCs w:val="32"/>
        </w:rPr>
        <w:t xml:space="preserve">Решение </w:t>
      </w:r>
    </w:p>
    <w:p w14:paraId="4ACDD254" w14:textId="77777777" w:rsidR="002E178E" w:rsidRPr="005E5A61" w:rsidRDefault="002E178E" w:rsidP="00B90F58">
      <w:pPr>
        <w:pStyle w:val="ConsPlusNormal"/>
        <w:jc w:val="center"/>
        <w:rPr>
          <w:rFonts w:ascii="Times New Roman" w:eastAsia="Consolas" w:hAnsi="Times New Roman" w:cs="Times New Roman"/>
          <w:sz w:val="32"/>
          <w:szCs w:val="32"/>
        </w:rPr>
      </w:pPr>
      <w:r w:rsidRPr="005E5A61">
        <w:rPr>
          <w:rFonts w:ascii="Times New Roman" w:eastAsia="Consolas" w:hAnsi="Times New Roman" w:cs="Times New Roman"/>
          <w:sz w:val="32"/>
          <w:szCs w:val="32"/>
        </w:rPr>
        <w:t xml:space="preserve">(уведомление) </w:t>
      </w:r>
    </w:p>
    <w:p w14:paraId="550AC0A6" w14:textId="77777777" w:rsidR="002E178E" w:rsidRPr="005E5A61" w:rsidRDefault="002E178E" w:rsidP="00B90F58">
      <w:pPr>
        <w:pStyle w:val="ConsPlusNormal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88D7BDF" w14:textId="77777777" w:rsidR="002E178E" w:rsidRPr="0079343F" w:rsidRDefault="002E178E" w:rsidP="00B90F58">
      <w:pPr>
        <w:pStyle w:val="ConsPlusNormal"/>
        <w:jc w:val="center"/>
        <w:rPr>
          <w:rFonts w:ascii="Times New Roman" w:eastAsia="Consolas" w:hAnsi="Times New Roman" w:cs="Times New Roman"/>
          <w:b/>
          <w:bCs/>
          <w:sz w:val="24"/>
          <w:szCs w:val="24"/>
        </w:rPr>
      </w:pPr>
      <w:r w:rsidRPr="0079343F">
        <w:rPr>
          <w:rFonts w:ascii="Times New Roman" w:eastAsia="Consolas" w:hAnsi="Times New Roman" w:cs="Times New Roman"/>
          <w:b/>
          <w:bCs/>
          <w:sz w:val="24"/>
          <w:szCs w:val="24"/>
        </w:rPr>
        <w:t xml:space="preserve">об отказе в приёме документов, </w:t>
      </w:r>
    </w:p>
    <w:p w14:paraId="06D5CC24" w14:textId="77777777" w:rsidR="002E178E" w:rsidRPr="0079343F" w:rsidRDefault="002E178E" w:rsidP="00B90F5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9343F">
        <w:rPr>
          <w:rFonts w:ascii="Times New Roman" w:eastAsia="Consolas" w:hAnsi="Times New Roman" w:cs="Times New Roman"/>
          <w:b/>
          <w:bCs/>
          <w:sz w:val="24"/>
          <w:szCs w:val="24"/>
        </w:rPr>
        <w:t>необходимых для предоставления муниципальной услуги</w:t>
      </w:r>
    </w:p>
    <w:p w14:paraId="53054869" w14:textId="77777777" w:rsidR="002E178E" w:rsidRPr="005E5A61" w:rsidRDefault="002E178E" w:rsidP="00E868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CB7BAFD" w14:textId="77777777" w:rsidR="002E178E" w:rsidRPr="005E5A61" w:rsidRDefault="002E178E" w:rsidP="00B90F58">
      <w:pPr>
        <w:pStyle w:val="ConsPlusNormal"/>
        <w:pBdr>
          <w:bottom w:val="single" w:sz="4" w:space="1" w:color="auto"/>
        </w:pBdr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14:paraId="7F8D4363" w14:textId="77777777" w:rsidR="002E178E" w:rsidRPr="0079343F" w:rsidRDefault="002E178E" w:rsidP="00B90F58">
      <w:pPr>
        <w:pStyle w:val="ConsPlusNormal"/>
        <w:jc w:val="center"/>
        <w:rPr>
          <w:rFonts w:ascii="Times New Roman" w:eastAsia="Consolas" w:hAnsi="Times New Roman" w:cs="Times New Roman"/>
          <w:i/>
          <w:iCs/>
          <w:sz w:val="18"/>
          <w:szCs w:val="18"/>
        </w:rPr>
      </w:pPr>
      <w:r w:rsidRPr="0079343F">
        <w:rPr>
          <w:rFonts w:ascii="Times New Roman" w:eastAsia="Consolas" w:hAnsi="Times New Roman" w:cs="Times New Roman"/>
          <w:i/>
          <w:iCs/>
          <w:sz w:val="18"/>
          <w:szCs w:val="18"/>
        </w:rPr>
        <w:t>(фамилия, имя, отчество получателя услуги)</w:t>
      </w:r>
    </w:p>
    <w:p w14:paraId="695F381B" w14:textId="77777777" w:rsidR="002E178E" w:rsidRPr="005E5A61" w:rsidRDefault="002E178E" w:rsidP="00B90F58">
      <w:pPr>
        <w:pStyle w:val="ConsPlusNormal"/>
        <w:rPr>
          <w:rFonts w:ascii="Times New Roman" w:eastAsia="Consolas" w:hAnsi="Times New Roman" w:cs="Times New Roman"/>
          <w:sz w:val="28"/>
          <w:szCs w:val="28"/>
        </w:rPr>
      </w:pPr>
    </w:p>
    <w:p w14:paraId="04F8497D" w14:textId="77777777" w:rsidR="002E178E" w:rsidRPr="0079343F" w:rsidRDefault="002E178E" w:rsidP="00B90F58">
      <w:pPr>
        <w:pStyle w:val="ConsPlusNormal"/>
        <w:rPr>
          <w:rFonts w:ascii="Times New Roman" w:eastAsia="Consolas" w:hAnsi="Times New Roman" w:cs="Times New Roman"/>
          <w:sz w:val="24"/>
          <w:szCs w:val="24"/>
        </w:rPr>
      </w:pPr>
      <w:r w:rsidRPr="0079343F">
        <w:rPr>
          <w:rFonts w:ascii="Times New Roman" w:eastAsia="Consolas" w:hAnsi="Times New Roman" w:cs="Times New Roman"/>
          <w:sz w:val="24"/>
          <w:szCs w:val="24"/>
        </w:rPr>
        <w:t xml:space="preserve">по ранее поданному Вами заявлению № </w:t>
      </w:r>
    </w:p>
    <w:p w14:paraId="4428068B" w14:textId="77777777" w:rsidR="002E178E" w:rsidRPr="005E5A61" w:rsidRDefault="002E178E" w:rsidP="00B90F58">
      <w:pPr>
        <w:pStyle w:val="ConsPlusNormal"/>
        <w:rPr>
          <w:rFonts w:ascii="Times New Roman" w:eastAsia="Consolas" w:hAnsi="Times New Roman" w:cs="Times New Roman"/>
          <w:sz w:val="28"/>
          <w:szCs w:val="28"/>
        </w:rPr>
      </w:pPr>
    </w:p>
    <w:p w14:paraId="4E8FDCEF" w14:textId="77777777" w:rsidR="002E178E" w:rsidRPr="005E5A61" w:rsidRDefault="002E178E" w:rsidP="00B90F58">
      <w:pPr>
        <w:pStyle w:val="ConsPlusNormal"/>
        <w:pBdr>
          <w:bottom w:val="single" w:sz="4" w:space="1" w:color="auto"/>
        </w:pBd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001B9FE2" w14:textId="77777777" w:rsidR="002E178E" w:rsidRPr="0079343F" w:rsidRDefault="002E178E" w:rsidP="00B90F58">
      <w:pPr>
        <w:pStyle w:val="ConsPlusNormal"/>
        <w:jc w:val="center"/>
        <w:rPr>
          <w:rFonts w:ascii="Times New Roman" w:eastAsia="Consolas" w:hAnsi="Times New Roman" w:cs="Times New Roman"/>
          <w:i/>
          <w:iCs/>
          <w:sz w:val="18"/>
          <w:szCs w:val="18"/>
        </w:rPr>
      </w:pPr>
      <w:r w:rsidRPr="0079343F">
        <w:rPr>
          <w:rFonts w:ascii="Times New Roman" w:eastAsia="Consolas" w:hAnsi="Times New Roman" w:cs="Times New Roman"/>
          <w:i/>
          <w:iCs/>
          <w:sz w:val="18"/>
          <w:szCs w:val="18"/>
        </w:rPr>
        <w:t>(номер заявления/обращения)</w:t>
      </w:r>
    </w:p>
    <w:p w14:paraId="3ED15986" w14:textId="77777777" w:rsidR="002E178E" w:rsidRPr="005E5A61" w:rsidRDefault="002E178E" w:rsidP="00B90F58">
      <w:pPr>
        <w:pStyle w:val="ConsPlusNormal"/>
        <w:rPr>
          <w:rFonts w:ascii="Times New Roman" w:eastAsia="Consolas" w:hAnsi="Times New Roman" w:cs="Times New Roman"/>
          <w:sz w:val="28"/>
          <w:szCs w:val="28"/>
        </w:rPr>
      </w:pPr>
    </w:p>
    <w:p w14:paraId="00643AE8" w14:textId="77777777" w:rsidR="002E178E" w:rsidRPr="0079343F" w:rsidRDefault="002E178E" w:rsidP="00B90F58">
      <w:pPr>
        <w:pStyle w:val="ConsPlusNormal"/>
        <w:rPr>
          <w:rFonts w:ascii="Times New Roman" w:eastAsia="Consolas" w:hAnsi="Times New Roman" w:cs="Times New Roman"/>
          <w:sz w:val="24"/>
          <w:szCs w:val="24"/>
        </w:rPr>
      </w:pPr>
      <w:r w:rsidRPr="0079343F">
        <w:rPr>
          <w:rFonts w:ascii="Times New Roman" w:eastAsia="Consolas" w:hAnsi="Times New Roman" w:cs="Times New Roman"/>
          <w:sz w:val="24"/>
          <w:szCs w:val="24"/>
        </w:rPr>
        <w:t>в целях получения муниципальной услуги:</w:t>
      </w:r>
    </w:p>
    <w:p w14:paraId="20349440" w14:textId="77777777" w:rsidR="002E178E" w:rsidRPr="005E5A61" w:rsidRDefault="002E178E" w:rsidP="00B90F58">
      <w:pPr>
        <w:pStyle w:val="ConsPlusNormal"/>
        <w:rPr>
          <w:rFonts w:ascii="Times New Roman" w:eastAsia="Consolas" w:hAnsi="Times New Roman" w:cs="Times New Roman"/>
          <w:sz w:val="28"/>
          <w:szCs w:val="28"/>
        </w:rPr>
      </w:pPr>
    </w:p>
    <w:p w14:paraId="1C28170C" w14:textId="77777777" w:rsidR="002E178E" w:rsidRPr="005E5A61" w:rsidRDefault="002E178E" w:rsidP="00B90F58">
      <w:pPr>
        <w:pStyle w:val="ConsPlusNormal"/>
        <w:pBdr>
          <w:bottom w:val="single" w:sz="4" w:space="1" w:color="auto"/>
        </w:pBd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908E746" w14:textId="77777777" w:rsidR="002E178E" w:rsidRPr="0079343F" w:rsidRDefault="002E178E" w:rsidP="00B90F58">
      <w:pPr>
        <w:pStyle w:val="ConsPlusNormal"/>
        <w:jc w:val="center"/>
        <w:rPr>
          <w:rFonts w:ascii="Times New Roman" w:eastAsia="Consolas" w:hAnsi="Times New Roman" w:cs="Times New Roman"/>
          <w:i/>
          <w:iCs/>
          <w:sz w:val="18"/>
          <w:szCs w:val="18"/>
        </w:rPr>
      </w:pPr>
      <w:r w:rsidRPr="0079343F">
        <w:rPr>
          <w:rFonts w:ascii="Times New Roman" w:eastAsia="Consolas" w:hAnsi="Times New Roman" w:cs="Times New Roman"/>
          <w:i/>
          <w:iCs/>
          <w:sz w:val="18"/>
          <w:szCs w:val="18"/>
        </w:rPr>
        <w:t>(наименование муниципальной услуги)</w:t>
      </w:r>
    </w:p>
    <w:p w14:paraId="759D3FF1" w14:textId="77777777" w:rsidR="002E178E" w:rsidRPr="005E5A61" w:rsidRDefault="002E178E" w:rsidP="00B90F58">
      <w:pPr>
        <w:pStyle w:val="ConsPlusNormal"/>
        <w:pBdr>
          <w:bottom w:val="single" w:sz="4" w:space="1" w:color="auto"/>
        </w:pBd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CAB06C0" w14:textId="42A03EF7" w:rsidR="002E178E" w:rsidRPr="0079343F" w:rsidRDefault="002E178E" w:rsidP="00B90F58">
      <w:pPr>
        <w:pStyle w:val="ConsPlusNormal"/>
        <w:jc w:val="center"/>
        <w:rPr>
          <w:rFonts w:ascii="Times New Roman" w:eastAsia="Consolas" w:hAnsi="Times New Roman" w:cs="Times New Roman"/>
          <w:i/>
          <w:iCs/>
          <w:sz w:val="18"/>
          <w:szCs w:val="18"/>
        </w:rPr>
      </w:pPr>
      <w:r w:rsidRPr="0079343F">
        <w:rPr>
          <w:rFonts w:ascii="Times New Roman" w:eastAsia="Consolas" w:hAnsi="Times New Roman" w:cs="Times New Roman"/>
          <w:i/>
          <w:iCs/>
          <w:sz w:val="18"/>
          <w:szCs w:val="18"/>
        </w:rPr>
        <w:t xml:space="preserve">(наименование </w:t>
      </w:r>
      <w:r w:rsidR="00E5480C">
        <w:rPr>
          <w:rFonts w:ascii="Times New Roman" w:eastAsia="Consolas" w:hAnsi="Times New Roman" w:cs="Times New Roman"/>
          <w:i/>
          <w:iCs/>
          <w:sz w:val="18"/>
          <w:szCs w:val="18"/>
        </w:rPr>
        <w:t>цели обращения</w:t>
      </w:r>
      <w:r w:rsidRPr="0079343F">
        <w:rPr>
          <w:rFonts w:ascii="Times New Roman" w:eastAsia="Consolas" w:hAnsi="Times New Roman" w:cs="Times New Roman"/>
          <w:i/>
          <w:iCs/>
          <w:sz w:val="18"/>
          <w:szCs w:val="18"/>
        </w:rPr>
        <w:t>)</w:t>
      </w:r>
    </w:p>
    <w:p w14:paraId="382EB384" w14:textId="77777777" w:rsidR="002E178E" w:rsidRPr="005E5A61" w:rsidRDefault="002E178E" w:rsidP="00E86815">
      <w:pPr>
        <w:tabs>
          <w:tab w:val="left" w:pos="14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A99888" w14:textId="77777777" w:rsidR="002E178E" w:rsidRPr="0079343F" w:rsidRDefault="002E178E" w:rsidP="00E86815">
      <w:pPr>
        <w:tabs>
          <w:tab w:val="left" w:pos="14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43F">
        <w:rPr>
          <w:rFonts w:ascii="Times New Roman" w:hAnsi="Times New Roman" w:cs="Times New Roman"/>
          <w:sz w:val="24"/>
          <w:szCs w:val="24"/>
        </w:rPr>
        <w:t>отказано по следующему основанию:</w:t>
      </w:r>
    </w:p>
    <w:p w14:paraId="6F4D817B" w14:textId="77777777" w:rsidR="002E178E" w:rsidRPr="005E5A61" w:rsidRDefault="002E178E" w:rsidP="00E86815">
      <w:pPr>
        <w:tabs>
          <w:tab w:val="left" w:pos="14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6D3111" w14:textId="77777777" w:rsidR="002E178E" w:rsidRPr="005E5A61" w:rsidRDefault="002E178E" w:rsidP="00B90F58">
      <w:pPr>
        <w:pStyle w:val="ConsPlusNormal"/>
        <w:pBdr>
          <w:bottom w:val="single" w:sz="4" w:space="1" w:color="auto"/>
        </w:pBd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7000382" w14:textId="77777777" w:rsidR="002E178E" w:rsidRPr="0079343F" w:rsidRDefault="002E178E" w:rsidP="00B90F58">
      <w:pPr>
        <w:pStyle w:val="ConsPlusNormal"/>
        <w:jc w:val="center"/>
        <w:rPr>
          <w:rStyle w:val="26"/>
          <w:rFonts w:eastAsia="Consolas"/>
          <w:b w:val="0"/>
          <w:i/>
          <w:iCs/>
          <w:sz w:val="18"/>
          <w:szCs w:val="18"/>
        </w:rPr>
      </w:pPr>
      <w:r w:rsidRPr="005E5A61">
        <w:rPr>
          <w:rFonts w:ascii="Times New Roman" w:eastAsia="Consolas" w:hAnsi="Times New Roman" w:cs="Times New Roman"/>
          <w:i/>
          <w:iCs/>
          <w:sz w:val="18"/>
          <w:szCs w:val="18"/>
        </w:rPr>
        <w:t>(основание для отказа)</w:t>
      </w:r>
    </w:p>
    <w:p w14:paraId="5693841E" w14:textId="77777777" w:rsidR="002E178E" w:rsidRPr="005E5A61" w:rsidRDefault="002E178E" w:rsidP="00E86815">
      <w:pPr>
        <w:tabs>
          <w:tab w:val="left" w:pos="1496"/>
        </w:tabs>
        <w:autoSpaceDE w:val="0"/>
        <w:autoSpaceDN w:val="0"/>
        <w:adjustRightInd w:val="0"/>
        <w:spacing w:after="0" w:line="240" w:lineRule="auto"/>
        <w:jc w:val="both"/>
        <w:rPr>
          <w:rStyle w:val="26"/>
          <w:b w:val="0"/>
          <w:bCs/>
          <w:szCs w:val="24"/>
          <w:lang w:eastAsia="ru-RU"/>
        </w:rPr>
      </w:pPr>
      <w:r w:rsidRPr="0079343F">
        <w:rPr>
          <w:rStyle w:val="26"/>
          <w:bCs/>
          <w:szCs w:val="24"/>
        </w:rPr>
        <w:t>Разъяснение причины:</w:t>
      </w:r>
    </w:p>
    <w:p w14:paraId="74405055" w14:textId="77777777" w:rsidR="002E178E" w:rsidRPr="005E5A61" w:rsidRDefault="002E178E" w:rsidP="00B90F58">
      <w:pPr>
        <w:pStyle w:val="ConsPlusNormal"/>
        <w:pBdr>
          <w:bottom w:val="single" w:sz="4" w:space="1" w:color="auto"/>
        </w:pBd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256BA1F" w14:textId="77777777" w:rsidR="002E178E" w:rsidRPr="005E5A61" w:rsidRDefault="002E178E" w:rsidP="00E86815">
      <w:pPr>
        <w:tabs>
          <w:tab w:val="left" w:pos="14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42F312C" w14:textId="77777777" w:rsidR="002E178E" w:rsidRPr="0079343F" w:rsidRDefault="002E178E" w:rsidP="00E86815">
      <w:pPr>
        <w:pStyle w:val="afb"/>
        <w:spacing w:after="0" w:line="240" w:lineRule="auto"/>
        <w:jc w:val="left"/>
        <w:rPr>
          <w:b w:val="0"/>
          <w:szCs w:val="24"/>
        </w:rPr>
      </w:pPr>
      <w:r w:rsidRPr="0079343F">
        <w:rPr>
          <w:b w:val="0"/>
          <w:bCs/>
          <w:szCs w:val="24"/>
          <w:lang w:eastAsia="ru-RU"/>
        </w:rPr>
        <w:t>Дополнительно информируем:</w:t>
      </w:r>
      <w:r w:rsidRPr="0079343F">
        <w:rPr>
          <w:szCs w:val="24"/>
          <w:lang w:eastAsia="ru-RU"/>
        </w:rPr>
        <w:t xml:space="preserve">  </w:t>
      </w:r>
    </w:p>
    <w:p w14:paraId="117E2CC5" w14:textId="77777777" w:rsidR="002E178E" w:rsidRPr="005E5A61" w:rsidRDefault="002E178E" w:rsidP="00E86815">
      <w:pPr>
        <w:pStyle w:val="afb"/>
        <w:spacing w:after="0" w:line="240" w:lineRule="auto"/>
        <w:jc w:val="left"/>
        <w:rPr>
          <w:b w:val="0"/>
          <w:sz w:val="28"/>
          <w:szCs w:val="28"/>
        </w:rPr>
      </w:pPr>
    </w:p>
    <w:p w14:paraId="3088357E" w14:textId="77777777" w:rsidR="002E178E" w:rsidRPr="005E5A61" w:rsidRDefault="002E178E" w:rsidP="00B90F58">
      <w:pPr>
        <w:pStyle w:val="ConsPlusNormal"/>
        <w:pBdr>
          <w:bottom w:val="single" w:sz="4" w:space="1" w:color="auto"/>
        </w:pBd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478F7E4" w14:textId="77777777" w:rsidR="002E178E" w:rsidRPr="0079343F" w:rsidRDefault="002E178E" w:rsidP="00B90F58">
      <w:pPr>
        <w:pStyle w:val="ConsPlusNormal"/>
        <w:jc w:val="center"/>
        <w:rPr>
          <w:rFonts w:ascii="Times New Roman" w:eastAsia="Consolas" w:hAnsi="Times New Roman" w:cs="Times New Roman"/>
          <w:i/>
          <w:iCs/>
          <w:sz w:val="18"/>
          <w:szCs w:val="18"/>
        </w:rPr>
      </w:pPr>
      <w:r w:rsidRPr="0079343F">
        <w:rPr>
          <w:rFonts w:ascii="Times New Roman" w:eastAsia="Consolas" w:hAnsi="Times New Roman" w:cs="Times New Roman"/>
          <w:i/>
          <w:iCs/>
          <w:sz w:val="18"/>
          <w:szCs w:val="18"/>
        </w:rPr>
        <w:t>(дополнительные сведения, при необходимости)</w:t>
      </w:r>
    </w:p>
    <w:p w14:paraId="5FCACCDA" w14:textId="77777777" w:rsidR="002E178E" w:rsidRPr="005E5A61" w:rsidRDefault="002E178E" w:rsidP="00E86815">
      <w:pPr>
        <w:pStyle w:val="afb"/>
        <w:spacing w:after="0" w:line="240" w:lineRule="auto"/>
        <w:jc w:val="left"/>
        <w:rPr>
          <w:b w:val="0"/>
          <w:sz w:val="28"/>
          <w:szCs w:val="28"/>
        </w:rPr>
      </w:pPr>
    </w:p>
    <w:p w14:paraId="0221BE1C" w14:textId="77777777" w:rsidR="002E178E" w:rsidRPr="005E5A61" w:rsidRDefault="002E178E" w:rsidP="00E86815">
      <w:pPr>
        <w:pStyle w:val="afb"/>
        <w:spacing w:after="0" w:line="240" w:lineRule="auto"/>
        <w:jc w:val="left"/>
        <w:rPr>
          <w:b w:val="0"/>
          <w:sz w:val="28"/>
          <w:szCs w:val="28"/>
        </w:rPr>
      </w:pPr>
    </w:p>
    <w:tbl>
      <w:tblPr>
        <w:tblStyle w:val="af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83"/>
        <w:gridCol w:w="2268"/>
        <w:gridCol w:w="236"/>
        <w:gridCol w:w="2883"/>
      </w:tblGrid>
      <w:tr w:rsidR="002E178E" w:rsidRPr="003C1FA5" w14:paraId="09977C62" w14:textId="77777777" w:rsidTr="005E5A61">
        <w:tc>
          <w:tcPr>
            <w:tcW w:w="3686" w:type="dxa"/>
            <w:tcBorders>
              <w:bottom w:val="single" w:sz="4" w:space="0" w:color="auto"/>
            </w:tcBorders>
          </w:tcPr>
          <w:p w14:paraId="6386F5C3" w14:textId="77777777" w:rsidR="002E178E" w:rsidRPr="005E5A61" w:rsidRDefault="002E178E" w:rsidP="00E86815">
            <w:pPr>
              <w:pStyle w:val="afb"/>
              <w:spacing w:after="0" w:line="24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283" w:type="dxa"/>
          </w:tcPr>
          <w:p w14:paraId="4B8F1F85" w14:textId="77777777" w:rsidR="002E178E" w:rsidRPr="005E5A61" w:rsidRDefault="002E178E" w:rsidP="00E86815">
            <w:pPr>
              <w:pStyle w:val="afb"/>
              <w:spacing w:after="0" w:line="24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CB90E74" w14:textId="77777777" w:rsidR="002E178E" w:rsidRPr="005E5A61" w:rsidRDefault="002E178E" w:rsidP="00E86815">
            <w:pPr>
              <w:pStyle w:val="afb"/>
              <w:spacing w:after="0" w:line="24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236" w:type="dxa"/>
          </w:tcPr>
          <w:p w14:paraId="726C4983" w14:textId="77777777" w:rsidR="002E178E" w:rsidRPr="005E5A61" w:rsidRDefault="002E178E" w:rsidP="00E86815">
            <w:pPr>
              <w:pStyle w:val="afb"/>
              <w:spacing w:after="0" w:line="240" w:lineRule="auto"/>
              <w:jc w:val="left"/>
              <w:rPr>
                <w:b w:val="0"/>
                <w:sz w:val="28"/>
                <w:szCs w:val="28"/>
              </w:rPr>
            </w:pPr>
            <w:r w:rsidRPr="005E5A61">
              <w:rPr>
                <w:b w:val="0"/>
                <w:sz w:val="28"/>
                <w:szCs w:val="28"/>
              </w:rPr>
              <w:t>/</w:t>
            </w:r>
          </w:p>
        </w:tc>
        <w:tc>
          <w:tcPr>
            <w:tcW w:w="2883" w:type="dxa"/>
            <w:tcBorders>
              <w:bottom w:val="single" w:sz="4" w:space="0" w:color="auto"/>
            </w:tcBorders>
          </w:tcPr>
          <w:p w14:paraId="3F4D0A78" w14:textId="77777777" w:rsidR="002E178E" w:rsidRPr="005E5A61" w:rsidRDefault="002E178E" w:rsidP="00E86815">
            <w:pPr>
              <w:pStyle w:val="afb"/>
              <w:spacing w:after="0" w:line="240" w:lineRule="auto"/>
              <w:jc w:val="left"/>
              <w:rPr>
                <w:b w:val="0"/>
                <w:sz w:val="28"/>
                <w:szCs w:val="28"/>
              </w:rPr>
            </w:pPr>
          </w:p>
        </w:tc>
      </w:tr>
      <w:tr w:rsidR="002E178E" w:rsidRPr="005E5A61" w14:paraId="68AC6C47" w14:textId="77777777" w:rsidTr="005E5A61">
        <w:tc>
          <w:tcPr>
            <w:tcW w:w="3686" w:type="dxa"/>
            <w:tcBorders>
              <w:top w:val="single" w:sz="4" w:space="0" w:color="auto"/>
            </w:tcBorders>
          </w:tcPr>
          <w:p w14:paraId="138B6677" w14:textId="77777777" w:rsidR="002E178E" w:rsidRPr="0079343F" w:rsidRDefault="002E178E" w:rsidP="00E86815">
            <w:pPr>
              <w:pStyle w:val="afb"/>
              <w:spacing w:after="0" w:line="240" w:lineRule="auto"/>
              <w:rPr>
                <w:b w:val="0"/>
                <w:i/>
                <w:iCs/>
                <w:sz w:val="18"/>
                <w:szCs w:val="18"/>
              </w:rPr>
            </w:pPr>
            <w:r w:rsidRPr="0079343F">
              <w:rPr>
                <w:b w:val="0"/>
                <w:i/>
                <w:iCs/>
                <w:sz w:val="18"/>
                <w:szCs w:val="18"/>
              </w:rPr>
              <w:t>(должностное лицо уполномоченного органа)</w:t>
            </w:r>
          </w:p>
        </w:tc>
        <w:tc>
          <w:tcPr>
            <w:tcW w:w="283" w:type="dxa"/>
          </w:tcPr>
          <w:p w14:paraId="65E692CF" w14:textId="77777777" w:rsidR="002E178E" w:rsidRPr="0079343F" w:rsidRDefault="002E178E" w:rsidP="00E86815">
            <w:pPr>
              <w:pStyle w:val="afb"/>
              <w:spacing w:after="0" w:line="240" w:lineRule="auto"/>
              <w:jc w:val="left"/>
              <w:rPr>
                <w:b w:val="0"/>
                <w:i/>
                <w:i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599AF626" w14:textId="77777777" w:rsidR="002E178E" w:rsidRPr="005E5A61" w:rsidRDefault="002E178E" w:rsidP="00E86815">
            <w:pPr>
              <w:pStyle w:val="afb"/>
              <w:spacing w:after="0" w:line="240" w:lineRule="auto"/>
              <w:rPr>
                <w:b w:val="0"/>
                <w:sz w:val="18"/>
                <w:szCs w:val="18"/>
              </w:rPr>
            </w:pPr>
            <w:r w:rsidRPr="0079343F">
              <w:rPr>
                <w:b w:val="0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236" w:type="dxa"/>
          </w:tcPr>
          <w:p w14:paraId="28E1FFAD" w14:textId="77777777" w:rsidR="002E178E" w:rsidRPr="005E5A61" w:rsidRDefault="002E178E" w:rsidP="00E86815">
            <w:pPr>
              <w:pStyle w:val="afb"/>
              <w:spacing w:after="0" w:line="240" w:lineRule="auto"/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2883" w:type="dxa"/>
            <w:tcBorders>
              <w:top w:val="single" w:sz="4" w:space="0" w:color="auto"/>
            </w:tcBorders>
          </w:tcPr>
          <w:p w14:paraId="011A4A98" w14:textId="77777777" w:rsidR="002E178E" w:rsidRPr="005E5A61" w:rsidRDefault="002E178E" w:rsidP="00E86815">
            <w:pPr>
              <w:pStyle w:val="afb"/>
              <w:spacing w:after="0" w:line="240" w:lineRule="auto"/>
              <w:rPr>
                <w:b w:val="0"/>
                <w:sz w:val="18"/>
                <w:szCs w:val="18"/>
              </w:rPr>
            </w:pPr>
            <w:r w:rsidRPr="0079343F">
              <w:rPr>
                <w:b w:val="0"/>
                <w:i/>
                <w:iCs/>
                <w:sz w:val="18"/>
                <w:szCs w:val="18"/>
              </w:rPr>
              <w:t>(фамилия и инициалы)</w:t>
            </w:r>
          </w:p>
        </w:tc>
      </w:tr>
      <w:tr w:rsidR="002E178E" w:rsidRPr="003C1FA5" w14:paraId="692A394B" w14:textId="77777777" w:rsidTr="005E5A61">
        <w:tc>
          <w:tcPr>
            <w:tcW w:w="3686" w:type="dxa"/>
          </w:tcPr>
          <w:p w14:paraId="39C2CF70" w14:textId="77777777" w:rsidR="002E178E" w:rsidRPr="005E5A61" w:rsidRDefault="002E178E" w:rsidP="00E86815">
            <w:pPr>
              <w:pStyle w:val="afb"/>
              <w:spacing w:after="0" w:line="240" w:lineRule="auto"/>
              <w:rPr>
                <w:b w:val="0"/>
                <w:i/>
                <w:iCs/>
                <w:sz w:val="28"/>
                <w:szCs w:val="28"/>
              </w:rPr>
            </w:pPr>
          </w:p>
        </w:tc>
        <w:tc>
          <w:tcPr>
            <w:tcW w:w="283" w:type="dxa"/>
          </w:tcPr>
          <w:p w14:paraId="019CD35C" w14:textId="77777777" w:rsidR="002E178E" w:rsidRPr="005E5A61" w:rsidRDefault="002E178E" w:rsidP="00E86815">
            <w:pPr>
              <w:pStyle w:val="afb"/>
              <w:spacing w:after="0" w:line="240" w:lineRule="auto"/>
              <w:jc w:val="left"/>
              <w:rPr>
                <w:b w:val="0"/>
                <w:i/>
                <w:i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78651176" w14:textId="77777777" w:rsidR="002E178E" w:rsidRPr="005E5A61" w:rsidRDefault="002E178E" w:rsidP="00E86815">
            <w:pPr>
              <w:pStyle w:val="afb"/>
              <w:spacing w:after="0" w:line="240" w:lineRule="auto"/>
              <w:rPr>
                <w:b w:val="0"/>
                <w:i/>
                <w:iCs/>
                <w:sz w:val="28"/>
                <w:szCs w:val="28"/>
              </w:rPr>
            </w:pPr>
          </w:p>
        </w:tc>
        <w:tc>
          <w:tcPr>
            <w:tcW w:w="236" w:type="dxa"/>
          </w:tcPr>
          <w:p w14:paraId="585BE00A" w14:textId="77777777" w:rsidR="002E178E" w:rsidRPr="005E5A61" w:rsidRDefault="002E178E" w:rsidP="00E86815">
            <w:pPr>
              <w:pStyle w:val="afb"/>
              <w:spacing w:after="0" w:line="24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2883" w:type="dxa"/>
            <w:tcBorders>
              <w:bottom w:val="single" w:sz="4" w:space="0" w:color="auto"/>
            </w:tcBorders>
          </w:tcPr>
          <w:p w14:paraId="57AED4E5" w14:textId="77777777" w:rsidR="002E178E" w:rsidRPr="005E5A61" w:rsidRDefault="002E178E" w:rsidP="00E86815">
            <w:pPr>
              <w:pStyle w:val="afb"/>
              <w:spacing w:after="0" w:line="240" w:lineRule="auto"/>
              <w:jc w:val="left"/>
              <w:rPr>
                <w:b w:val="0"/>
                <w:bCs/>
                <w:sz w:val="28"/>
                <w:szCs w:val="28"/>
              </w:rPr>
            </w:pPr>
          </w:p>
        </w:tc>
      </w:tr>
      <w:tr w:rsidR="002E178E" w:rsidRPr="005E5A61" w14:paraId="646AF530" w14:textId="77777777" w:rsidTr="005E5A61">
        <w:tc>
          <w:tcPr>
            <w:tcW w:w="3686" w:type="dxa"/>
          </w:tcPr>
          <w:p w14:paraId="13E4E5DD" w14:textId="77777777" w:rsidR="002E178E" w:rsidRPr="0079343F" w:rsidRDefault="002E178E" w:rsidP="00E86815">
            <w:pPr>
              <w:pStyle w:val="afb"/>
              <w:spacing w:after="0" w:line="240" w:lineRule="auto"/>
              <w:rPr>
                <w:b w:val="0"/>
                <w:i/>
                <w:iCs/>
                <w:sz w:val="18"/>
                <w:szCs w:val="18"/>
              </w:rPr>
            </w:pPr>
          </w:p>
        </w:tc>
        <w:tc>
          <w:tcPr>
            <w:tcW w:w="283" w:type="dxa"/>
          </w:tcPr>
          <w:p w14:paraId="4F530D2D" w14:textId="77777777" w:rsidR="002E178E" w:rsidRPr="0079343F" w:rsidRDefault="002E178E" w:rsidP="00E86815">
            <w:pPr>
              <w:pStyle w:val="afb"/>
              <w:spacing w:after="0" w:line="240" w:lineRule="auto"/>
              <w:jc w:val="left"/>
              <w:rPr>
                <w:b w:val="0"/>
                <w:i/>
                <w:i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402D5289" w14:textId="77777777" w:rsidR="002E178E" w:rsidRPr="0079343F" w:rsidRDefault="002E178E" w:rsidP="00E86815">
            <w:pPr>
              <w:pStyle w:val="afb"/>
              <w:spacing w:after="0" w:line="240" w:lineRule="auto"/>
              <w:rPr>
                <w:b w:val="0"/>
                <w:i/>
                <w:iCs/>
                <w:sz w:val="18"/>
                <w:szCs w:val="18"/>
              </w:rPr>
            </w:pPr>
          </w:p>
        </w:tc>
        <w:tc>
          <w:tcPr>
            <w:tcW w:w="236" w:type="dxa"/>
          </w:tcPr>
          <w:p w14:paraId="25C42DC9" w14:textId="77777777" w:rsidR="002E178E" w:rsidRPr="005E5A61" w:rsidRDefault="002E178E" w:rsidP="00E86815">
            <w:pPr>
              <w:pStyle w:val="afb"/>
              <w:spacing w:after="0" w:line="240" w:lineRule="auto"/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2883" w:type="dxa"/>
            <w:tcBorders>
              <w:top w:val="single" w:sz="4" w:space="0" w:color="auto"/>
            </w:tcBorders>
          </w:tcPr>
          <w:p w14:paraId="721D2D97" w14:textId="77777777" w:rsidR="002E178E" w:rsidRPr="0079343F" w:rsidRDefault="002E178E" w:rsidP="00E86815">
            <w:pPr>
              <w:pStyle w:val="afb"/>
              <w:spacing w:after="0" w:line="240" w:lineRule="auto"/>
              <w:rPr>
                <w:b w:val="0"/>
                <w:bCs/>
                <w:i/>
                <w:iCs/>
                <w:sz w:val="18"/>
                <w:szCs w:val="18"/>
              </w:rPr>
            </w:pPr>
            <w:r w:rsidRPr="0079343F">
              <w:rPr>
                <w:b w:val="0"/>
                <w:bCs/>
                <w:i/>
                <w:iCs/>
                <w:sz w:val="18"/>
                <w:szCs w:val="18"/>
              </w:rPr>
              <w:t>(дата)</w:t>
            </w:r>
          </w:p>
        </w:tc>
      </w:tr>
    </w:tbl>
    <w:p w14:paraId="764D0BAD" w14:textId="77777777" w:rsidR="002E178E" w:rsidRPr="005E5A61" w:rsidRDefault="002E178E" w:rsidP="00E86815">
      <w:pPr>
        <w:pStyle w:val="afb"/>
        <w:spacing w:after="0" w:line="240" w:lineRule="auto"/>
        <w:jc w:val="left"/>
        <w:rPr>
          <w:b w:val="0"/>
          <w:sz w:val="28"/>
          <w:szCs w:val="28"/>
        </w:rPr>
      </w:pPr>
    </w:p>
    <w:p w14:paraId="21FD0C84" w14:textId="65D344A9" w:rsidR="002E178E" w:rsidRPr="003C1FA5" w:rsidRDefault="003C1FA5" w:rsidP="00E868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КОНЕЦ ФОРМЫ</w:t>
      </w:r>
    </w:p>
    <w:sectPr w:rsidR="002E178E" w:rsidRPr="003C1FA5" w:rsidSect="002F4C9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F34D7" w14:textId="77777777" w:rsidR="00880981" w:rsidRDefault="00880981" w:rsidP="00D0570F">
      <w:pPr>
        <w:spacing w:after="0" w:line="240" w:lineRule="auto"/>
      </w:pPr>
      <w:r>
        <w:separator/>
      </w:r>
    </w:p>
  </w:endnote>
  <w:endnote w:type="continuationSeparator" w:id="0">
    <w:p w14:paraId="5EFC0A00" w14:textId="77777777" w:rsidR="00880981" w:rsidRDefault="00880981" w:rsidP="00D05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-BoldMT">
    <w:altName w:val="Times New Roman"/>
    <w:charset w:val="CC"/>
    <w:family w:val="roman"/>
    <w:pitch w:val="variable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3"/>
      </w:rPr>
      <w:id w:val="1688872910"/>
      <w:docPartObj>
        <w:docPartGallery w:val="Page Numbers (Bottom of Page)"/>
        <w:docPartUnique/>
      </w:docPartObj>
    </w:sdtPr>
    <w:sdtContent>
      <w:p w14:paraId="2F651934" w14:textId="7E16234F" w:rsidR="00B61F57" w:rsidRDefault="00B61F57" w:rsidP="00DF16BC">
        <w:pPr>
          <w:pStyle w:val="af1"/>
          <w:framePr w:wrap="none" w:vAnchor="text" w:hAnchor="margin" w:xAlign="center" w:y="1"/>
          <w:rPr>
            <w:rStyle w:val="af3"/>
          </w:rPr>
        </w:pPr>
        <w:r>
          <w:rPr>
            <w:rStyle w:val="af3"/>
          </w:rPr>
          <w:fldChar w:fldCharType="begin"/>
        </w:r>
        <w:r>
          <w:rPr>
            <w:rStyle w:val="af3"/>
          </w:rPr>
          <w:instrText xml:space="preserve"> PAGE </w:instrText>
        </w:r>
        <w:r>
          <w:rPr>
            <w:rStyle w:val="af3"/>
          </w:rPr>
          <w:fldChar w:fldCharType="end"/>
        </w:r>
      </w:p>
    </w:sdtContent>
  </w:sdt>
  <w:p w14:paraId="5D7367E1" w14:textId="77777777" w:rsidR="00B61F57" w:rsidRDefault="00B61F57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3"/>
      </w:rPr>
      <w:id w:val="-694459617"/>
      <w:docPartObj>
        <w:docPartGallery w:val="Page Numbers (Bottom of Page)"/>
        <w:docPartUnique/>
      </w:docPartObj>
    </w:sdtPr>
    <w:sdtEndPr>
      <w:rPr>
        <w:rStyle w:val="af3"/>
        <w:rFonts w:ascii="Times New Roman" w:hAnsi="Times New Roman" w:cs="Times New Roman"/>
        <w:sz w:val="24"/>
        <w:szCs w:val="24"/>
      </w:rPr>
    </w:sdtEndPr>
    <w:sdtContent>
      <w:p w14:paraId="668E9A2B" w14:textId="2562EAEC" w:rsidR="00B61F57" w:rsidRPr="005E5A61" w:rsidRDefault="00B61F57" w:rsidP="00DF16BC">
        <w:pPr>
          <w:pStyle w:val="af1"/>
          <w:framePr w:wrap="none" w:vAnchor="text" w:hAnchor="margin" w:xAlign="center" w:y="1"/>
          <w:rPr>
            <w:rStyle w:val="af3"/>
            <w:rFonts w:ascii="Times New Roman" w:hAnsi="Times New Roman" w:cs="Times New Roman"/>
            <w:sz w:val="24"/>
            <w:szCs w:val="24"/>
          </w:rPr>
        </w:pPr>
        <w:r w:rsidRPr="005E5A61">
          <w:rPr>
            <w:rStyle w:val="af3"/>
            <w:rFonts w:ascii="Times New Roman" w:hAnsi="Times New Roman" w:cs="Times New Roman"/>
            <w:sz w:val="24"/>
            <w:szCs w:val="24"/>
          </w:rPr>
          <w:fldChar w:fldCharType="begin"/>
        </w:r>
        <w:r w:rsidRPr="005E5A61">
          <w:rPr>
            <w:rStyle w:val="af3"/>
            <w:rFonts w:ascii="Times New Roman" w:hAnsi="Times New Roman" w:cs="Times New Roman"/>
            <w:sz w:val="24"/>
            <w:szCs w:val="24"/>
          </w:rPr>
          <w:instrText xml:space="preserve"> PAGE </w:instrText>
        </w:r>
        <w:r w:rsidRPr="005E5A61">
          <w:rPr>
            <w:rStyle w:val="af3"/>
            <w:rFonts w:ascii="Times New Roman" w:hAnsi="Times New Roman" w:cs="Times New Roman"/>
            <w:sz w:val="24"/>
            <w:szCs w:val="24"/>
          </w:rPr>
          <w:fldChar w:fldCharType="separate"/>
        </w:r>
        <w:r w:rsidR="00E87A1B">
          <w:rPr>
            <w:rStyle w:val="af3"/>
            <w:rFonts w:ascii="Times New Roman" w:hAnsi="Times New Roman" w:cs="Times New Roman"/>
            <w:noProof/>
            <w:sz w:val="24"/>
            <w:szCs w:val="24"/>
          </w:rPr>
          <w:t>9</w:t>
        </w:r>
        <w:r w:rsidRPr="005E5A61">
          <w:rPr>
            <w:rStyle w:val="af3"/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BC2ADB4" w14:textId="77777777" w:rsidR="00B61F57" w:rsidRDefault="00B61F57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AE58E" w14:textId="77777777" w:rsidR="00880981" w:rsidRDefault="00880981" w:rsidP="00D0570F">
      <w:pPr>
        <w:spacing w:after="0" w:line="240" w:lineRule="auto"/>
      </w:pPr>
      <w:r>
        <w:separator/>
      </w:r>
    </w:p>
  </w:footnote>
  <w:footnote w:type="continuationSeparator" w:id="0">
    <w:p w14:paraId="6C7473E9" w14:textId="77777777" w:rsidR="00880981" w:rsidRDefault="00880981" w:rsidP="00D05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3"/>
      </w:rPr>
      <w:id w:val="1372419185"/>
      <w:docPartObj>
        <w:docPartGallery w:val="Page Numbers (Top of Page)"/>
        <w:docPartUnique/>
      </w:docPartObj>
    </w:sdtPr>
    <w:sdtContent>
      <w:p w14:paraId="1C807914" w14:textId="46EA0545" w:rsidR="00B61F57" w:rsidRDefault="00B61F57" w:rsidP="00DF16BC">
        <w:pPr>
          <w:pStyle w:val="af"/>
          <w:framePr w:wrap="none" w:vAnchor="text" w:hAnchor="margin" w:xAlign="center" w:y="1"/>
          <w:rPr>
            <w:rStyle w:val="af3"/>
          </w:rPr>
        </w:pPr>
        <w:r>
          <w:rPr>
            <w:rStyle w:val="af3"/>
          </w:rPr>
          <w:fldChar w:fldCharType="begin"/>
        </w:r>
        <w:r>
          <w:rPr>
            <w:rStyle w:val="af3"/>
          </w:rPr>
          <w:instrText xml:space="preserve"> PAGE </w:instrText>
        </w:r>
        <w:r>
          <w:rPr>
            <w:rStyle w:val="af3"/>
          </w:rPr>
          <w:fldChar w:fldCharType="end"/>
        </w:r>
      </w:p>
    </w:sdtContent>
  </w:sdt>
  <w:p w14:paraId="356013D5" w14:textId="77777777" w:rsidR="00B61F57" w:rsidRDefault="00B61F57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FA271" w14:textId="51B44ADA" w:rsidR="00B61F57" w:rsidRPr="00D0570F" w:rsidRDefault="00B61F57" w:rsidP="005E5A61">
    <w:pPr>
      <w:pStyle w:val="af"/>
      <w:tabs>
        <w:tab w:val="clear" w:pos="4677"/>
        <w:tab w:val="clear" w:pos="9355"/>
        <w:tab w:val="left" w:pos="7635"/>
      </w:tabs>
      <w:jc w:val="right"/>
      <w:rPr>
        <w:rFonts w:ascii="Times New Roman" w:hAnsi="Times New Roman" w:cs="Times New Roman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8ACA2" w14:textId="6D8DB0B1" w:rsidR="00B61F57" w:rsidRPr="00D0570F" w:rsidRDefault="00B61F57" w:rsidP="00FE261F">
    <w:pPr>
      <w:pStyle w:val="af"/>
      <w:tabs>
        <w:tab w:val="clear" w:pos="4677"/>
        <w:tab w:val="clear" w:pos="9355"/>
        <w:tab w:val="left" w:pos="8222"/>
      </w:tabs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95025"/>
    <w:multiLevelType w:val="multilevel"/>
    <w:tmpl w:val="514424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0" w:firstLine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34D20B2F"/>
    <w:multiLevelType w:val="multilevel"/>
    <w:tmpl w:val="0D00F9C8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204198B"/>
    <w:multiLevelType w:val="hybridMultilevel"/>
    <w:tmpl w:val="627ED9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E9F3F32"/>
    <w:multiLevelType w:val="hybridMultilevel"/>
    <w:tmpl w:val="627ED9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5F526D0"/>
    <w:multiLevelType w:val="hybridMultilevel"/>
    <w:tmpl w:val="627ED9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C2C738E"/>
    <w:multiLevelType w:val="hybridMultilevel"/>
    <w:tmpl w:val="627ED9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48715621">
    <w:abstractNumId w:val="1"/>
  </w:num>
  <w:num w:numId="2" w16cid:durableId="1168669181">
    <w:abstractNumId w:val="0"/>
  </w:num>
  <w:num w:numId="3" w16cid:durableId="283388310">
    <w:abstractNumId w:val="2"/>
  </w:num>
  <w:num w:numId="4" w16cid:durableId="1546672077">
    <w:abstractNumId w:val="5"/>
  </w:num>
  <w:num w:numId="5" w16cid:durableId="670451579">
    <w:abstractNumId w:val="4"/>
  </w:num>
  <w:num w:numId="6" w16cid:durableId="258413537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Юлия Михаловна">
    <w15:presenceInfo w15:providerId="None" w15:userId="Юлия Михаловна"/>
  </w15:person>
  <w15:person w15:author="Стефания Кастро">
    <w15:presenceInfo w15:providerId="None" w15:userId="Стефания Кастро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ru-RU" w:vendorID="64" w:dllVersion="4096" w:nlCheck="1" w:checkStyle="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264"/>
    <w:rsid w:val="000012CF"/>
    <w:rsid w:val="0001507E"/>
    <w:rsid w:val="00017CA4"/>
    <w:rsid w:val="00020CC4"/>
    <w:rsid w:val="00024DD8"/>
    <w:rsid w:val="0002553A"/>
    <w:rsid w:val="00032684"/>
    <w:rsid w:val="000326FB"/>
    <w:rsid w:val="00041A98"/>
    <w:rsid w:val="0004288B"/>
    <w:rsid w:val="00043AEF"/>
    <w:rsid w:val="000441DA"/>
    <w:rsid w:val="000468ED"/>
    <w:rsid w:val="00050EE1"/>
    <w:rsid w:val="00055045"/>
    <w:rsid w:val="0005592F"/>
    <w:rsid w:val="00062F92"/>
    <w:rsid w:val="00064661"/>
    <w:rsid w:val="00066618"/>
    <w:rsid w:val="000730DB"/>
    <w:rsid w:val="0007428D"/>
    <w:rsid w:val="00074A34"/>
    <w:rsid w:val="0007507E"/>
    <w:rsid w:val="00081AE2"/>
    <w:rsid w:val="00082B9F"/>
    <w:rsid w:val="00084B2F"/>
    <w:rsid w:val="000905AD"/>
    <w:rsid w:val="00090612"/>
    <w:rsid w:val="00090FA9"/>
    <w:rsid w:val="00091D96"/>
    <w:rsid w:val="00096726"/>
    <w:rsid w:val="000979F5"/>
    <w:rsid w:val="000A4594"/>
    <w:rsid w:val="000A46E2"/>
    <w:rsid w:val="000A53D0"/>
    <w:rsid w:val="000A6940"/>
    <w:rsid w:val="000B17B1"/>
    <w:rsid w:val="000B2EB9"/>
    <w:rsid w:val="000B3F02"/>
    <w:rsid w:val="000B6D3F"/>
    <w:rsid w:val="000C0CD0"/>
    <w:rsid w:val="000C2163"/>
    <w:rsid w:val="000C3674"/>
    <w:rsid w:val="000C4724"/>
    <w:rsid w:val="000C550F"/>
    <w:rsid w:val="000C6FAF"/>
    <w:rsid w:val="000D2250"/>
    <w:rsid w:val="000D23A1"/>
    <w:rsid w:val="000D27DF"/>
    <w:rsid w:val="000D28C0"/>
    <w:rsid w:val="000D2B90"/>
    <w:rsid w:val="000D7A16"/>
    <w:rsid w:val="000E4CD0"/>
    <w:rsid w:val="000E74B6"/>
    <w:rsid w:val="000F159E"/>
    <w:rsid w:val="000F1ECA"/>
    <w:rsid w:val="000F33C2"/>
    <w:rsid w:val="00101588"/>
    <w:rsid w:val="00105100"/>
    <w:rsid w:val="00110842"/>
    <w:rsid w:val="0011177C"/>
    <w:rsid w:val="00111F40"/>
    <w:rsid w:val="0011209C"/>
    <w:rsid w:val="001123D5"/>
    <w:rsid w:val="001124AB"/>
    <w:rsid w:val="00112539"/>
    <w:rsid w:val="001151BD"/>
    <w:rsid w:val="00115E3C"/>
    <w:rsid w:val="00120D6A"/>
    <w:rsid w:val="00121171"/>
    <w:rsid w:val="00132CB3"/>
    <w:rsid w:val="001368D6"/>
    <w:rsid w:val="00136ACF"/>
    <w:rsid w:val="00141481"/>
    <w:rsid w:val="00141AAC"/>
    <w:rsid w:val="00142408"/>
    <w:rsid w:val="00144FDE"/>
    <w:rsid w:val="0014669A"/>
    <w:rsid w:val="001477E4"/>
    <w:rsid w:val="001500F2"/>
    <w:rsid w:val="00150ACC"/>
    <w:rsid w:val="0016349A"/>
    <w:rsid w:val="001703A3"/>
    <w:rsid w:val="00174896"/>
    <w:rsid w:val="00176A93"/>
    <w:rsid w:val="00181DAD"/>
    <w:rsid w:val="001820B5"/>
    <w:rsid w:val="00182270"/>
    <w:rsid w:val="00187007"/>
    <w:rsid w:val="00187EEF"/>
    <w:rsid w:val="00190D87"/>
    <w:rsid w:val="00190F15"/>
    <w:rsid w:val="0019284B"/>
    <w:rsid w:val="00194335"/>
    <w:rsid w:val="00195769"/>
    <w:rsid w:val="001964F7"/>
    <w:rsid w:val="001A0D75"/>
    <w:rsid w:val="001A197D"/>
    <w:rsid w:val="001A52AD"/>
    <w:rsid w:val="001A6DE4"/>
    <w:rsid w:val="001B32B5"/>
    <w:rsid w:val="001C5C16"/>
    <w:rsid w:val="001D3891"/>
    <w:rsid w:val="001D6863"/>
    <w:rsid w:val="001D6A6C"/>
    <w:rsid w:val="001E0BCA"/>
    <w:rsid w:val="001E1115"/>
    <w:rsid w:val="001E5041"/>
    <w:rsid w:val="001E58B1"/>
    <w:rsid w:val="001E5C12"/>
    <w:rsid w:val="001E5CEC"/>
    <w:rsid w:val="001F0AD3"/>
    <w:rsid w:val="001F10C1"/>
    <w:rsid w:val="001F16C6"/>
    <w:rsid w:val="001F210E"/>
    <w:rsid w:val="001F31D5"/>
    <w:rsid w:val="00201461"/>
    <w:rsid w:val="002079EC"/>
    <w:rsid w:val="002101DE"/>
    <w:rsid w:val="00210415"/>
    <w:rsid w:val="002109FD"/>
    <w:rsid w:val="00212863"/>
    <w:rsid w:val="00214794"/>
    <w:rsid w:val="00214B3C"/>
    <w:rsid w:val="002150B9"/>
    <w:rsid w:val="00215C7A"/>
    <w:rsid w:val="00216E8A"/>
    <w:rsid w:val="002236D2"/>
    <w:rsid w:val="00223A1D"/>
    <w:rsid w:val="00226B39"/>
    <w:rsid w:val="0023047E"/>
    <w:rsid w:val="00230968"/>
    <w:rsid w:val="0023588F"/>
    <w:rsid w:val="002423D0"/>
    <w:rsid w:val="0024313F"/>
    <w:rsid w:val="00243A9F"/>
    <w:rsid w:val="00243B5C"/>
    <w:rsid w:val="00244346"/>
    <w:rsid w:val="00245DD1"/>
    <w:rsid w:val="0024601E"/>
    <w:rsid w:val="00246134"/>
    <w:rsid w:val="00247B0F"/>
    <w:rsid w:val="0025016D"/>
    <w:rsid w:val="00250B4D"/>
    <w:rsid w:val="00252463"/>
    <w:rsid w:val="00256908"/>
    <w:rsid w:val="002605E4"/>
    <w:rsid w:val="0026153C"/>
    <w:rsid w:val="00262EC4"/>
    <w:rsid w:val="00264507"/>
    <w:rsid w:val="002647F0"/>
    <w:rsid w:val="0027192C"/>
    <w:rsid w:val="0028147F"/>
    <w:rsid w:val="002A7308"/>
    <w:rsid w:val="002B0D79"/>
    <w:rsid w:val="002B1C74"/>
    <w:rsid w:val="002B511D"/>
    <w:rsid w:val="002B585A"/>
    <w:rsid w:val="002C20C0"/>
    <w:rsid w:val="002C5852"/>
    <w:rsid w:val="002C72E0"/>
    <w:rsid w:val="002C7CBA"/>
    <w:rsid w:val="002D0610"/>
    <w:rsid w:val="002D0E81"/>
    <w:rsid w:val="002D31C8"/>
    <w:rsid w:val="002D439F"/>
    <w:rsid w:val="002D6F56"/>
    <w:rsid w:val="002D7C02"/>
    <w:rsid w:val="002E178E"/>
    <w:rsid w:val="002E2584"/>
    <w:rsid w:val="002E434C"/>
    <w:rsid w:val="002E44D7"/>
    <w:rsid w:val="002E58A8"/>
    <w:rsid w:val="002E6E68"/>
    <w:rsid w:val="002F292B"/>
    <w:rsid w:val="002F4C93"/>
    <w:rsid w:val="003021ED"/>
    <w:rsid w:val="003037A6"/>
    <w:rsid w:val="00304529"/>
    <w:rsid w:val="0030777E"/>
    <w:rsid w:val="00307A46"/>
    <w:rsid w:val="0031409E"/>
    <w:rsid w:val="0031524B"/>
    <w:rsid w:val="0031570B"/>
    <w:rsid w:val="00317B7A"/>
    <w:rsid w:val="00324601"/>
    <w:rsid w:val="00325677"/>
    <w:rsid w:val="00325F6A"/>
    <w:rsid w:val="00326AD8"/>
    <w:rsid w:val="00330701"/>
    <w:rsid w:val="003318BA"/>
    <w:rsid w:val="003366FA"/>
    <w:rsid w:val="00336C8B"/>
    <w:rsid w:val="00337578"/>
    <w:rsid w:val="00340B59"/>
    <w:rsid w:val="00341D9B"/>
    <w:rsid w:val="0034743C"/>
    <w:rsid w:val="003544FD"/>
    <w:rsid w:val="00362E04"/>
    <w:rsid w:val="00363152"/>
    <w:rsid w:val="00363BA9"/>
    <w:rsid w:val="0036529B"/>
    <w:rsid w:val="00367D74"/>
    <w:rsid w:val="0037057C"/>
    <w:rsid w:val="0037188B"/>
    <w:rsid w:val="003747D8"/>
    <w:rsid w:val="00375213"/>
    <w:rsid w:val="0038182B"/>
    <w:rsid w:val="003839A4"/>
    <w:rsid w:val="00385808"/>
    <w:rsid w:val="0039216C"/>
    <w:rsid w:val="00393539"/>
    <w:rsid w:val="00396266"/>
    <w:rsid w:val="00397E92"/>
    <w:rsid w:val="003A1C44"/>
    <w:rsid w:val="003A1E07"/>
    <w:rsid w:val="003A4973"/>
    <w:rsid w:val="003B074A"/>
    <w:rsid w:val="003B0969"/>
    <w:rsid w:val="003B2BD6"/>
    <w:rsid w:val="003B57B7"/>
    <w:rsid w:val="003B66F2"/>
    <w:rsid w:val="003C1FA5"/>
    <w:rsid w:val="003C23B7"/>
    <w:rsid w:val="003C46AA"/>
    <w:rsid w:val="003C4BDE"/>
    <w:rsid w:val="003D1607"/>
    <w:rsid w:val="003D27F5"/>
    <w:rsid w:val="003D28C6"/>
    <w:rsid w:val="003D3F3A"/>
    <w:rsid w:val="003D4460"/>
    <w:rsid w:val="003D51CC"/>
    <w:rsid w:val="003D7BD4"/>
    <w:rsid w:val="003E0823"/>
    <w:rsid w:val="003E0FCF"/>
    <w:rsid w:val="003E17D2"/>
    <w:rsid w:val="003E1C12"/>
    <w:rsid w:val="003E77AB"/>
    <w:rsid w:val="003E7ED0"/>
    <w:rsid w:val="003F59D6"/>
    <w:rsid w:val="00400656"/>
    <w:rsid w:val="00402A11"/>
    <w:rsid w:val="00402A34"/>
    <w:rsid w:val="00406461"/>
    <w:rsid w:val="00414F2E"/>
    <w:rsid w:val="004157F6"/>
    <w:rsid w:val="00417ED9"/>
    <w:rsid w:val="004337A4"/>
    <w:rsid w:val="004347C1"/>
    <w:rsid w:val="00440EB0"/>
    <w:rsid w:val="0044185B"/>
    <w:rsid w:val="00441C60"/>
    <w:rsid w:val="004431FD"/>
    <w:rsid w:val="004443D4"/>
    <w:rsid w:val="00455D3A"/>
    <w:rsid w:val="00457342"/>
    <w:rsid w:val="0045745D"/>
    <w:rsid w:val="00461BD3"/>
    <w:rsid w:val="004621CF"/>
    <w:rsid w:val="00466383"/>
    <w:rsid w:val="00472464"/>
    <w:rsid w:val="0048478C"/>
    <w:rsid w:val="00491D45"/>
    <w:rsid w:val="00493E2F"/>
    <w:rsid w:val="00495184"/>
    <w:rsid w:val="0049614B"/>
    <w:rsid w:val="004A0CDC"/>
    <w:rsid w:val="004A1233"/>
    <w:rsid w:val="004A60FE"/>
    <w:rsid w:val="004B106A"/>
    <w:rsid w:val="004B1148"/>
    <w:rsid w:val="004B26D1"/>
    <w:rsid w:val="004B2A72"/>
    <w:rsid w:val="004B4A62"/>
    <w:rsid w:val="004B664F"/>
    <w:rsid w:val="004C3E85"/>
    <w:rsid w:val="004C76F4"/>
    <w:rsid w:val="004D5CAF"/>
    <w:rsid w:val="004E0763"/>
    <w:rsid w:val="004E2647"/>
    <w:rsid w:val="004F74A6"/>
    <w:rsid w:val="0050159F"/>
    <w:rsid w:val="00510E5F"/>
    <w:rsid w:val="00512267"/>
    <w:rsid w:val="00513D79"/>
    <w:rsid w:val="005147EE"/>
    <w:rsid w:val="00515E4F"/>
    <w:rsid w:val="00517145"/>
    <w:rsid w:val="0052501F"/>
    <w:rsid w:val="00525C05"/>
    <w:rsid w:val="005324FD"/>
    <w:rsid w:val="00534381"/>
    <w:rsid w:val="00536A4B"/>
    <w:rsid w:val="00541655"/>
    <w:rsid w:val="0054223B"/>
    <w:rsid w:val="00542A5F"/>
    <w:rsid w:val="005463B5"/>
    <w:rsid w:val="0055068B"/>
    <w:rsid w:val="00553320"/>
    <w:rsid w:val="005609DD"/>
    <w:rsid w:val="005720F7"/>
    <w:rsid w:val="0057271D"/>
    <w:rsid w:val="00575277"/>
    <w:rsid w:val="00580569"/>
    <w:rsid w:val="005830C4"/>
    <w:rsid w:val="005836F2"/>
    <w:rsid w:val="00586FB8"/>
    <w:rsid w:val="00587332"/>
    <w:rsid w:val="00590325"/>
    <w:rsid w:val="00592BC6"/>
    <w:rsid w:val="00593D7C"/>
    <w:rsid w:val="0059705F"/>
    <w:rsid w:val="005A11D2"/>
    <w:rsid w:val="005A401E"/>
    <w:rsid w:val="005A6E87"/>
    <w:rsid w:val="005A77DA"/>
    <w:rsid w:val="005B4CC3"/>
    <w:rsid w:val="005B578B"/>
    <w:rsid w:val="005B5970"/>
    <w:rsid w:val="005B621B"/>
    <w:rsid w:val="005C13EA"/>
    <w:rsid w:val="005C37E2"/>
    <w:rsid w:val="005C38F8"/>
    <w:rsid w:val="005C430E"/>
    <w:rsid w:val="005C5245"/>
    <w:rsid w:val="005C63F6"/>
    <w:rsid w:val="005C69B0"/>
    <w:rsid w:val="005C73C7"/>
    <w:rsid w:val="005D041D"/>
    <w:rsid w:val="005D0955"/>
    <w:rsid w:val="005D0AA5"/>
    <w:rsid w:val="005D0ADD"/>
    <w:rsid w:val="005D0ED1"/>
    <w:rsid w:val="005D3CE2"/>
    <w:rsid w:val="005D50BF"/>
    <w:rsid w:val="005E5A61"/>
    <w:rsid w:val="005F3208"/>
    <w:rsid w:val="005F3D48"/>
    <w:rsid w:val="005F6E85"/>
    <w:rsid w:val="005F7E65"/>
    <w:rsid w:val="006011F2"/>
    <w:rsid w:val="0060278D"/>
    <w:rsid w:val="0061250C"/>
    <w:rsid w:val="006142F3"/>
    <w:rsid w:val="00615F8D"/>
    <w:rsid w:val="00616980"/>
    <w:rsid w:val="00616F8E"/>
    <w:rsid w:val="00622294"/>
    <w:rsid w:val="00622C65"/>
    <w:rsid w:val="00623144"/>
    <w:rsid w:val="00623B60"/>
    <w:rsid w:val="006349CC"/>
    <w:rsid w:val="00634B54"/>
    <w:rsid w:val="00636B14"/>
    <w:rsid w:val="00644F79"/>
    <w:rsid w:val="0064521B"/>
    <w:rsid w:val="006456D2"/>
    <w:rsid w:val="00646017"/>
    <w:rsid w:val="00656D14"/>
    <w:rsid w:val="006601DD"/>
    <w:rsid w:val="00661CAB"/>
    <w:rsid w:val="00667123"/>
    <w:rsid w:val="00673A9C"/>
    <w:rsid w:val="006755E3"/>
    <w:rsid w:val="00676676"/>
    <w:rsid w:val="00676757"/>
    <w:rsid w:val="00676ACA"/>
    <w:rsid w:val="006813B4"/>
    <w:rsid w:val="0068214E"/>
    <w:rsid w:val="00683AED"/>
    <w:rsid w:val="006858D3"/>
    <w:rsid w:val="0068593B"/>
    <w:rsid w:val="00686A45"/>
    <w:rsid w:val="00687899"/>
    <w:rsid w:val="00690DF8"/>
    <w:rsid w:val="00692704"/>
    <w:rsid w:val="00693763"/>
    <w:rsid w:val="006A1EBA"/>
    <w:rsid w:val="006B01DA"/>
    <w:rsid w:val="006B03C9"/>
    <w:rsid w:val="006B14D5"/>
    <w:rsid w:val="006B34F6"/>
    <w:rsid w:val="006B369D"/>
    <w:rsid w:val="006B6ADB"/>
    <w:rsid w:val="006B6F49"/>
    <w:rsid w:val="006B7A84"/>
    <w:rsid w:val="006C0CC1"/>
    <w:rsid w:val="006C1B03"/>
    <w:rsid w:val="006C3A2E"/>
    <w:rsid w:val="006C4188"/>
    <w:rsid w:val="006C5042"/>
    <w:rsid w:val="006D3137"/>
    <w:rsid w:val="006D4605"/>
    <w:rsid w:val="006D6075"/>
    <w:rsid w:val="006E179F"/>
    <w:rsid w:val="006E35E0"/>
    <w:rsid w:val="006E62CE"/>
    <w:rsid w:val="006E6372"/>
    <w:rsid w:val="006E6756"/>
    <w:rsid w:val="006F003A"/>
    <w:rsid w:val="006F54BB"/>
    <w:rsid w:val="006F62E2"/>
    <w:rsid w:val="007040CB"/>
    <w:rsid w:val="00705657"/>
    <w:rsid w:val="007063DB"/>
    <w:rsid w:val="007077E3"/>
    <w:rsid w:val="00711941"/>
    <w:rsid w:val="00711B77"/>
    <w:rsid w:val="00713A4B"/>
    <w:rsid w:val="0072305E"/>
    <w:rsid w:val="00724CB2"/>
    <w:rsid w:val="007267A1"/>
    <w:rsid w:val="007277B3"/>
    <w:rsid w:val="0073286A"/>
    <w:rsid w:val="0073561E"/>
    <w:rsid w:val="00735B7A"/>
    <w:rsid w:val="007375F5"/>
    <w:rsid w:val="007378B3"/>
    <w:rsid w:val="00741ECC"/>
    <w:rsid w:val="0074262D"/>
    <w:rsid w:val="0074275A"/>
    <w:rsid w:val="00747888"/>
    <w:rsid w:val="0075040A"/>
    <w:rsid w:val="0075154F"/>
    <w:rsid w:val="00751681"/>
    <w:rsid w:val="00752EC4"/>
    <w:rsid w:val="00754D49"/>
    <w:rsid w:val="0075658E"/>
    <w:rsid w:val="00757901"/>
    <w:rsid w:val="0076013C"/>
    <w:rsid w:val="007615F1"/>
    <w:rsid w:val="007618C2"/>
    <w:rsid w:val="00762791"/>
    <w:rsid w:val="00762A50"/>
    <w:rsid w:val="0076342F"/>
    <w:rsid w:val="00770F2F"/>
    <w:rsid w:val="007758E2"/>
    <w:rsid w:val="007761C4"/>
    <w:rsid w:val="00776D7C"/>
    <w:rsid w:val="007808C2"/>
    <w:rsid w:val="007829DB"/>
    <w:rsid w:val="00784D7F"/>
    <w:rsid w:val="00792E3D"/>
    <w:rsid w:val="00793120"/>
    <w:rsid w:val="0079343F"/>
    <w:rsid w:val="00796B2C"/>
    <w:rsid w:val="00797A03"/>
    <w:rsid w:val="00797F49"/>
    <w:rsid w:val="007A1334"/>
    <w:rsid w:val="007A196F"/>
    <w:rsid w:val="007A2ACE"/>
    <w:rsid w:val="007A36D2"/>
    <w:rsid w:val="007A4BAA"/>
    <w:rsid w:val="007B13F3"/>
    <w:rsid w:val="007B247B"/>
    <w:rsid w:val="007B4126"/>
    <w:rsid w:val="007B4397"/>
    <w:rsid w:val="007B48EA"/>
    <w:rsid w:val="007B6836"/>
    <w:rsid w:val="007C0554"/>
    <w:rsid w:val="007C352C"/>
    <w:rsid w:val="007C399C"/>
    <w:rsid w:val="007C3BD3"/>
    <w:rsid w:val="007C439D"/>
    <w:rsid w:val="007C55E1"/>
    <w:rsid w:val="007C61ED"/>
    <w:rsid w:val="007C6780"/>
    <w:rsid w:val="007D01D6"/>
    <w:rsid w:val="007D1619"/>
    <w:rsid w:val="007D213F"/>
    <w:rsid w:val="007D21B0"/>
    <w:rsid w:val="007D294E"/>
    <w:rsid w:val="007D4522"/>
    <w:rsid w:val="007D4FC4"/>
    <w:rsid w:val="007D5063"/>
    <w:rsid w:val="007E1381"/>
    <w:rsid w:val="007E5E1E"/>
    <w:rsid w:val="007E69B5"/>
    <w:rsid w:val="007E7537"/>
    <w:rsid w:val="007E7DAF"/>
    <w:rsid w:val="007F2E06"/>
    <w:rsid w:val="007F30DD"/>
    <w:rsid w:val="007F4318"/>
    <w:rsid w:val="007F45F4"/>
    <w:rsid w:val="00801F47"/>
    <w:rsid w:val="00802A7B"/>
    <w:rsid w:val="0080600B"/>
    <w:rsid w:val="00811ECF"/>
    <w:rsid w:val="00821A1E"/>
    <w:rsid w:val="008245D3"/>
    <w:rsid w:val="00825EFC"/>
    <w:rsid w:val="00830333"/>
    <w:rsid w:val="00832071"/>
    <w:rsid w:val="008342CB"/>
    <w:rsid w:val="00835D50"/>
    <w:rsid w:val="00845C25"/>
    <w:rsid w:val="00845E9B"/>
    <w:rsid w:val="00846072"/>
    <w:rsid w:val="0084729D"/>
    <w:rsid w:val="00855CCA"/>
    <w:rsid w:val="00857002"/>
    <w:rsid w:val="00857B6F"/>
    <w:rsid w:val="0086018D"/>
    <w:rsid w:val="0086035E"/>
    <w:rsid w:val="008652F0"/>
    <w:rsid w:val="00871EBF"/>
    <w:rsid w:val="00872606"/>
    <w:rsid w:val="00880981"/>
    <w:rsid w:val="00881061"/>
    <w:rsid w:val="00881DCA"/>
    <w:rsid w:val="00882A38"/>
    <w:rsid w:val="008840E4"/>
    <w:rsid w:val="0088530B"/>
    <w:rsid w:val="00892A00"/>
    <w:rsid w:val="008934AF"/>
    <w:rsid w:val="0089437F"/>
    <w:rsid w:val="008A0D9D"/>
    <w:rsid w:val="008A615D"/>
    <w:rsid w:val="008A6265"/>
    <w:rsid w:val="008A67D7"/>
    <w:rsid w:val="008B0BA7"/>
    <w:rsid w:val="008B3293"/>
    <w:rsid w:val="008C2966"/>
    <w:rsid w:val="008C3F03"/>
    <w:rsid w:val="008D2104"/>
    <w:rsid w:val="008D374C"/>
    <w:rsid w:val="008D3E6A"/>
    <w:rsid w:val="008D6B1F"/>
    <w:rsid w:val="008E3492"/>
    <w:rsid w:val="008E3D91"/>
    <w:rsid w:val="008E68DD"/>
    <w:rsid w:val="008E70B5"/>
    <w:rsid w:val="008F2CB5"/>
    <w:rsid w:val="008F5B9A"/>
    <w:rsid w:val="008F5DF7"/>
    <w:rsid w:val="00901654"/>
    <w:rsid w:val="009027D8"/>
    <w:rsid w:val="00904C9A"/>
    <w:rsid w:val="009073EE"/>
    <w:rsid w:val="00907F72"/>
    <w:rsid w:val="00912985"/>
    <w:rsid w:val="00912BBA"/>
    <w:rsid w:val="009150CE"/>
    <w:rsid w:val="009152C5"/>
    <w:rsid w:val="00915F54"/>
    <w:rsid w:val="00916D26"/>
    <w:rsid w:val="0092266E"/>
    <w:rsid w:val="00924FCC"/>
    <w:rsid w:val="009321B1"/>
    <w:rsid w:val="0093411D"/>
    <w:rsid w:val="009468AE"/>
    <w:rsid w:val="00951D5F"/>
    <w:rsid w:val="00952787"/>
    <w:rsid w:val="00956713"/>
    <w:rsid w:val="00957348"/>
    <w:rsid w:val="009606AD"/>
    <w:rsid w:val="00960A14"/>
    <w:rsid w:val="0096200D"/>
    <w:rsid w:val="00972D1F"/>
    <w:rsid w:val="009751F7"/>
    <w:rsid w:val="00977BB8"/>
    <w:rsid w:val="00980097"/>
    <w:rsid w:val="00981242"/>
    <w:rsid w:val="00992269"/>
    <w:rsid w:val="009A0636"/>
    <w:rsid w:val="009A152A"/>
    <w:rsid w:val="009A3484"/>
    <w:rsid w:val="009C065F"/>
    <w:rsid w:val="009C0B88"/>
    <w:rsid w:val="009C1622"/>
    <w:rsid w:val="009C16BB"/>
    <w:rsid w:val="009C1A4A"/>
    <w:rsid w:val="009C2407"/>
    <w:rsid w:val="009C2AF3"/>
    <w:rsid w:val="009C6BF0"/>
    <w:rsid w:val="009D02A9"/>
    <w:rsid w:val="009D0B6A"/>
    <w:rsid w:val="009D2479"/>
    <w:rsid w:val="009D4077"/>
    <w:rsid w:val="009D5AF8"/>
    <w:rsid w:val="009E32BE"/>
    <w:rsid w:val="009F10EB"/>
    <w:rsid w:val="009F2AB9"/>
    <w:rsid w:val="009F3541"/>
    <w:rsid w:val="009F4F3C"/>
    <w:rsid w:val="009F6204"/>
    <w:rsid w:val="00A007AA"/>
    <w:rsid w:val="00A116D9"/>
    <w:rsid w:val="00A11B8C"/>
    <w:rsid w:val="00A12D67"/>
    <w:rsid w:val="00A203B6"/>
    <w:rsid w:val="00A214C2"/>
    <w:rsid w:val="00A242E2"/>
    <w:rsid w:val="00A312E5"/>
    <w:rsid w:val="00A333C2"/>
    <w:rsid w:val="00A34041"/>
    <w:rsid w:val="00A353C0"/>
    <w:rsid w:val="00A44D17"/>
    <w:rsid w:val="00A461B8"/>
    <w:rsid w:val="00A46666"/>
    <w:rsid w:val="00A475DE"/>
    <w:rsid w:val="00A50802"/>
    <w:rsid w:val="00A51875"/>
    <w:rsid w:val="00A5288F"/>
    <w:rsid w:val="00A53B47"/>
    <w:rsid w:val="00A55B55"/>
    <w:rsid w:val="00A64023"/>
    <w:rsid w:val="00A6436C"/>
    <w:rsid w:val="00A67BEC"/>
    <w:rsid w:val="00A71223"/>
    <w:rsid w:val="00A7366E"/>
    <w:rsid w:val="00A73881"/>
    <w:rsid w:val="00A8366A"/>
    <w:rsid w:val="00A90F4D"/>
    <w:rsid w:val="00A97D50"/>
    <w:rsid w:val="00AA3D81"/>
    <w:rsid w:val="00AB04ED"/>
    <w:rsid w:val="00AB064B"/>
    <w:rsid w:val="00AB1FC9"/>
    <w:rsid w:val="00AB2FE8"/>
    <w:rsid w:val="00AB5805"/>
    <w:rsid w:val="00AB79EF"/>
    <w:rsid w:val="00AC6A79"/>
    <w:rsid w:val="00AC77C8"/>
    <w:rsid w:val="00AD14FA"/>
    <w:rsid w:val="00AD1B93"/>
    <w:rsid w:val="00AD357E"/>
    <w:rsid w:val="00AD441D"/>
    <w:rsid w:val="00AE1D00"/>
    <w:rsid w:val="00AE2204"/>
    <w:rsid w:val="00AE23A9"/>
    <w:rsid w:val="00AE47D6"/>
    <w:rsid w:val="00AE55DA"/>
    <w:rsid w:val="00AE6913"/>
    <w:rsid w:val="00AF0903"/>
    <w:rsid w:val="00AF493B"/>
    <w:rsid w:val="00AF59C1"/>
    <w:rsid w:val="00AF6AA9"/>
    <w:rsid w:val="00AF7077"/>
    <w:rsid w:val="00B02007"/>
    <w:rsid w:val="00B046AC"/>
    <w:rsid w:val="00B052FE"/>
    <w:rsid w:val="00B054B2"/>
    <w:rsid w:val="00B058BD"/>
    <w:rsid w:val="00B062C8"/>
    <w:rsid w:val="00B07E2A"/>
    <w:rsid w:val="00B119E3"/>
    <w:rsid w:val="00B11B25"/>
    <w:rsid w:val="00B11BAA"/>
    <w:rsid w:val="00B17C02"/>
    <w:rsid w:val="00B252A8"/>
    <w:rsid w:val="00B36FFE"/>
    <w:rsid w:val="00B37433"/>
    <w:rsid w:val="00B37606"/>
    <w:rsid w:val="00B37CD0"/>
    <w:rsid w:val="00B44FE3"/>
    <w:rsid w:val="00B505C3"/>
    <w:rsid w:val="00B52131"/>
    <w:rsid w:val="00B5235E"/>
    <w:rsid w:val="00B52906"/>
    <w:rsid w:val="00B53173"/>
    <w:rsid w:val="00B53A7E"/>
    <w:rsid w:val="00B562AE"/>
    <w:rsid w:val="00B5644D"/>
    <w:rsid w:val="00B61F57"/>
    <w:rsid w:val="00B6437E"/>
    <w:rsid w:val="00B64FAF"/>
    <w:rsid w:val="00B66611"/>
    <w:rsid w:val="00B71E0E"/>
    <w:rsid w:val="00B731FA"/>
    <w:rsid w:val="00B75DC3"/>
    <w:rsid w:val="00B8000A"/>
    <w:rsid w:val="00B830F0"/>
    <w:rsid w:val="00B833EB"/>
    <w:rsid w:val="00B90F58"/>
    <w:rsid w:val="00B92F87"/>
    <w:rsid w:val="00B93B69"/>
    <w:rsid w:val="00B94574"/>
    <w:rsid w:val="00B966B1"/>
    <w:rsid w:val="00BA0B46"/>
    <w:rsid w:val="00BA233C"/>
    <w:rsid w:val="00BC6728"/>
    <w:rsid w:val="00BC6F0B"/>
    <w:rsid w:val="00BC7210"/>
    <w:rsid w:val="00BC7C2D"/>
    <w:rsid w:val="00BC7E94"/>
    <w:rsid w:val="00BD0642"/>
    <w:rsid w:val="00BD0D98"/>
    <w:rsid w:val="00BD3438"/>
    <w:rsid w:val="00BD41A6"/>
    <w:rsid w:val="00BE18A5"/>
    <w:rsid w:val="00BE1A8A"/>
    <w:rsid w:val="00BE3A60"/>
    <w:rsid w:val="00BE68D6"/>
    <w:rsid w:val="00BE6FEE"/>
    <w:rsid w:val="00BF1104"/>
    <w:rsid w:val="00C005E1"/>
    <w:rsid w:val="00C0511D"/>
    <w:rsid w:val="00C05981"/>
    <w:rsid w:val="00C065BC"/>
    <w:rsid w:val="00C11074"/>
    <w:rsid w:val="00C1137C"/>
    <w:rsid w:val="00C15920"/>
    <w:rsid w:val="00C15AA3"/>
    <w:rsid w:val="00C25A26"/>
    <w:rsid w:val="00C2717A"/>
    <w:rsid w:val="00C34D3C"/>
    <w:rsid w:val="00C41139"/>
    <w:rsid w:val="00C50041"/>
    <w:rsid w:val="00C54D48"/>
    <w:rsid w:val="00C57C32"/>
    <w:rsid w:val="00C57DA0"/>
    <w:rsid w:val="00C637BB"/>
    <w:rsid w:val="00C65298"/>
    <w:rsid w:val="00C65FC0"/>
    <w:rsid w:val="00C668EA"/>
    <w:rsid w:val="00C67C6D"/>
    <w:rsid w:val="00C70A9E"/>
    <w:rsid w:val="00C71DDE"/>
    <w:rsid w:val="00C743BE"/>
    <w:rsid w:val="00C74FC8"/>
    <w:rsid w:val="00C772E0"/>
    <w:rsid w:val="00C80286"/>
    <w:rsid w:val="00C8682D"/>
    <w:rsid w:val="00C871B5"/>
    <w:rsid w:val="00C93DA4"/>
    <w:rsid w:val="00C9752B"/>
    <w:rsid w:val="00CA66A5"/>
    <w:rsid w:val="00CB27CE"/>
    <w:rsid w:val="00CB594D"/>
    <w:rsid w:val="00CB6A92"/>
    <w:rsid w:val="00CC4127"/>
    <w:rsid w:val="00CC5264"/>
    <w:rsid w:val="00CC6D8D"/>
    <w:rsid w:val="00CC7062"/>
    <w:rsid w:val="00CD4F5B"/>
    <w:rsid w:val="00CD65B1"/>
    <w:rsid w:val="00CE16A9"/>
    <w:rsid w:val="00CE25EE"/>
    <w:rsid w:val="00CE2AB2"/>
    <w:rsid w:val="00CE34D5"/>
    <w:rsid w:val="00CE4759"/>
    <w:rsid w:val="00CE668C"/>
    <w:rsid w:val="00CE76B3"/>
    <w:rsid w:val="00CF096B"/>
    <w:rsid w:val="00CF1342"/>
    <w:rsid w:val="00CF326C"/>
    <w:rsid w:val="00CF5DF5"/>
    <w:rsid w:val="00CF6051"/>
    <w:rsid w:val="00CF69AB"/>
    <w:rsid w:val="00CF69C1"/>
    <w:rsid w:val="00CF7431"/>
    <w:rsid w:val="00D02CE6"/>
    <w:rsid w:val="00D030BC"/>
    <w:rsid w:val="00D03DE2"/>
    <w:rsid w:val="00D0570F"/>
    <w:rsid w:val="00D06403"/>
    <w:rsid w:val="00D10727"/>
    <w:rsid w:val="00D144B9"/>
    <w:rsid w:val="00D17820"/>
    <w:rsid w:val="00D201A3"/>
    <w:rsid w:val="00D23EED"/>
    <w:rsid w:val="00D24DBD"/>
    <w:rsid w:val="00D2522F"/>
    <w:rsid w:val="00D25D2E"/>
    <w:rsid w:val="00D33F34"/>
    <w:rsid w:val="00D3409D"/>
    <w:rsid w:val="00D358A6"/>
    <w:rsid w:val="00D40BDE"/>
    <w:rsid w:val="00D4276D"/>
    <w:rsid w:val="00D473D8"/>
    <w:rsid w:val="00D52685"/>
    <w:rsid w:val="00D538D3"/>
    <w:rsid w:val="00D54736"/>
    <w:rsid w:val="00D54820"/>
    <w:rsid w:val="00D551F7"/>
    <w:rsid w:val="00D55507"/>
    <w:rsid w:val="00D556A7"/>
    <w:rsid w:val="00D56476"/>
    <w:rsid w:val="00D601D8"/>
    <w:rsid w:val="00D61C37"/>
    <w:rsid w:val="00D646FE"/>
    <w:rsid w:val="00D64710"/>
    <w:rsid w:val="00D6471D"/>
    <w:rsid w:val="00D65814"/>
    <w:rsid w:val="00D65A6B"/>
    <w:rsid w:val="00D66895"/>
    <w:rsid w:val="00D66C0F"/>
    <w:rsid w:val="00D73D0C"/>
    <w:rsid w:val="00D7413B"/>
    <w:rsid w:val="00D77382"/>
    <w:rsid w:val="00D81778"/>
    <w:rsid w:val="00D826DA"/>
    <w:rsid w:val="00D82A2B"/>
    <w:rsid w:val="00D86427"/>
    <w:rsid w:val="00D86CD9"/>
    <w:rsid w:val="00D91A06"/>
    <w:rsid w:val="00D95073"/>
    <w:rsid w:val="00D95542"/>
    <w:rsid w:val="00DA0961"/>
    <w:rsid w:val="00DA472A"/>
    <w:rsid w:val="00DA539A"/>
    <w:rsid w:val="00DB5168"/>
    <w:rsid w:val="00DB7238"/>
    <w:rsid w:val="00DC007F"/>
    <w:rsid w:val="00DC45A1"/>
    <w:rsid w:val="00DC498D"/>
    <w:rsid w:val="00DC67EA"/>
    <w:rsid w:val="00DD2308"/>
    <w:rsid w:val="00DD3439"/>
    <w:rsid w:val="00DE6CD8"/>
    <w:rsid w:val="00DF16BC"/>
    <w:rsid w:val="00DF7D81"/>
    <w:rsid w:val="00DF7FE7"/>
    <w:rsid w:val="00E02093"/>
    <w:rsid w:val="00E130F9"/>
    <w:rsid w:val="00E160E1"/>
    <w:rsid w:val="00E20535"/>
    <w:rsid w:val="00E20C56"/>
    <w:rsid w:val="00E2291E"/>
    <w:rsid w:val="00E41155"/>
    <w:rsid w:val="00E4411B"/>
    <w:rsid w:val="00E44285"/>
    <w:rsid w:val="00E47CB6"/>
    <w:rsid w:val="00E515E3"/>
    <w:rsid w:val="00E5480C"/>
    <w:rsid w:val="00E57DAE"/>
    <w:rsid w:val="00E62E57"/>
    <w:rsid w:val="00E62EE1"/>
    <w:rsid w:val="00E65021"/>
    <w:rsid w:val="00E705B6"/>
    <w:rsid w:val="00E7325D"/>
    <w:rsid w:val="00E75B8F"/>
    <w:rsid w:val="00E81A82"/>
    <w:rsid w:val="00E849EC"/>
    <w:rsid w:val="00E84B76"/>
    <w:rsid w:val="00E85DFC"/>
    <w:rsid w:val="00E8621B"/>
    <w:rsid w:val="00E86815"/>
    <w:rsid w:val="00E87A1B"/>
    <w:rsid w:val="00E91005"/>
    <w:rsid w:val="00E960ED"/>
    <w:rsid w:val="00EA0D43"/>
    <w:rsid w:val="00EA4128"/>
    <w:rsid w:val="00EA45A9"/>
    <w:rsid w:val="00EA61E0"/>
    <w:rsid w:val="00EA7A59"/>
    <w:rsid w:val="00EB1EDD"/>
    <w:rsid w:val="00EB336C"/>
    <w:rsid w:val="00EB3DF8"/>
    <w:rsid w:val="00EB4E29"/>
    <w:rsid w:val="00EB6A50"/>
    <w:rsid w:val="00EC2818"/>
    <w:rsid w:val="00EC2C7E"/>
    <w:rsid w:val="00EC6B94"/>
    <w:rsid w:val="00EC7F6B"/>
    <w:rsid w:val="00ED16B1"/>
    <w:rsid w:val="00ED3474"/>
    <w:rsid w:val="00ED35FC"/>
    <w:rsid w:val="00ED4829"/>
    <w:rsid w:val="00EE0D39"/>
    <w:rsid w:val="00EE3AA4"/>
    <w:rsid w:val="00EE5B63"/>
    <w:rsid w:val="00EE782C"/>
    <w:rsid w:val="00EF24F7"/>
    <w:rsid w:val="00F03BB7"/>
    <w:rsid w:val="00F056AB"/>
    <w:rsid w:val="00F06403"/>
    <w:rsid w:val="00F10178"/>
    <w:rsid w:val="00F145C8"/>
    <w:rsid w:val="00F1608D"/>
    <w:rsid w:val="00F22A58"/>
    <w:rsid w:val="00F27B1F"/>
    <w:rsid w:val="00F31663"/>
    <w:rsid w:val="00F31D76"/>
    <w:rsid w:val="00F359C3"/>
    <w:rsid w:val="00F445C9"/>
    <w:rsid w:val="00F56777"/>
    <w:rsid w:val="00F61896"/>
    <w:rsid w:val="00F675E4"/>
    <w:rsid w:val="00F7191C"/>
    <w:rsid w:val="00F74FC4"/>
    <w:rsid w:val="00F754CA"/>
    <w:rsid w:val="00F765C4"/>
    <w:rsid w:val="00F76BD1"/>
    <w:rsid w:val="00F77859"/>
    <w:rsid w:val="00F810CA"/>
    <w:rsid w:val="00F81F7E"/>
    <w:rsid w:val="00F87832"/>
    <w:rsid w:val="00F94A62"/>
    <w:rsid w:val="00FA26B6"/>
    <w:rsid w:val="00FA2955"/>
    <w:rsid w:val="00FA2B51"/>
    <w:rsid w:val="00FB11FC"/>
    <w:rsid w:val="00FB6DB0"/>
    <w:rsid w:val="00FB75EC"/>
    <w:rsid w:val="00FB77B9"/>
    <w:rsid w:val="00FC6897"/>
    <w:rsid w:val="00FC7B21"/>
    <w:rsid w:val="00FD146A"/>
    <w:rsid w:val="00FD5997"/>
    <w:rsid w:val="00FE261F"/>
    <w:rsid w:val="00FE28C3"/>
    <w:rsid w:val="00FE49AD"/>
    <w:rsid w:val="00FE507B"/>
    <w:rsid w:val="00FF091F"/>
    <w:rsid w:val="00FF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AF982"/>
  <w15:chartTrackingRefBased/>
  <w15:docId w15:val="{9EC36226-0E9E-42EA-8210-5CFE5C431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44FD"/>
  </w:style>
  <w:style w:type="paragraph" w:styleId="1">
    <w:name w:val="heading 1"/>
    <w:basedOn w:val="a"/>
    <w:next w:val="a"/>
    <w:link w:val="10"/>
    <w:uiPriority w:val="9"/>
    <w:qFormat/>
    <w:rsid w:val="00CC52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CC52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52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52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52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52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52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52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52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52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CC52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C52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C526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C526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C526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C526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C526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C526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C52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C52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C52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C52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C52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C5264"/>
    <w:rPr>
      <w:i/>
      <w:iCs/>
      <w:color w:val="404040" w:themeColor="text1" w:themeTint="BF"/>
    </w:rPr>
  </w:style>
  <w:style w:type="paragraph" w:styleId="a7">
    <w:name w:val="List Paragraph"/>
    <w:aliases w:val="Table-Normal,RSHB_Table-Normal,Предусловия,List Paragraph,Абзац маркированнный,UL,SL_Абзац списка,Содержание. 2 уровень,Цветной список - Акцент 12,Список_Ав,Булит 1,Bullet List,FooterText,numbered,Paragraphe de liste1,lp1,Нумерованый список"/>
    <w:basedOn w:val="a"/>
    <w:link w:val="a8"/>
    <w:uiPriority w:val="34"/>
    <w:qFormat/>
    <w:rsid w:val="00CC5264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CC5264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CC52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CC5264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CC5264"/>
    <w:rPr>
      <w:b/>
      <w:bCs/>
      <w:smallCaps/>
      <w:color w:val="2F5496" w:themeColor="accent1" w:themeShade="BF"/>
      <w:spacing w:val="5"/>
    </w:rPr>
  </w:style>
  <w:style w:type="character" w:customStyle="1" w:styleId="fontstyle01">
    <w:name w:val="fontstyle01"/>
    <w:basedOn w:val="a0"/>
    <w:qFormat/>
    <w:rsid w:val="007E7537"/>
    <w:rPr>
      <w:rFonts w:ascii="Arial-BoldMT" w:hAnsi="Arial-BoldMT"/>
      <w:b/>
      <w:bCs/>
      <w:i w:val="0"/>
      <w:iCs w:val="0"/>
      <w:color w:val="000000"/>
      <w:sz w:val="30"/>
      <w:szCs w:val="30"/>
    </w:rPr>
  </w:style>
  <w:style w:type="paragraph" w:customStyle="1" w:styleId="ConsPlusTitle">
    <w:name w:val="ConsPlusTitle"/>
    <w:qFormat/>
    <w:rsid w:val="007E7537"/>
    <w:pPr>
      <w:widowControl w:val="0"/>
      <w:spacing w:after="0" w:line="240" w:lineRule="auto"/>
    </w:pPr>
    <w:rPr>
      <w:rFonts w:ascii="Calibri" w:eastAsiaTheme="minorEastAsia" w:hAnsi="Calibri" w:cs="Calibri"/>
      <w:b/>
      <w:lang w:eastAsia="ru-RU"/>
      <w14:ligatures w14:val="none"/>
    </w:rPr>
  </w:style>
  <w:style w:type="paragraph" w:customStyle="1" w:styleId="ConsPlusNormal">
    <w:name w:val="ConsPlusNormal"/>
    <w:qFormat/>
    <w:rsid w:val="007E7537"/>
    <w:pPr>
      <w:widowControl w:val="0"/>
      <w:spacing w:after="0" w:line="240" w:lineRule="auto"/>
    </w:pPr>
    <w:rPr>
      <w:rFonts w:ascii="Calibri" w:eastAsiaTheme="minorEastAsia" w:hAnsi="Calibri" w:cs="Calibri"/>
      <w:lang w:eastAsia="ru-RU"/>
      <w14:ligatures w14:val="none"/>
    </w:rPr>
  </w:style>
  <w:style w:type="character" w:styleId="ad">
    <w:name w:val="Hyperlink"/>
    <w:basedOn w:val="a0"/>
    <w:uiPriority w:val="99"/>
    <w:unhideWhenUsed/>
    <w:rsid w:val="00D23EED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D23EED"/>
    <w:rPr>
      <w:color w:val="605E5C"/>
      <w:shd w:val="clear" w:color="auto" w:fill="E1DFDD"/>
    </w:rPr>
  </w:style>
  <w:style w:type="paragraph" w:customStyle="1" w:styleId="formattext">
    <w:name w:val="formattext"/>
    <w:basedOn w:val="a"/>
    <w:qFormat/>
    <w:rsid w:val="00190D87"/>
    <w:pPr>
      <w:spacing w:beforeAutospacing="1" w:after="2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e">
    <w:name w:val="TOC Heading"/>
    <w:basedOn w:val="1"/>
    <w:next w:val="a"/>
    <w:uiPriority w:val="39"/>
    <w:unhideWhenUsed/>
    <w:qFormat/>
    <w:rsid w:val="00B5644D"/>
    <w:pPr>
      <w:spacing w:before="240" w:after="0" w:line="240" w:lineRule="auto"/>
      <w:jc w:val="center"/>
      <w:outlineLvl w:val="9"/>
    </w:pPr>
    <w:rPr>
      <w:rFonts w:ascii="Times New Roman" w:hAnsi="Times New Roman"/>
      <w:color w:val="auto"/>
      <w:kern w:val="0"/>
      <w:sz w:val="32"/>
      <w:szCs w:val="32"/>
      <w:lang w:eastAsia="ru-RU"/>
      <w14:ligatures w14:val="none"/>
    </w:rPr>
  </w:style>
  <w:style w:type="paragraph" w:styleId="23">
    <w:name w:val="toc 2"/>
    <w:basedOn w:val="a"/>
    <w:next w:val="a"/>
    <w:autoRedefine/>
    <w:uiPriority w:val="39"/>
    <w:unhideWhenUsed/>
    <w:rsid w:val="002F4C93"/>
    <w:pPr>
      <w:tabs>
        <w:tab w:val="right" w:leader="dot" w:pos="10206"/>
      </w:tabs>
      <w:spacing w:after="0" w:line="240" w:lineRule="auto"/>
      <w:ind w:right="-1"/>
      <w:jc w:val="both"/>
    </w:pPr>
    <w:rPr>
      <w:rFonts w:eastAsiaTheme="minorEastAsia" w:cs="Times New Roman"/>
      <w:kern w:val="0"/>
      <w:lang w:eastAsia="ru-RU"/>
      <w14:ligatures w14:val="none"/>
    </w:rPr>
  </w:style>
  <w:style w:type="paragraph" w:styleId="12">
    <w:name w:val="toc 1"/>
    <w:basedOn w:val="a"/>
    <w:next w:val="a"/>
    <w:autoRedefine/>
    <w:uiPriority w:val="39"/>
    <w:unhideWhenUsed/>
    <w:rsid w:val="002F4C93"/>
    <w:pPr>
      <w:tabs>
        <w:tab w:val="right" w:leader="dot" w:pos="10206"/>
      </w:tabs>
      <w:spacing w:after="0" w:line="240" w:lineRule="auto"/>
      <w:ind w:right="-1"/>
      <w:jc w:val="both"/>
    </w:pPr>
    <w:rPr>
      <w:rFonts w:eastAsiaTheme="minorEastAsia" w:cs="Times New Roman"/>
      <w:kern w:val="0"/>
      <w:lang w:eastAsia="ru-RU"/>
      <w14:ligatures w14:val="none"/>
    </w:rPr>
  </w:style>
  <w:style w:type="paragraph" w:styleId="31">
    <w:name w:val="toc 3"/>
    <w:basedOn w:val="a"/>
    <w:next w:val="a"/>
    <w:autoRedefine/>
    <w:uiPriority w:val="39"/>
    <w:unhideWhenUsed/>
    <w:rsid w:val="00B5644D"/>
    <w:pPr>
      <w:spacing w:after="0" w:line="240" w:lineRule="auto"/>
      <w:ind w:firstLine="142"/>
      <w:jc w:val="both"/>
    </w:pPr>
    <w:rPr>
      <w:rFonts w:eastAsiaTheme="minorEastAsia" w:cs="Times New Roman"/>
      <w:kern w:val="0"/>
      <w:lang w:eastAsia="ru-RU"/>
      <w14:ligatures w14:val="none"/>
    </w:rPr>
  </w:style>
  <w:style w:type="paragraph" w:styleId="af">
    <w:name w:val="header"/>
    <w:basedOn w:val="a"/>
    <w:link w:val="af0"/>
    <w:uiPriority w:val="99"/>
    <w:unhideWhenUsed/>
    <w:rsid w:val="00D057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D0570F"/>
  </w:style>
  <w:style w:type="paragraph" w:styleId="af1">
    <w:name w:val="footer"/>
    <w:basedOn w:val="a"/>
    <w:link w:val="af2"/>
    <w:uiPriority w:val="99"/>
    <w:unhideWhenUsed/>
    <w:rsid w:val="00D057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D0570F"/>
  </w:style>
  <w:style w:type="character" w:styleId="af3">
    <w:name w:val="page number"/>
    <w:basedOn w:val="a0"/>
    <w:uiPriority w:val="99"/>
    <w:semiHidden/>
    <w:unhideWhenUsed/>
    <w:rsid w:val="00D0570F"/>
  </w:style>
  <w:style w:type="paragraph" w:styleId="af4">
    <w:name w:val="Revision"/>
    <w:hidden/>
    <w:uiPriority w:val="99"/>
    <w:semiHidden/>
    <w:rsid w:val="0028147F"/>
    <w:pPr>
      <w:spacing w:after="0" w:line="240" w:lineRule="auto"/>
    </w:pPr>
  </w:style>
  <w:style w:type="character" w:styleId="af5">
    <w:name w:val="annotation reference"/>
    <w:basedOn w:val="a0"/>
    <w:uiPriority w:val="99"/>
    <w:semiHidden/>
    <w:unhideWhenUsed/>
    <w:rsid w:val="003A1C44"/>
    <w:rPr>
      <w:sz w:val="16"/>
      <w:szCs w:val="16"/>
    </w:rPr>
  </w:style>
  <w:style w:type="paragraph" w:styleId="af6">
    <w:name w:val="annotation text"/>
    <w:basedOn w:val="a"/>
    <w:link w:val="af7"/>
    <w:uiPriority w:val="99"/>
    <w:unhideWhenUsed/>
    <w:rsid w:val="003A1C44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rsid w:val="003A1C44"/>
    <w:rPr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3A1C44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3A1C44"/>
    <w:rPr>
      <w:b/>
      <w:bCs/>
      <w:sz w:val="20"/>
      <w:szCs w:val="20"/>
    </w:rPr>
  </w:style>
  <w:style w:type="character" w:customStyle="1" w:styleId="a8">
    <w:name w:val="Абзац списка Знак"/>
    <w:aliases w:val="Table-Normal Знак,RSHB_Table-Normal Знак,Предусловия Знак,List Paragraph Знак,Абзац маркированнный Знак,UL Знак,SL_Абзац списка Знак,Содержание. 2 уровень Знак,Цветной список - Акцент 12 Знак,Список_Ав Знак,Булит 1 Знак,FooterText Знак"/>
    <w:basedOn w:val="a0"/>
    <w:link w:val="a7"/>
    <w:uiPriority w:val="34"/>
    <w:qFormat/>
    <w:rsid w:val="00A46666"/>
  </w:style>
  <w:style w:type="table" w:styleId="afa">
    <w:name w:val="Table Grid"/>
    <w:basedOn w:val="a1"/>
    <w:uiPriority w:val="59"/>
    <w:rsid w:val="00D2522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"/>
    <w:basedOn w:val="a1"/>
    <w:next w:val="afa"/>
    <w:uiPriority w:val="59"/>
    <w:rsid w:val="00D2522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b">
    <w:name w:val="обычный приложения"/>
    <w:basedOn w:val="a"/>
    <w:link w:val="afc"/>
    <w:qFormat/>
    <w:rsid w:val="00201461"/>
    <w:pPr>
      <w:spacing w:after="200" w:line="276" w:lineRule="auto"/>
      <w:jc w:val="center"/>
    </w:pPr>
    <w:rPr>
      <w:rFonts w:ascii="Times New Roman" w:eastAsia="Calibri" w:hAnsi="Times New Roman" w:cs="Times New Roman"/>
      <w:b/>
      <w:kern w:val="0"/>
      <w:sz w:val="24"/>
      <w14:ligatures w14:val="none"/>
    </w:rPr>
  </w:style>
  <w:style w:type="character" w:customStyle="1" w:styleId="afc">
    <w:name w:val="обычный приложения Знак"/>
    <w:basedOn w:val="a0"/>
    <w:link w:val="afb"/>
    <w:rsid w:val="00201461"/>
    <w:rPr>
      <w:rFonts w:ascii="Times New Roman" w:eastAsia="Calibri" w:hAnsi="Times New Roman" w:cs="Times New Roman"/>
      <w:b/>
      <w:kern w:val="0"/>
      <w:sz w:val="24"/>
      <w14:ligatures w14:val="none"/>
    </w:rPr>
  </w:style>
  <w:style w:type="paragraph" w:customStyle="1" w:styleId="25">
    <w:name w:val="АР Прил 2"/>
    <w:basedOn w:val="afb"/>
    <w:link w:val="26"/>
    <w:qFormat/>
    <w:rsid w:val="00201461"/>
  </w:style>
  <w:style w:type="character" w:customStyle="1" w:styleId="26">
    <w:name w:val="АР Прил 2 Знак"/>
    <w:basedOn w:val="afc"/>
    <w:link w:val="25"/>
    <w:rsid w:val="00201461"/>
    <w:rPr>
      <w:rFonts w:ascii="Times New Roman" w:eastAsia="Calibri" w:hAnsi="Times New Roman" w:cs="Times New Roman"/>
      <w:b/>
      <w:kern w:val="0"/>
      <w:sz w:val="24"/>
      <w14:ligatures w14:val="none"/>
    </w:rPr>
  </w:style>
  <w:style w:type="character" w:styleId="afd">
    <w:name w:val="FollowedHyperlink"/>
    <w:basedOn w:val="a0"/>
    <w:uiPriority w:val="99"/>
    <w:semiHidden/>
    <w:unhideWhenUsed/>
    <w:rsid w:val="00EB6A50"/>
    <w:rPr>
      <w:color w:val="954F72" w:themeColor="followedHyperlink"/>
      <w:u w:val="single"/>
    </w:rPr>
  </w:style>
  <w:style w:type="paragraph" w:styleId="afe">
    <w:name w:val="Balloon Text"/>
    <w:basedOn w:val="a"/>
    <w:link w:val="aff"/>
    <w:uiPriority w:val="99"/>
    <w:semiHidden/>
    <w:unhideWhenUsed/>
    <w:rsid w:val="00742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">
    <w:name w:val="Текст выноски Знак"/>
    <w:basedOn w:val="a0"/>
    <w:link w:val="afe"/>
    <w:uiPriority w:val="99"/>
    <w:semiHidden/>
    <w:rsid w:val="0074275A"/>
    <w:rPr>
      <w:rFonts w:ascii="Segoe UI" w:hAnsi="Segoe UI" w:cs="Segoe UI"/>
      <w:sz w:val="18"/>
      <w:szCs w:val="18"/>
    </w:rPr>
  </w:style>
  <w:style w:type="paragraph" w:styleId="aff0">
    <w:name w:val="Normal (Web)"/>
    <w:basedOn w:val="a"/>
    <w:uiPriority w:val="99"/>
    <w:unhideWhenUsed/>
    <w:rsid w:val="009751F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3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4806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01395038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6870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4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674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53427579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7629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9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E814C-FB66-4EA2-8BE4-03E0EC913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31</Pages>
  <Words>10119</Words>
  <Characters>57682</Characters>
  <Application>Microsoft Office Word</Application>
  <DocSecurity>0</DocSecurity>
  <Lines>480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Юлия Михаловна</cp:lastModifiedBy>
  <cp:revision>4</cp:revision>
  <dcterms:created xsi:type="dcterms:W3CDTF">2026-10-08T09:43:00Z</dcterms:created>
  <dcterms:modified xsi:type="dcterms:W3CDTF">2026-10-26T06:46:00Z</dcterms:modified>
</cp:coreProperties>
</file>