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86F75" w14:textId="5BE7683A" w:rsidR="000D7004" w:rsidRDefault="000D7004" w:rsidP="000D7004">
      <w:pPr>
        <w:widowControl w:val="0"/>
        <w:spacing w:after="0" w:line="240" w:lineRule="auto"/>
        <w:jc w:val="center"/>
        <w:rPr>
          <w:ins w:id="0" w:author="Юлия Михаловна" w:date="2026-10-08T09:29:00Z" w16du:dateUtc="2026-10-08T06:29:00Z"/>
          <w:rFonts w:ascii="Times New Roman" w:hAnsi="Times New Roman" w:cs="Times New Roman"/>
          <w:b/>
          <w:sz w:val="28"/>
        </w:rPr>
      </w:pPr>
      <w:bookmarkStart w:id="1" w:name="_Hlk242343160"/>
      <w:ins w:id="2" w:author="Юлия Михаловна" w:date="2026-10-08T09:29:00Z" w16du:dateUtc="2026-10-08T06:29:00Z">
        <w:r>
          <w:rPr>
            <w:noProof/>
            <w:sz w:val="24"/>
            <w:szCs w:val="24"/>
          </w:rPr>
          <w:drawing>
            <wp:inline distT="0" distB="0" distL="0" distR="0" wp14:anchorId="37838248" wp14:editId="195F71EF">
              <wp:extent cx="476250" cy="609600"/>
              <wp:effectExtent l="0" t="0" r="0" b="0"/>
              <wp:docPr id="1833332179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625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7538DA81" w14:textId="77777777" w:rsidR="000D7004" w:rsidRPr="00611F2E" w:rsidRDefault="000D7004" w:rsidP="000D7004">
      <w:pPr>
        <w:widowControl w:val="0"/>
        <w:spacing w:after="0" w:line="240" w:lineRule="auto"/>
        <w:jc w:val="center"/>
        <w:rPr>
          <w:ins w:id="3" w:author="Юлия Михаловна" w:date="2026-10-08T09:29:00Z" w16du:dateUtc="2026-10-08T06:29:00Z"/>
          <w:rFonts w:ascii="Times New Roman" w:hAnsi="Times New Roman" w:cs="Times New Roman"/>
          <w:b/>
          <w:sz w:val="28"/>
        </w:rPr>
      </w:pPr>
      <w:ins w:id="4" w:author="Юлия Михаловна" w:date="2026-10-08T09:29:00Z" w16du:dateUtc="2026-10-08T06:29:00Z">
        <w:r w:rsidRPr="00611F2E">
          <w:rPr>
            <w:rFonts w:ascii="Times New Roman" w:hAnsi="Times New Roman" w:cs="Times New Roman"/>
            <w:b/>
            <w:sz w:val="28"/>
          </w:rPr>
          <w:t xml:space="preserve">АДМИНИСТРАЦИЯ </w:t>
        </w:r>
        <w:r>
          <w:rPr>
            <w:rFonts w:ascii="Times New Roman" w:hAnsi="Times New Roman" w:cs="Times New Roman"/>
            <w:b/>
            <w:sz w:val="28"/>
          </w:rPr>
          <w:t>НЕКРАСОВСКОГО СЕЛЬСКОГО ПОСЕЛЕНИЯ</w:t>
        </w:r>
      </w:ins>
    </w:p>
    <w:p w14:paraId="2123827F" w14:textId="77777777" w:rsidR="000D7004" w:rsidRDefault="000D7004" w:rsidP="000D7004">
      <w:pPr>
        <w:widowControl w:val="0"/>
        <w:spacing w:after="0" w:line="240" w:lineRule="auto"/>
        <w:jc w:val="center"/>
        <w:rPr>
          <w:ins w:id="5" w:author="Юлия Михаловна" w:date="2026-10-08T09:29:00Z" w16du:dateUtc="2026-10-08T06:29:00Z"/>
          <w:rFonts w:ascii="Times New Roman" w:hAnsi="Times New Roman" w:cs="Times New Roman"/>
          <w:b/>
          <w:sz w:val="28"/>
        </w:rPr>
      </w:pPr>
      <w:ins w:id="6" w:author="Юлия Михаловна" w:date="2026-10-08T09:29:00Z" w16du:dateUtc="2026-10-08T06:29:00Z">
        <w:r w:rsidRPr="00611F2E">
          <w:rPr>
            <w:rFonts w:ascii="Times New Roman" w:hAnsi="Times New Roman" w:cs="Times New Roman"/>
            <w:b/>
            <w:sz w:val="28"/>
          </w:rPr>
          <w:t>УСТЬ-ЛАБИНСК</w:t>
        </w:r>
        <w:r>
          <w:rPr>
            <w:rFonts w:ascii="Times New Roman" w:hAnsi="Times New Roman" w:cs="Times New Roman"/>
            <w:b/>
            <w:sz w:val="28"/>
          </w:rPr>
          <w:t>ОГО</w:t>
        </w:r>
        <w:r w:rsidRPr="00611F2E">
          <w:rPr>
            <w:rFonts w:ascii="Times New Roman" w:hAnsi="Times New Roman" w:cs="Times New Roman"/>
            <w:b/>
            <w:sz w:val="28"/>
          </w:rPr>
          <w:t xml:space="preserve"> РАЙОН</w:t>
        </w:r>
        <w:r>
          <w:rPr>
            <w:rFonts w:ascii="Times New Roman" w:hAnsi="Times New Roman" w:cs="Times New Roman"/>
            <w:b/>
            <w:sz w:val="28"/>
          </w:rPr>
          <w:t>А</w:t>
        </w:r>
        <w:r w:rsidRPr="00611F2E">
          <w:rPr>
            <w:rFonts w:ascii="Times New Roman" w:hAnsi="Times New Roman" w:cs="Times New Roman"/>
            <w:b/>
            <w:sz w:val="28"/>
          </w:rPr>
          <w:t xml:space="preserve"> </w:t>
        </w:r>
      </w:ins>
    </w:p>
    <w:p w14:paraId="6A5210E2" w14:textId="77777777" w:rsidR="000D7004" w:rsidRPr="00611F2E" w:rsidRDefault="000D7004" w:rsidP="000D7004">
      <w:pPr>
        <w:widowControl w:val="0"/>
        <w:spacing w:after="0" w:line="240" w:lineRule="auto"/>
        <w:jc w:val="center"/>
        <w:rPr>
          <w:ins w:id="7" w:author="Юлия Михаловна" w:date="2026-10-08T09:29:00Z" w16du:dateUtc="2026-10-08T06:29:00Z"/>
          <w:rFonts w:ascii="Times New Roman" w:hAnsi="Times New Roman" w:cs="Times New Roman"/>
          <w:b/>
        </w:rPr>
      </w:pPr>
    </w:p>
    <w:p w14:paraId="695EAAA1" w14:textId="77777777" w:rsidR="000D7004" w:rsidRPr="009077D7" w:rsidRDefault="000D7004" w:rsidP="000D7004">
      <w:pPr>
        <w:pStyle w:val="aff6"/>
        <w:widowControl w:val="0"/>
        <w:rPr>
          <w:ins w:id="8" w:author="Юлия Михаловна" w:date="2026-10-08T09:29:00Z" w16du:dateUtc="2026-10-08T06:29:00Z"/>
          <w:b/>
          <w:szCs w:val="28"/>
        </w:rPr>
      </w:pPr>
      <w:ins w:id="9" w:author="Юлия Михаловна" w:date="2026-10-08T09:29:00Z" w16du:dateUtc="2026-10-08T06:29:00Z">
        <w:r>
          <w:rPr>
            <w:b/>
            <w:szCs w:val="28"/>
          </w:rPr>
          <w:t>ПОСТАНОВЛЕНИЕ</w:t>
        </w:r>
      </w:ins>
    </w:p>
    <w:p w14:paraId="6FC4DE58" w14:textId="77777777" w:rsidR="000D7004" w:rsidRPr="00611F2E" w:rsidRDefault="000D7004" w:rsidP="000D7004">
      <w:pPr>
        <w:widowControl w:val="0"/>
        <w:spacing w:after="0" w:line="240" w:lineRule="auto"/>
        <w:jc w:val="center"/>
        <w:rPr>
          <w:ins w:id="10" w:author="Юлия Михаловна" w:date="2026-10-08T09:29:00Z" w16du:dateUtc="2026-10-08T06:29:00Z"/>
          <w:rFonts w:ascii="Times New Roman" w:hAnsi="Times New Roman" w:cs="Times New Roman"/>
        </w:rPr>
      </w:pPr>
    </w:p>
    <w:p w14:paraId="6E92B979" w14:textId="77777777" w:rsidR="000D7004" w:rsidRPr="00611F2E" w:rsidRDefault="000D7004" w:rsidP="000D7004">
      <w:pPr>
        <w:widowControl w:val="0"/>
        <w:spacing w:after="0" w:line="240" w:lineRule="auto"/>
        <w:jc w:val="center"/>
        <w:rPr>
          <w:ins w:id="11" w:author="Юлия Михаловна" w:date="2026-10-08T09:29:00Z" w16du:dateUtc="2026-10-08T06:29:00Z"/>
          <w:rFonts w:ascii="Times New Roman" w:hAnsi="Times New Roman" w:cs="Times New Roman"/>
        </w:rPr>
      </w:pPr>
    </w:p>
    <w:p w14:paraId="0DE23931" w14:textId="502E9528" w:rsidR="000D7004" w:rsidRPr="00611F2E" w:rsidRDefault="000D7004" w:rsidP="000D7004">
      <w:pPr>
        <w:widowControl w:val="0"/>
        <w:spacing w:after="0" w:line="240" w:lineRule="auto"/>
        <w:rPr>
          <w:ins w:id="12" w:author="Юлия Михаловна" w:date="2026-10-08T09:29:00Z" w16du:dateUtc="2026-10-08T06:29:00Z"/>
          <w:rFonts w:ascii="Times New Roman" w:hAnsi="Times New Roman" w:cs="Times New Roman"/>
        </w:rPr>
      </w:pPr>
      <w:ins w:id="13" w:author="Юлия Михаловна" w:date="2026-10-08T09:29:00Z" w16du:dateUtc="2026-10-08T06:29:00Z">
        <w:r w:rsidRPr="00611F2E">
          <w:rPr>
            <w:rFonts w:ascii="Times New Roman" w:hAnsi="Times New Roman" w:cs="Times New Roman"/>
          </w:rPr>
          <w:t xml:space="preserve">от </w:t>
        </w:r>
      </w:ins>
      <w:ins w:id="14" w:author="Юлия Михаловна" w:date="2026-10-26T09:48:00Z" w16du:dateUtc="2026-10-26T06:48:00Z">
        <w:r w:rsidR="00DF1B5D">
          <w:rPr>
            <w:rFonts w:ascii="Times New Roman" w:hAnsi="Times New Roman" w:cs="Times New Roman"/>
          </w:rPr>
          <w:t>20.10.2026</w:t>
        </w:r>
      </w:ins>
      <w:ins w:id="15" w:author="Юлия Михаловна" w:date="2026-10-08T09:29:00Z" w16du:dateUtc="2026-10-08T06:29:00Z">
        <w:r>
          <w:rPr>
            <w:rFonts w:ascii="Times New Roman" w:hAnsi="Times New Roman" w:cs="Times New Roman"/>
          </w:rPr>
          <w:t xml:space="preserve"> г.</w:t>
        </w:r>
        <w:r w:rsidRPr="00611F2E">
          <w:rPr>
            <w:rFonts w:ascii="Times New Roman" w:hAnsi="Times New Roman" w:cs="Times New Roman"/>
          </w:rPr>
          <w:t xml:space="preserve"> </w:t>
        </w:r>
        <w:r w:rsidRPr="00611F2E">
          <w:rPr>
            <w:rFonts w:ascii="Times New Roman" w:hAnsi="Times New Roman" w:cs="Times New Roman"/>
          </w:rPr>
          <w:tab/>
          <w:t xml:space="preserve">  </w:t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 w:rsidRPr="00611F2E">
          <w:rPr>
            <w:rFonts w:ascii="Times New Roman" w:hAnsi="Times New Roman" w:cs="Times New Roman"/>
          </w:rPr>
          <w:tab/>
        </w:r>
        <w:r>
          <w:rPr>
            <w:rFonts w:ascii="Times New Roman" w:hAnsi="Times New Roman" w:cs="Times New Roman"/>
          </w:rPr>
          <w:t xml:space="preserve">                                        </w:t>
        </w:r>
        <w:r w:rsidRPr="00611F2E">
          <w:rPr>
            <w:rFonts w:ascii="Times New Roman" w:hAnsi="Times New Roman" w:cs="Times New Roman"/>
          </w:rPr>
          <w:tab/>
          <w:t xml:space="preserve">      № </w:t>
        </w:r>
      </w:ins>
      <w:ins w:id="16" w:author="Юлия Михаловна" w:date="2026-10-26T09:48:00Z" w16du:dateUtc="2026-10-26T06:48:00Z">
        <w:r w:rsidR="00DF1B5D">
          <w:rPr>
            <w:rFonts w:ascii="Times New Roman" w:hAnsi="Times New Roman" w:cs="Times New Roman"/>
          </w:rPr>
          <w:t>183</w:t>
        </w:r>
      </w:ins>
    </w:p>
    <w:p w14:paraId="3AB8C55F" w14:textId="77777777" w:rsidR="000D7004" w:rsidRDefault="000D7004" w:rsidP="000D7004">
      <w:pPr>
        <w:widowControl w:val="0"/>
        <w:spacing w:after="0" w:line="240" w:lineRule="auto"/>
        <w:jc w:val="center"/>
        <w:rPr>
          <w:ins w:id="17" w:author="Юлия Михаловна" w:date="2026-10-08T09:29:00Z" w16du:dateUtc="2026-10-08T06:29:00Z"/>
          <w:rFonts w:ascii="Times New Roman" w:hAnsi="Times New Roman" w:cs="Times New Roman"/>
        </w:rPr>
      </w:pPr>
      <w:ins w:id="18" w:author="Юлия Михаловна" w:date="2026-10-08T09:29:00Z" w16du:dateUtc="2026-10-08T06:29:00Z">
        <w:r>
          <w:rPr>
            <w:rFonts w:ascii="Times New Roman" w:hAnsi="Times New Roman" w:cs="Times New Roman"/>
          </w:rPr>
          <w:t>ст-ца Некрасовская</w:t>
        </w:r>
      </w:ins>
    </w:p>
    <w:p w14:paraId="5D78ACAB" w14:textId="77777777" w:rsidR="000D7004" w:rsidRPr="00A11BA3" w:rsidRDefault="000D7004" w:rsidP="000D7004">
      <w:pPr>
        <w:widowControl w:val="0"/>
        <w:spacing w:after="0" w:line="240" w:lineRule="auto"/>
        <w:jc w:val="center"/>
        <w:rPr>
          <w:ins w:id="19" w:author="Юлия Михаловна" w:date="2026-10-08T09:29:00Z" w16du:dateUtc="2026-10-08T06:29:00Z"/>
          <w:rFonts w:ascii="Times New Roman" w:hAnsi="Times New Roman" w:cs="Times New Roman"/>
          <w:sz w:val="28"/>
          <w:szCs w:val="28"/>
        </w:rPr>
      </w:pPr>
    </w:p>
    <w:p w14:paraId="7985102F" w14:textId="2CA9D4CF" w:rsidR="000D7004" w:rsidRPr="00D35432" w:rsidRDefault="000D7004" w:rsidP="000D7004">
      <w:pPr>
        <w:pStyle w:val="ConsPlusTitle"/>
        <w:jc w:val="center"/>
        <w:rPr>
          <w:ins w:id="20" w:author="Юлия Михаловна" w:date="2026-10-08T09:29:00Z" w16du:dateUtc="2026-10-08T06:29:00Z"/>
          <w:rFonts w:ascii="Times New Roman" w:hAnsi="Times New Roman" w:cs="Times New Roman"/>
          <w:sz w:val="28"/>
          <w:szCs w:val="28"/>
        </w:rPr>
      </w:pPr>
      <w:ins w:id="21" w:author="Юлия Михаловна" w:date="2026-10-08T09:29:00Z" w16du:dateUtc="2026-10-08T06:29:00Z">
        <w:r>
          <w:rPr>
            <w:rFonts w:ascii="Times New Roman" w:hAnsi="Times New Roman" w:cs="Times New Roman"/>
            <w:sz w:val="28"/>
            <w:szCs w:val="28"/>
          </w:rPr>
          <w:t>Об утверждении а</w:t>
        </w:r>
        <w:r w:rsidRPr="00D35432">
          <w:rPr>
            <w:rFonts w:ascii="Times New Roman" w:hAnsi="Times New Roman" w:cs="Times New Roman"/>
            <w:sz w:val="28"/>
            <w:szCs w:val="28"/>
          </w:rPr>
          <w:t>дминистративн</w:t>
        </w:r>
        <w:r>
          <w:rPr>
            <w:rFonts w:ascii="Times New Roman" w:hAnsi="Times New Roman" w:cs="Times New Roman"/>
            <w:sz w:val="28"/>
            <w:szCs w:val="28"/>
          </w:rPr>
          <w:t>ого</w:t>
        </w:r>
        <w:r w:rsidRPr="00D35432">
          <w:rPr>
            <w:rFonts w:ascii="Times New Roman" w:hAnsi="Times New Roman" w:cs="Times New Roman"/>
            <w:sz w:val="28"/>
            <w:szCs w:val="28"/>
          </w:rPr>
          <w:t xml:space="preserve"> регламент</w:t>
        </w:r>
      </w:ins>
      <w:ins w:id="22" w:author="Юлия Михаловна" w:date="2026-10-08T09:43:00Z" w16du:dateUtc="2026-10-08T06:43:00Z">
        <w:r>
          <w:rPr>
            <w:rFonts w:ascii="Times New Roman" w:hAnsi="Times New Roman" w:cs="Times New Roman"/>
            <w:sz w:val="28"/>
            <w:szCs w:val="28"/>
          </w:rPr>
          <w:t>а</w:t>
        </w:r>
      </w:ins>
    </w:p>
    <w:p w14:paraId="00CAC2C7" w14:textId="2943F3EC" w:rsidR="000D7004" w:rsidRPr="00D35432" w:rsidRDefault="000D7004" w:rsidP="000D7004">
      <w:pPr>
        <w:pStyle w:val="ConsPlusTitle"/>
        <w:jc w:val="center"/>
        <w:rPr>
          <w:ins w:id="23" w:author="Юлия Михаловна" w:date="2026-10-08T09:29:00Z" w16du:dateUtc="2026-10-08T06:29:00Z"/>
          <w:rFonts w:ascii="Times New Roman" w:hAnsi="Times New Roman" w:cs="Times New Roman"/>
          <w:sz w:val="28"/>
          <w:szCs w:val="28"/>
        </w:rPr>
      </w:pPr>
      <w:ins w:id="24" w:author="Юлия Михаловна" w:date="2026-10-08T09:29:00Z" w16du:dateUtc="2026-10-08T06:29:00Z">
        <w:r w:rsidRPr="00D35432">
          <w:rPr>
            <w:rFonts w:ascii="Times New Roman" w:hAnsi="Times New Roman" w:cs="Times New Roman"/>
            <w:sz w:val="28"/>
            <w:szCs w:val="28"/>
          </w:rPr>
          <w:t xml:space="preserve">предоставления муниципальной услуги </w:t>
        </w:r>
        <w:r>
          <w:rPr>
            <w:rFonts w:ascii="Times New Roman" w:hAnsi="Times New Roman" w:cs="Times New Roman"/>
            <w:sz w:val="28"/>
            <w:szCs w:val="28"/>
          </w:rPr>
          <w:t>«С</w:t>
        </w:r>
        <w:r w:rsidRPr="007D7704">
          <w:rPr>
            <w:rFonts w:ascii="Times New Roman" w:hAnsi="Times New Roman" w:cs="Times New Roman"/>
            <w:sz w:val="28"/>
            <w:szCs w:val="28"/>
          </w:rPr>
          <w:t>оздани</w:t>
        </w:r>
      </w:ins>
      <w:ins w:id="25" w:author="Юлия Михаловна" w:date="2026-10-13T10:49:00Z" w16du:dateUtc="2026-10-13T07:49:00Z">
        <w:r w:rsidR="001720F6">
          <w:rPr>
            <w:rFonts w:ascii="Times New Roman" w:hAnsi="Times New Roman" w:cs="Times New Roman"/>
            <w:sz w:val="28"/>
            <w:szCs w:val="28"/>
          </w:rPr>
          <w:t>е</w:t>
        </w:r>
      </w:ins>
      <w:ins w:id="26" w:author="Юлия Михаловна" w:date="2026-10-08T09:29:00Z" w16du:dateUtc="2026-10-08T06:29:00Z">
        <w:r w:rsidRPr="007D7704">
          <w:rPr>
            <w:rFonts w:ascii="Times New Roman" w:hAnsi="Times New Roman" w:cs="Times New Roman"/>
            <w:sz w:val="28"/>
            <w:szCs w:val="28"/>
          </w:rPr>
          <w:t xml:space="preserve"> семейного (родового) места захоронения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</w:ins>
    </w:p>
    <w:p w14:paraId="7D9F0EC0" w14:textId="77777777" w:rsidR="000D7004" w:rsidRDefault="000D7004" w:rsidP="000D7004">
      <w:pPr>
        <w:spacing w:after="0" w:line="240" w:lineRule="auto"/>
        <w:ind w:firstLine="709"/>
        <w:jc w:val="center"/>
        <w:rPr>
          <w:ins w:id="27" w:author="Юлия Михаловна" w:date="2026-10-08T09:29:00Z" w16du:dateUtc="2026-10-08T06:29:00Z"/>
          <w:rFonts w:ascii="Times New Roman" w:hAnsi="Times New Roman"/>
          <w:sz w:val="25"/>
          <w:szCs w:val="25"/>
        </w:rPr>
      </w:pPr>
    </w:p>
    <w:p w14:paraId="5A05E05F" w14:textId="77777777" w:rsidR="000D7004" w:rsidRPr="00CC796A" w:rsidRDefault="000D7004" w:rsidP="000D7004">
      <w:pPr>
        <w:spacing w:after="0" w:line="240" w:lineRule="auto"/>
        <w:ind w:firstLine="709"/>
        <w:jc w:val="center"/>
        <w:rPr>
          <w:ins w:id="28" w:author="Юлия Михаловна" w:date="2026-10-08T09:29:00Z" w16du:dateUtc="2026-10-08T06:29:00Z"/>
          <w:rFonts w:ascii="Times New Roman" w:hAnsi="Times New Roman"/>
          <w:sz w:val="25"/>
          <w:szCs w:val="25"/>
        </w:rPr>
      </w:pPr>
    </w:p>
    <w:p w14:paraId="2E7D9539" w14:textId="77777777" w:rsidR="000D7004" w:rsidRPr="000D7004" w:rsidRDefault="000D7004" w:rsidP="000D7004">
      <w:pPr>
        <w:pStyle w:val="af3"/>
        <w:spacing w:before="0" w:beforeAutospacing="0" w:after="0"/>
        <w:ind w:firstLine="709"/>
        <w:jc w:val="both"/>
        <w:rPr>
          <w:ins w:id="29" w:author="Юлия Михаловна" w:date="2026-10-08T09:29:00Z" w16du:dateUtc="2026-10-08T06:29:00Z"/>
          <w:sz w:val="28"/>
          <w:szCs w:val="28"/>
        </w:rPr>
      </w:pPr>
      <w:bookmarkStart w:id="30" w:name="_Hlk240283924"/>
      <w:ins w:id="31" w:author="Юлия Михаловна" w:date="2026-10-08T09:29:00Z" w16du:dateUtc="2026-10-08T06:29:00Z">
        <w:r w:rsidRPr="000D7004">
          <w:rPr>
            <w:sz w:val="28"/>
            <w:szCs w:val="28"/>
          </w:rPr>
          <w:t xml:space="preserve">В соответствии с </w:t>
        </w:r>
        <w:bookmarkEnd w:id="30"/>
        <w:r w:rsidRPr="000D7004">
          <w:rPr>
            <w:rFonts w:eastAsiaTheme="minorEastAsia"/>
            <w:sz w:val="28"/>
            <w:szCs w:val="28"/>
          </w:rPr>
          <w:t xml:space="preserve">постановлением Правительства Российской Федерации от 24 октября 2011 года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функций)», </w:t>
        </w:r>
        <w:r w:rsidRPr="000D7004">
          <w:rPr>
            <w:sz w:val="28"/>
            <w:szCs w:val="28"/>
            <w:shd w:val="clear" w:color="auto" w:fill="FFFFFF"/>
          </w:rPr>
          <w:t>в соответствии с пунктом 5 статьи 21.3 Федерального закона от 27 июля 2010 года № 210-ФЗ «Об организации предоставления государственных и муниципальных услуг»</w:t>
        </w:r>
        <w:r w:rsidRPr="000D7004">
          <w:rPr>
            <w:rFonts w:eastAsiaTheme="minorEastAsia"/>
            <w:sz w:val="28"/>
            <w:szCs w:val="28"/>
          </w:rPr>
          <w:t xml:space="preserve">, </w:t>
        </w:r>
        <w:r w:rsidRPr="000D7004">
          <w:rPr>
            <w:sz w:val="28"/>
            <w:szCs w:val="28"/>
          </w:rPr>
          <w:t>постановляю:</w:t>
        </w:r>
      </w:ins>
    </w:p>
    <w:p w14:paraId="22D27716" w14:textId="71F6EB14" w:rsidR="000D7004" w:rsidRPr="000D7004" w:rsidRDefault="000D7004">
      <w:pPr>
        <w:ind w:firstLine="709"/>
        <w:rPr>
          <w:ins w:id="32" w:author="Юлия Михаловна" w:date="2026-10-08T09:29:00Z" w16du:dateUtc="2026-10-08T06:29:00Z"/>
          <w:rFonts w:ascii="Times New Roman" w:hAnsi="Times New Roman" w:cs="Times New Roman"/>
          <w:sz w:val="28"/>
          <w:szCs w:val="28"/>
          <w:rPrChange w:id="33" w:author="Юлия Михаловна" w:date="2026-10-08T09:31:00Z" w16du:dateUtc="2026-10-08T06:31:00Z">
            <w:rPr>
              <w:ins w:id="34" w:author="Юлия Михаловна" w:date="2026-10-08T09:29:00Z" w16du:dateUtc="2026-10-08T06:29:00Z"/>
              <w:sz w:val="28"/>
              <w:szCs w:val="28"/>
            </w:rPr>
          </w:rPrChange>
        </w:rPr>
        <w:pPrChange w:id="35" w:author="Юлия Михаловна" w:date="2026-10-08T09:31:00Z" w16du:dateUtc="2026-10-08T06:31:00Z">
          <w:pPr>
            <w:ind w:firstLine="709"/>
            <w:jc w:val="both"/>
          </w:pPr>
        </w:pPrChange>
      </w:pPr>
      <w:ins w:id="36" w:author="Юлия Михаловна" w:date="2026-10-08T09:29:00Z" w16du:dateUtc="2026-10-08T06:29:00Z">
        <w:r w:rsidRPr="000D7004">
          <w:rPr>
            <w:rFonts w:ascii="Times New Roman" w:hAnsi="Times New Roman" w:cs="Times New Roman"/>
            <w:sz w:val="28"/>
            <w:szCs w:val="28"/>
            <w:rPrChange w:id="37" w:author="Юлия Михаловна" w:date="2026-10-08T09:31:00Z" w16du:dateUtc="2026-10-08T06:31:00Z">
              <w:rPr>
                <w:sz w:val="28"/>
                <w:szCs w:val="28"/>
              </w:rPr>
            </w:rPrChange>
          </w:rPr>
          <w:t>1. Утвердить прилагаемый Административный регламент по предоставлению муниципальной услуги «</w:t>
        </w:r>
      </w:ins>
      <w:ins w:id="38" w:author="Юлия Михаловна" w:date="2026-10-08T09:31:00Z" w16du:dateUtc="2026-10-08T06:31:00Z">
        <w:r w:rsidRPr="000D7004">
          <w:rPr>
            <w:rFonts w:ascii="Times New Roman" w:hAnsi="Times New Roman" w:cs="Times New Roman"/>
            <w:sz w:val="28"/>
            <w:szCs w:val="28"/>
          </w:rPr>
          <w:t>«Созданию семейного (родового) места захоронения»</w:t>
        </w:r>
      </w:ins>
      <w:ins w:id="39" w:author="Юлия Михаловна" w:date="2026-10-08T09:29:00Z" w16du:dateUtc="2026-10-08T06:29:00Z">
        <w:r w:rsidRPr="000D7004">
          <w:rPr>
            <w:rFonts w:ascii="Times New Roman" w:hAnsi="Times New Roman" w:cs="Times New Roman"/>
            <w:sz w:val="28"/>
            <w:szCs w:val="28"/>
            <w:rPrChange w:id="40" w:author="Юлия Михаловна" w:date="2026-10-08T09:31:00Z" w16du:dateUtc="2026-10-08T06:31:00Z">
              <w:rPr>
                <w:sz w:val="28"/>
                <w:szCs w:val="28"/>
              </w:rPr>
            </w:rPrChange>
          </w:rPr>
          <w:t>»</w:t>
        </w:r>
        <w:r w:rsidRPr="000D7004">
          <w:rPr>
            <w:rFonts w:ascii="Times New Roman" w:hAnsi="Times New Roman" w:cs="Times New Roman"/>
            <w:bCs/>
            <w:sz w:val="28"/>
            <w:szCs w:val="28"/>
            <w:rPrChange w:id="41" w:author="Юлия Михаловна" w:date="2026-10-08T09:31:00Z" w16du:dateUtc="2026-10-08T06:31:00Z">
              <w:rPr>
                <w:bCs/>
                <w:sz w:val="28"/>
                <w:szCs w:val="28"/>
              </w:rPr>
            </w:rPrChange>
          </w:rPr>
          <w:t>.</w:t>
        </w:r>
      </w:ins>
    </w:p>
    <w:p w14:paraId="7F2F567D" w14:textId="3EC295AF" w:rsidR="000D7004" w:rsidRPr="000D7004" w:rsidRDefault="000D7004" w:rsidP="000D7004">
      <w:pPr>
        <w:autoSpaceDE w:val="0"/>
        <w:autoSpaceDN w:val="0"/>
        <w:adjustRightInd w:val="0"/>
        <w:ind w:firstLine="709"/>
        <w:jc w:val="both"/>
        <w:rPr>
          <w:ins w:id="42" w:author="Юлия Михаловна" w:date="2026-10-08T09:29:00Z" w16du:dateUtc="2026-10-08T06:29:00Z"/>
          <w:rFonts w:ascii="Times New Roman" w:hAnsi="Times New Roman" w:cs="Times New Roman"/>
          <w:sz w:val="28"/>
          <w:szCs w:val="28"/>
          <w:rPrChange w:id="43" w:author="Юлия Михаловна" w:date="2026-10-08T09:31:00Z" w16du:dateUtc="2026-10-08T06:31:00Z">
            <w:rPr>
              <w:ins w:id="44" w:author="Юлия Михаловна" w:date="2026-10-08T09:29:00Z" w16du:dateUtc="2026-10-08T06:29:00Z"/>
              <w:sz w:val="28"/>
              <w:szCs w:val="28"/>
            </w:rPr>
          </w:rPrChange>
        </w:rPr>
      </w:pPr>
      <w:ins w:id="45" w:author="Юлия Михаловна" w:date="2026-10-08T09:29:00Z" w16du:dateUtc="2026-10-08T06:29:00Z">
        <w:r w:rsidRPr="000D7004">
          <w:rPr>
            <w:rFonts w:ascii="Times New Roman" w:hAnsi="Times New Roman" w:cs="Times New Roman"/>
            <w:sz w:val="28"/>
            <w:szCs w:val="28"/>
            <w:rPrChange w:id="46" w:author="Юлия Михаловна" w:date="2026-10-08T09:31:00Z" w16du:dateUtc="2026-10-08T06:31:00Z">
              <w:rPr>
                <w:sz w:val="28"/>
                <w:szCs w:val="28"/>
              </w:rPr>
            </w:rPrChange>
          </w:rPr>
          <w:t xml:space="preserve">2. Общему отделу администрации Некрасовского сельского поселения Усть-Лабинского района обеспечить опубликование  настоящего постановления на </w:t>
        </w:r>
      </w:ins>
      <w:ins w:id="47" w:author="Юлия Михаловна" w:date="2026-10-08T09:31:00Z" w16du:dateUtc="2026-10-08T06:31:00Z">
        <w:r>
          <w:rPr>
            <w:rFonts w:ascii="Times New Roman" w:hAnsi="Times New Roman" w:cs="Times New Roman"/>
            <w:sz w:val="28"/>
            <w:szCs w:val="28"/>
          </w:rPr>
          <w:t>о</w:t>
        </w:r>
      </w:ins>
      <w:ins w:id="48" w:author="Юлия Михаловна" w:date="2026-10-08T09:29:00Z" w16du:dateUtc="2026-10-08T06:29:00Z">
        <w:r w:rsidRPr="000D7004">
          <w:rPr>
            <w:rFonts w:ascii="Times New Roman" w:hAnsi="Times New Roman" w:cs="Times New Roman"/>
            <w:sz w:val="28"/>
            <w:szCs w:val="28"/>
            <w:rPrChange w:id="49" w:author="Юлия Михаловна" w:date="2026-10-08T09:31:00Z" w16du:dateUtc="2026-10-08T06:31:00Z">
              <w:rPr>
                <w:sz w:val="28"/>
                <w:szCs w:val="28"/>
              </w:rPr>
            </w:rPrChange>
          </w:rPr>
          <w:t xml:space="preserve">фициальном сайте органов местного самоуправления муниципального образования Усть-Лабинский район в информационно-телекоммуникационной сети «Интернет» </w:t>
        </w:r>
        <w:r w:rsidRPr="000D7004">
          <w:rPr>
            <w:rFonts w:ascii="Times New Roman" w:hAnsi="Times New Roman" w:cs="Times New Roman"/>
            <w:sz w:val="28"/>
            <w:szCs w:val="28"/>
            <w:lang w:val="en-US"/>
            <w:rPrChange w:id="50" w:author="Юлия Михаловна" w:date="2026-10-08T09:31:00Z" w16du:dateUtc="2026-10-08T06:31:00Z">
              <w:rPr>
                <w:sz w:val="28"/>
                <w:szCs w:val="28"/>
                <w:lang w:val="en-US"/>
              </w:rPr>
            </w:rPrChange>
          </w:rPr>
          <w:t>www</w:t>
        </w:r>
        <w:r w:rsidRPr="000D7004">
          <w:rPr>
            <w:rFonts w:ascii="Times New Roman" w:hAnsi="Times New Roman" w:cs="Times New Roman"/>
            <w:sz w:val="28"/>
            <w:szCs w:val="28"/>
            <w:rPrChange w:id="51" w:author="Юлия Михаловна" w:date="2026-10-08T09:31:00Z" w16du:dateUtc="2026-10-08T06:31:00Z">
              <w:rPr>
                <w:sz w:val="28"/>
                <w:szCs w:val="28"/>
              </w:rPr>
            </w:rPrChange>
          </w:rPr>
          <w:t xml:space="preserve">. adminustlabinsk.ru, а также на официальном сайте Некрасовского сельского поселения Усть - Лабинского района в сети  «Интернет» </w:t>
        </w:r>
        <w:r w:rsidRPr="000D7004">
          <w:rPr>
            <w:rFonts w:ascii="Times New Roman" w:hAnsi="Times New Roman" w:cs="Times New Roman"/>
            <w:sz w:val="28"/>
            <w:szCs w:val="28"/>
            <w:rPrChange w:id="52" w:author="Юлия Михаловна" w:date="2026-10-08T09:31:00Z" w16du:dateUtc="2026-10-08T06:31:00Z">
              <w:rPr/>
            </w:rPrChange>
          </w:rPr>
          <w:fldChar w:fldCharType="begin"/>
        </w:r>
        <w:r w:rsidRPr="000D7004">
          <w:rPr>
            <w:rFonts w:ascii="Times New Roman" w:hAnsi="Times New Roman" w:cs="Times New Roman"/>
            <w:sz w:val="28"/>
            <w:szCs w:val="28"/>
            <w:rPrChange w:id="53" w:author="Юлия Михаловна" w:date="2026-10-08T09:31:00Z" w16du:dateUtc="2026-10-08T06:31:00Z">
              <w:rPr/>
            </w:rPrChange>
          </w:rPr>
          <w:instrText>HYPERLINK "http://www.nekrasovskoesp.ru"</w:instrText>
        </w:r>
        <w:r w:rsidRPr="00DF1B5D">
          <w:rPr>
            <w:rFonts w:ascii="Times New Roman" w:hAnsi="Times New Roman" w:cs="Times New Roman"/>
            <w:sz w:val="28"/>
            <w:szCs w:val="28"/>
          </w:rPr>
        </w:r>
        <w:r w:rsidRPr="000D7004">
          <w:rPr>
            <w:rFonts w:ascii="Times New Roman" w:hAnsi="Times New Roman" w:cs="Times New Roman"/>
            <w:sz w:val="28"/>
            <w:szCs w:val="28"/>
            <w:rPrChange w:id="54" w:author="Юлия Михаловна" w:date="2026-10-08T09:31:00Z" w16du:dateUtc="2026-10-08T06:31:00Z">
              <w:rPr/>
            </w:rPrChange>
          </w:rPr>
          <w:fldChar w:fldCharType="separate"/>
        </w:r>
        <w:r w:rsidRPr="000D7004">
          <w:rPr>
            <w:rFonts w:ascii="Times New Roman" w:hAnsi="Times New Roman" w:cs="Times New Roman"/>
            <w:sz w:val="28"/>
            <w:szCs w:val="28"/>
            <w:rPrChange w:id="55" w:author="Юлия Михаловна" w:date="2026-10-08T09:31:00Z" w16du:dateUtc="2026-10-08T06:31:00Z">
              <w:rPr>
                <w:sz w:val="28"/>
                <w:szCs w:val="28"/>
              </w:rPr>
            </w:rPrChange>
          </w:rPr>
          <w:t>www.nekrasovskoesp.ru</w:t>
        </w:r>
        <w:r w:rsidRPr="000D7004">
          <w:rPr>
            <w:rFonts w:ascii="Times New Roman" w:hAnsi="Times New Roman" w:cs="Times New Roman"/>
            <w:sz w:val="28"/>
            <w:szCs w:val="28"/>
            <w:rPrChange w:id="56" w:author="Юлия Михаловна" w:date="2026-10-08T09:31:00Z" w16du:dateUtc="2026-10-08T06:31:00Z">
              <w:rPr/>
            </w:rPrChange>
          </w:rPr>
          <w:fldChar w:fldCharType="end"/>
        </w:r>
        <w:r w:rsidRPr="000D7004">
          <w:rPr>
            <w:rFonts w:ascii="Times New Roman" w:hAnsi="Times New Roman" w:cs="Times New Roman"/>
            <w:sz w:val="28"/>
            <w:szCs w:val="28"/>
            <w:rPrChange w:id="57" w:author="Юлия Михаловна" w:date="2026-10-08T09:31:00Z" w16du:dateUtc="2026-10-08T06:31:00Z">
              <w:rPr>
                <w:sz w:val="28"/>
                <w:szCs w:val="28"/>
              </w:rPr>
            </w:rPrChange>
          </w:rPr>
          <w:t>.</w:t>
        </w:r>
      </w:ins>
    </w:p>
    <w:p w14:paraId="5615EEE6" w14:textId="77777777" w:rsidR="000D7004" w:rsidRPr="000D7004" w:rsidRDefault="000D7004">
      <w:pPr>
        <w:autoSpaceDE w:val="0"/>
        <w:autoSpaceDN w:val="0"/>
        <w:adjustRightInd w:val="0"/>
        <w:ind w:firstLine="709"/>
        <w:rPr>
          <w:ins w:id="58" w:author="Юлия Михаловна" w:date="2026-10-08T09:29:00Z" w16du:dateUtc="2026-10-08T06:29:00Z"/>
          <w:rFonts w:ascii="Times New Roman" w:hAnsi="Times New Roman" w:cs="Times New Roman"/>
          <w:sz w:val="28"/>
          <w:szCs w:val="28"/>
          <w:rPrChange w:id="59" w:author="Юлия Михаловна" w:date="2026-10-08T09:31:00Z" w16du:dateUtc="2026-10-08T06:31:00Z">
            <w:rPr>
              <w:ins w:id="60" w:author="Юлия Михаловна" w:date="2026-10-08T09:29:00Z" w16du:dateUtc="2026-10-08T06:29:00Z"/>
              <w:sz w:val="28"/>
              <w:szCs w:val="28"/>
            </w:rPr>
          </w:rPrChange>
        </w:rPr>
        <w:pPrChange w:id="61" w:author="Юлия Михаловна" w:date="2026-10-08T09:31:00Z" w16du:dateUtc="2026-10-08T06:31:00Z">
          <w:pPr>
            <w:autoSpaceDE w:val="0"/>
            <w:autoSpaceDN w:val="0"/>
            <w:adjustRightInd w:val="0"/>
            <w:ind w:firstLine="709"/>
            <w:jc w:val="both"/>
          </w:pPr>
        </w:pPrChange>
      </w:pPr>
      <w:ins w:id="62" w:author="Юлия Михаловна" w:date="2026-10-08T09:29:00Z" w16du:dateUtc="2026-10-08T06:29:00Z">
        <w:r w:rsidRPr="000D7004">
          <w:rPr>
            <w:rFonts w:ascii="Times New Roman" w:hAnsi="Times New Roman" w:cs="Times New Roman"/>
            <w:sz w:val="28"/>
            <w:szCs w:val="28"/>
            <w:rPrChange w:id="63" w:author="Юлия Михаловна" w:date="2026-10-08T09:31:00Z" w16du:dateUtc="2026-10-08T06:31:00Z">
              <w:rPr>
                <w:sz w:val="28"/>
                <w:szCs w:val="28"/>
              </w:rPr>
            </w:rPrChange>
          </w:rPr>
          <w:t>3.  Контроль за выполнением настоящего постановления оставляю за собой.</w:t>
        </w:r>
      </w:ins>
    </w:p>
    <w:p w14:paraId="227AC034" w14:textId="77777777" w:rsidR="000D7004" w:rsidRPr="000D7004" w:rsidRDefault="000D7004">
      <w:pPr>
        <w:autoSpaceDE w:val="0"/>
        <w:autoSpaceDN w:val="0"/>
        <w:adjustRightInd w:val="0"/>
        <w:ind w:firstLine="709"/>
        <w:rPr>
          <w:ins w:id="64" w:author="Юлия Михаловна" w:date="2026-10-08T09:29:00Z" w16du:dateUtc="2026-10-08T06:29:00Z"/>
          <w:rFonts w:ascii="Times New Roman" w:hAnsi="Times New Roman" w:cs="Times New Roman"/>
          <w:sz w:val="28"/>
          <w:szCs w:val="28"/>
          <w:rPrChange w:id="65" w:author="Юлия Михаловна" w:date="2026-10-08T09:31:00Z" w16du:dateUtc="2026-10-08T06:31:00Z">
            <w:rPr>
              <w:ins w:id="66" w:author="Юлия Михаловна" w:date="2026-10-08T09:29:00Z" w16du:dateUtc="2026-10-08T06:29:00Z"/>
              <w:sz w:val="28"/>
              <w:szCs w:val="28"/>
            </w:rPr>
          </w:rPrChange>
        </w:rPr>
        <w:pPrChange w:id="67" w:author="Юлия Михаловна" w:date="2026-10-08T09:31:00Z" w16du:dateUtc="2026-10-08T06:31:00Z">
          <w:pPr>
            <w:autoSpaceDE w:val="0"/>
            <w:autoSpaceDN w:val="0"/>
            <w:adjustRightInd w:val="0"/>
            <w:ind w:firstLine="709"/>
            <w:jc w:val="both"/>
          </w:pPr>
        </w:pPrChange>
      </w:pPr>
      <w:ins w:id="68" w:author="Юлия Михаловна" w:date="2026-10-08T09:29:00Z" w16du:dateUtc="2026-10-08T06:29:00Z">
        <w:r w:rsidRPr="000D7004">
          <w:rPr>
            <w:rFonts w:ascii="Times New Roman" w:hAnsi="Times New Roman" w:cs="Times New Roman"/>
            <w:sz w:val="28"/>
            <w:szCs w:val="28"/>
            <w:rPrChange w:id="69" w:author="Юлия Михаловна" w:date="2026-10-08T09:31:00Z" w16du:dateUtc="2026-10-08T06:31:00Z">
              <w:rPr>
                <w:sz w:val="28"/>
                <w:szCs w:val="28"/>
              </w:rPr>
            </w:rPrChange>
          </w:rPr>
          <w:t>4.  Постановление вступает в силу с момента его опубликования.</w:t>
        </w:r>
      </w:ins>
    </w:p>
    <w:p w14:paraId="45FAF51B" w14:textId="77777777" w:rsidR="000D7004" w:rsidRPr="000D7004" w:rsidRDefault="000D7004">
      <w:pPr>
        <w:tabs>
          <w:tab w:val="left" w:pos="720"/>
        </w:tabs>
        <w:ind w:firstLine="709"/>
        <w:rPr>
          <w:ins w:id="70" w:author="Юлия Михаловна" w:date="2026-10-08T09:29:00Z" w16du:dateUtc="2026-10-08T06:29:00Z"/>
          <w:rFonts w:ascii="Times New Roman" w:hAnsi="Times New Roman" w:cs="Times New Roman"/>
          <w:sz w:val="28"/>
          <w:szCs w:val="28"/>
          <w:rPrChange w:id="71" w:author="Юлия Михаловна" w:date="2026-10-08T09:31:00Z" w16du:dateUtc="2026-10-08T06:31:00Z">
            <w:rPr>
              <w:ins w:id="72" w:author="Юлия Михаловна" w:date="2026-10-08T09:29:00Z" w16du:dateUtc="2026-10-08T06:29:00Z"/>
              <w:sz w:val="28"/>
              <w:szCs w:val="28"/>
            </w:rPr>
          </w:rPrChange>
        </w:rPr>
        <w:pPrChange w:id="73" w:author="Юлия Михаловна" w:date="2026-10-08T09:31:00Z" w16du:dateUtc="2026-10-08T06:31:00Z">
          <w:pPr>
            <w:tabs>
              <w:tab w:val="left" w:pos="720"/>
            </w:tabs>
            <w:ind w:firstLine="709"/>
            <w:jc w:val="both"/>
          </w:pPr>
        </w:pPrChange>
      </w:pPr>
    </w:p>
    <w:p w14:paraId="3A9B75AB" w14:textId="7C8A12B8" w:rsidR="000D7004" w:rsidRPr="000D7004" w:rsidRDefault="000D7004">
      <w:pPr>
        <w:tabs>
          <w:tab w:val="left" w:pos="720"/>
        </w:tabs>
        <w:ind w:firstLine="709"/>
        <w:rPr>
          <w:ins w:id="74" w:author="Юлия Михаловна" w:date="2026-10-08T09:29:00Z" w16du:dateUtc="2026-10-08T06:29:00Z"/>
          <w:rFonts w:ascii="Times New Roman" w:hAnsi="Times New Roman" w:cs="Times New Roman"/>
          <w:sz w:val="28"/>
          <w:szCs w:val="28"/>
          <w:rPrChange w:id="75" w:author="Юлия Михаловна" w:date="2026-10-08T09:31:00Z" w16du:dateUtc="2026-10-08T06:31:00Z">
            <w:rPr>
              <w:ins w:id="76" w:author="Юлия Михаловна" w:date="2026-10-08T09:29:00Z" w16du:dateUtc="2026-10-08T06:29:00Z"/>
              <w:sz w:val="28"/>
              <w:szCs w:val="28"/>
            </w:rPr>
          </w:rPrChange>
        </w:rPr>
        <w:pPrChange w:id="77" w:author="Юлия Михаловна" w:date="2026-10-08T09:31:00Z" w16du:dateUtc="2026-10-08T06:31:00Z">
          <w:pPr>
            <w:tabs>
              <w:tab w:val="left" w:pos="720"/>
            </w:tabs>
            <w:ind w:firstLine="709"/>
            <w:jc w:val="both"/>
          </w:pPr>
        </w:pPrChange>
      </w:pPr>
      <w:ins w:id="78" w:author="Юлия Михаловна" w:date="2026-10-08T09:29:00Z" w16du:dateUtc="2026-10-08T06:29:00Z">
        <w:r w:rsidRPr="000D7004">
          <w:rPr>
            <w:rFonts w:ascii="Times New Roman" w:hAnsi="Times New Roman" w:cs="Times New Roman"/>
            <w:sz w:val="28"/>
            <w:szCs w:val="28"/>
            <w:rPrChange w:id="79" w:author="Юлия Михаловна" w:date="2026-10-08T09:31:00Z" w16du:dateUtc="2026-10-08T06:31:00Z">
              <w:rPr>
                <w:sz w:val="28"/>
                <w:szCs w:val="28"/>
              </w:rPr>
            </w:rPrChange>
          </w:rPr>
          <w:t xml:space="preserve">Глава Некрасовского сельского </w:t>
        </w:r>
      </w:ins>
    </w:p>
    <w:p w14:paraId="7F4031D4" w14:textId="187A39D0" w:rsidR="000D7004" w:rsidRPr="000D7004" w:rsidRDefault="000D7004">
      <w:pPr>
        <w:tabs>
          <w:tab w:val="left" w:pos="720"/>
        </w:tabs>
        <w:ind w:firstLine="709"/>
        <w:rPr>
          <w:ins w:id="80" w:author="Юлия Михаловна" w:date="2026-10-08T09:29:00Z" w16du:dateUtc="2026-10-08T06:29:00Z"/>
          <w:rFonts w:ascii="Times New Roman" w:hAnsi="Times New Roman" w:cs="Times New Roman"/>
          <w:sz w:val="28"/>
          <w:szCs w:val="28"/>
          <w:rPrChange w:id="81" w:author="Юлия Михаловна" w:date="2026-10-08T09:31:00Z" w16du:dateUtc="2026-10-08T06:31:00Z">
            <w:rPr>
              <w:ins w:id="82" w:author="Юлия Михаловна" w:date="2026-10-08T09:29:00Z" w16du:dateUtc="2026-10-08T06:29:00Z"/>
              <w:sz w:val="28"/>
              <w:szCs w:val="28"/>
            </w:rPr>
          </w:rPrChange>
        </w:rPr>
        <w:pPrChange w:id="83" w:author="Юлия Михаловна" w:date="2026-10-08T09:31:00Z" w16du:dateUtc="2026-10-08T06:31:00Z">
          <w:pPr>
            <w:tabs>
              <w:tab w:val="left" w:pos="720"/>
            </w:tabs>
            <w:ind w:firstLine="709"/>
            <w:jc w:val="both"/>
          </w:pPr>
        </w:pPrChange>
      </w:pPr>
      <w:ins w:id="84" w:author="Юлия Михаловна" w:date="2026-10-08T09:29:00Z" w16du:dateUtc="2026-10-08T06:29:00Z">
        <w:r w:rsidRPr="000D7004">
          <w:rPr>
            <w:rFonts w:ascii="Times New Roman" w:hAnsi="Times New Roman" w:cs="Times New Roman"/>
            <w:sz w:val="28"/>
            <w:szCs w:val="28"/>
            <w:rPrChange w:id="85" w:author="Юлия Михаловна" w:date="2026-10-08T09:31:00Z" w16du:dateUtc="2026-10-08T06:31:00Z">
              <w:rPr>
                <w:sz w:val="28"/>
                <w:szCs w:val="28"/>
              </w:rPr>
            </w:rPrChange>
          </w:rPr>
          <w:t>Поселения Усть-Лабинского района                                                      О</w:t>
        </w:r>
      </w:ins>
      <w:ins w:id="86" w:author="Юлия Михаловна" w:date="2026-10-08T09:30:00Z" w16du:dateUtc="2026-10-08T06:30:00Z">
        <w:r w:rsidRPr="000D7004">
          <w:rPr>
            <w:rFonts w:ascii="Times New Roman" w:hAnsi="Times New Roman" w:cs="Times New Roman"/>
            <w:sz w:val="28"/>
            <w:szCs w:val="28"/>
            <w:rPrChange w:id="87" w:author="Юлия Михаловна" w:date="2026-10-08T09:31:00Z" w16du:dateUtc="2026-10-08T06:31:00Z">
              <w:rPr>
                <w:sz w:val="28"/>
                <w:szCs w:val="28"/>
              </w:rPr>
            </w:rPrChange>
          </w:rPr>
          <w:t>.Е. Гусева</w:t>
        </w:r>
      </w:ins>
    </w:p>
    <w:bookmarkEnd w:id="1"/>
    <w:p w14:paraId="04D178B0" w14:textId="77777777" w:rsidR="000D7004" w:rsidRDefault="000D7004" w:rsidP="00CB33D0">
      <w:pPr>
        <w:pStyle w:val="ConsPlusTitle"/>
        <w:ind w:left="4395"/>
        <w:jc w:val="center"/>
        <w:rPr>
          <w:ins w:id="88" w:author="Юлия Михаловна" w:date="2026-10-08T09:28:00Z" w16du:dateUtc="2026-10-08T06:28:00Z"/>
          <w:rStyle w:val="fontstyle01"/>
          <w:rFonts w:ascii="Times New Roman" w:hAnsi="Times New Roman" w:cs="Times New Roman"/>
          <w:sz w:val="28"/>
          <w:szCs w:val="28"/>
        </w:rPr>
      </w:pPr>
    </w:p>
    <w:p w14:paraId="47C7DBE5" w14:textId="77777777" w:rsidR="000D7004" w:rsidRDefault="000D7004" w:rsidP="00CB33D0">
      <w:pPr>
        <w:pStyle w:val="ConsPlusTitle"/>
        <w:ind w:left="4395"/>
        <w:jc w:val="center"/>
        <w:rPr>
          <w:ins w:id="89" w:author="Юлия Михаловна" w:date="2026-10-08T09:28:00Z" w16du:dateUtc="2026-10-08T06:28:00Z"/>
          <w:rStyle w:val="fontstyle01"/>
          <w:rFonts w:ascii="Times New Roman" w:hAnsi="Times New Roman" w:cs="Times New Roman"/>
          <w:sz w:val="28"/>
          <w:szCs w:val="28"/>
        </w:rPr>
      </w:pPr>
    </w:p>
    <w:p w14:paraId="5D2F3FDA" w14:textId="77777777" w:rsidR="000D7004" w:rsidRDefault="000D7004" w:rsidP="00CB33D0">
      <w:pPr>
        <w:pStyle w:val="ConsPlusTitle"/>
        <w:ind w:left="4395"/>
        <w:jc w:val="center"/>
        <w:rPr>
          <w:ins w:id="90" w:author="Юлия Михаловна" w:date="2026-10-08T09:28:00Z" w16du:dateUtc="2026-10-08T06:28:00Z"/>
          <w:rStyle w:val="fontstyle01"/>
          <w:rFonts w:ascii="Times New Roman" w:hAnsi="Times New Roman" w:cs="Times New Roman"/>
          <w:sz w:val="28"/>
          <w:szCs w:val="28"/>
        </w:rPr>
      </w:pPr>
    </w:p>
    <w:p w14:paraId="2A75CCA1" w14:textId="77777777" w:rsidR="000D7004" w:rsidRDefault="000D7004" w:rsidP="00CB33D0">
      <w:pPr>
        <w:pStyle w:val="ConsPlusTitle"/>
        <w:ind w:left="4395"/>
        <w:jc w:val="center"/>
        <w:rPr>
          <w:ins w:id="91" w:author="Юлия Михаловна" w:date="2026-10-08T09:28:00Z" w16du:dateUtc="2026-10-08T06:28:00Z"/>
          <w:rStyle w:val="fontstyle01"/>
          <w:rFonts w:ascii="Times New Roman" w:hAnsi="Times New Roman" w:cs="Times New Roman"/>
          <w:sz w:val="28"/>
          <w:szCs w:val="28"/>
        </w:rPr>
      </w:pPr>
    </w:p>
    <w:p w14:paraId="73988A65" w14:textId="77777777" w:rsidR="000D7004" w:rsidRDefault="000D7004" w:rsidP="00CB33D0">
      <w:pPr>
        <w:pStyle w:val="ConsPlusTitle"/>
        <w:ind w:left="4395"/>
        <w:jc w:val="center"/>
        <w:rPr>
          <w:ins w:id="92" w:author="Юлия Михаловна" w:date="2026-10-08T09:28:00Z" w16du:dateUtc="2026-10-08T06:28:00Z"/>
          <w:rStyle w:val="fontstyle01"/>
          <w:rFonts w:ascii="Times New Roman" w:hAnsi="Times New Roman" w:cs="Times New Roman"/>
          <w:sz w:val="28"/>
          <w:szCs w:val="28"/>
        </w:rPr>
      </w:pPr>
    </w:p>
    <w:p w14:paraId="09E674EE" w14:textId="77777777" w:rsidR="000D7004" w:rsidRDefault="000D7004" w:rsidP="00CB33D0">
      <w:pPr>
        <w:pStyle w:val="ConsPlusTitle"/>
        <w:ind w:left="4395"/>
        <w:jc w:val="center"/>
        <w:rPr>
          <w:ins w:id="93" w:author="Юлия Михаловна" w:date="2026-10-08T09:28:00Z" w16du:dateUtc="2026-10-08T06:28:00Z"/>
          <w:rStyle w:val="fontstyle01"/>
          <w:rFonts w:ascii="Times New Roman" w:hAnsi="Times New Roman" w:cs="Times New Roman"/>
          <w:sz w:val="28"/>
          <w:szCs w:val="28"/>
        </w:rPr>
      </w:pPr>
    </w:p>
    <w:p w14:paraId="693E56F9" w14:textId="17CC5B27" w:rsidR="00352FA4" w:rsidRPr="00D35432" w:rsidRDefault="00C06A37" w:rsidP="00CB33D0">
      <w:pPr>
        <w:pStyle w:val="ConsPlusTitle"/>
        <w:ind w:left="4395"/>
        <w:jc w:val="center"/>
        <w:rPr>
          <w:rFonts w:ascii="Times New Roman" w:hAnsi="Times New Roman" w:cs="Times New Roman"/>
          <w:sz w:val="28"/>
          <w:szCs w:val="28"/>
        </w:rPr>
      </w:pPr>
      <w:r w:rsidRPr="00D35432">
        <w:rPr>
          <w:rStyle w:val="fontstyle01"/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14:paraId="179B818D" w14:textId="14DFC130" w:rsidR="00352FA4" w:rsidRDefault="00C06A37" w:rsidP="00CB33D0">
      <w:pPr>
        <w:pStyle w:val="ConsPlusTitle"/>
        <w:ind w:left="4395"/>
        <w:jc w:val="center"/>
        <w:rPr>
          <w:ins w:id="94" w:author="Юлия Михаловна" w:date="2026-10-08T09:28:00Z" w16du:dateUtc="2026-10-08T06:28:00Z"/>
          <w:rStyle w:val="fontstyle01"/>
          <w:rFonts w:ascii="Times New Roman" w:hAnsi="Times New Roman" w:cs="Times New Roman"/>
          <w:sz w:val="28"/>
          <w:szCs w:val="28"/>
        </w:rPr>
      </w:pPr>
      <w:r w:rsidRPr="00D35432">
        <w:rPr>
          <w:rStyle w:val="fontstyle01"/>
          <w:rFonts w:ascii="Times New Roman" w:hAnsi="Times New Roman" w:cs="Times New Roman"/>
          <w:sz w:val="28"/>
          <w:szCs w:val="28"/>
        </w:rPr>
        <w:t xml:space="preserve">постановлением </w:t>
      </w:r>
      <w:ins w:id="95" w:author="Марина" w:date="2026-10-08T09:15:00Z" w16du:dateUtc="2026-10-08T06:15:00Z">
        <w:r w:rsidR="00E164BB">
          <w:rPr>
            <w:rStyle w:val="fontstyle01"/>
            <w:rFonts w:ascii="Times New Roman" w:hAnsi="Times New Roman" w:cs="Times New Roman"/>
            <w:sz w:val="28"/>
            <w:szCs w:val="28"/>
          </w:rPr>
          <w:t>Нек</w:t>
        </w:r>
      </w:ins>
      <w:del w:id="96" w:author="Юлия Михаловна" w:date="2026-10-08T09:28:00Z" w16du:dateUtc="2026-10-08T06:28:00Z">
        <w:r w:rsidR="00352FA4" w:rsidRPr="00D35432" w:rsidDel="000D7004">
          <w:rPr>
            <w:rStyle w:val="fontstyle01"/>
            <w:rFonts w:ascii="Times New Roman" w:hAnsi="Times New Roman" w:cs="Times New Roman"/>
            <w:sz w:val="28"/>
            <w:szCs w:val="28"/>
          </w:rPr>
          <w:delText>[</w:delText>
        </w:r>
        <w:r w:rsidR="00352FA4" w:rsidRPr="00D35432" w:rsidDel="000D7004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 xml:space="preserve">наименование органа местного самоуправления, в ведении которого находятся вопросы </w:delText>
        </w:r>
        <w:r w:rsidR="004B2C00" w:rsidDel="000D7004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>создания семейного (родового</w:delText>
        </w:r>
        <w:r w:rsidR="00CE1A3D" w:rsidDel="000D7004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 xml:space="preserve">) </w:delText>
        </w:r>
        <w:r w:rsidR="00B32837" w:rsidDel="000D7004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>мест</w:delText>
        </w:r>
        <w:r w:rsidR="004B2C00" w:rsidDel="000D7004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>а</w:delText>
        </w:r>
        <w:r w:rsidR="00B32837" w:rsidDel="000D7004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 xml:space="preserve"> </w:delText>
        </w:r>
        <w:r w:rsidR="004B2C00" w:rsidDel="000D7004">
          <w:rPr>
            <w:rStyle w:val="fontstyle01"/>
            <w:rFonts w:ascii="Times New Roman" w:hAnsi="Times New Roman" w:cs="Times New Roman"/>
            <w:color w:val="EE0000"/>
            <w:sz w:val="28"/>
            <w:szCs w:val="28"/>
          </w:rPr>
          <w:delText>захоронения</w:delText>
        </w:r>
        <w:r w:rsidR="00352FA4" w:rsidRPr="00D35432" w:rsidDel="000D7004">
          <w:rPr>
            <w:rStyle w:val="fontstyle01"/>
            <w:rFonts w:ascii="Times New Roman" w:hAnsi="Times New Roman" w:cs="Times New Roman"/>
            <w:sz w:val="28"/>
            <w:szCs w:val="28"/>
          </w:rPr>
          <w:delText>]</w:delText>
        </w:r>
      </w:del>
      <w:ins w:id="97" w:author="Юлия Михаловна" w:date="2026-10-08T09:28:00Z" w16du:dateUtc="2026-10-08T06:28:00Z">
        <w:r w:rsidR="000D7004">
          <w:rPr>
            <w:rStyle w:val="fontstyle01"/>
            <w:rFonts w:ascii="Times New Roman" w:hAnsi="Times New Roman" w:cs="Times New Roman"/>
            <w:sz w:val="28"/>
            <w:szCs w:val="28"/>
          </w:rPr>
          <w:t xml:space="preserve">расовского сельского </w:t>
        </w:r>
      </w:ins>
    </w:p>
    <w:p w14:paraId="51A0B2F8" w14:textId="1C1A9CA6" w:rsidR="000D7004" w:rsidRPr="00D35432" w:rsidRDefault="000D7004" w:rsidP="00CB33D0">
      <w:pPr>
        <w:pStyle w:val="ConsPlusTitle"/>
        <w:ind w:left="4395"/>
        <w:jc w:val="center"/>
        <w:rPr>
          <w:rFonts w:ascii="Times New Roman" w:hAnsi="Times New Roman" w:cs="Times New Roman"/>
          <w:sz w:val="28"/>
          <w:szCs w:val="28"/>
        </w:rPr>
      </w:pPr>
      <w:ins w:id="98" w:author="Юлия Михаловна" w:date="2026-10-08T09:28:00Z" w16du:dateUtc="2026-10-08T06:28:00Z">
        <w:r>
          <w:rPr>
            <w:rStyle w:val="fontstyle01"/>
            <w:rFonts w:ascii="Times New Roman" w:hAnsi="Times New Roman" w:cs="Times New Roman"/>
            <w:sz w:val="28"/>
            <w:szCs w:val="28"/>
          </w:rPr>
          <w:t>поселения Усть-лабинского района</w:t>
        </w:r>
      </w:ins>
    </w:p>
    <w:p w14:paraId="43C5B1B3" w14:textId="639E7F12" w:rsidR="00352FA4" w:rsidRPr="00D35432" w:rsidRDefault="00352FA4" w:rsidP="00CB33D0">
      <w:pPr>
        <w:pStyle w:val="ConsPlusTitle"/>
        <w:ind w:left="4395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D35432">
        <w:rPr>
          <w:rFonts w:ascii="Times New Roman" w:hAnsi="Times New Roman" w:cs="Times New Roman"/>
          <w:b w:val="0"/>
          <w:bCs/>
          <w:sz w:val="28"/>
          <w:szCs w:val="28"/>
        </w:rPr>
        <w:t xml:space="preserve">от </w:t>
      </w:r>
      <w:del w:id="99" w:author="Юлия Михаловна" w:date="2026-10-26T09:48:00Z" w16du:dateUtc="2026-10-26T06:48:00Z">
        <w:r w:rsidRPr="00D35432" w:rsidDel="00DF1B5D">
          <w:rPr>
            <w:rFonts w:ascii="Times New Roman" w:hAnsi="Times New Roman" w:cs="Times New Roman"/>
            <w:b w:val="0"/>
            <w:bCs/>
            <w:sz w:val="28"/>
            <w:szCs w:val="28"/>
          </w:rPr>
          <w:delText xml:space="preserve">______________ </w:delText>
        </w:r>
      </w:del>
      <w:ins w:id="100" w:author="Юлия Михаловна" w:date="2026-10-26T09:48:00Z" w16du:dateUtc="2026-10-26T06:48:00Z">
        <w:r w:rsidR="00DF1B5D">
          <w:rPr>
            <w:rFonts w:ascii="Times New Roman" w:hAnsi="Times New Roman" w:cs="Times New Roman"/>
            <w:b w:val="0"/>
            <w:bCs/>
            <w:sz w:val="28"/>
            <w:szCs w:val="28"/>
          </w:rPr>
          <w:t>20.10.2026</w:t>
        </w:r>
        <w:r w:rsidR="00DF1B5D" w:rsidRPr="00D35432">
          <w:rPr>
            <w:rFonts w:ascii="Times New Roman" w:hAnsi="Times New Roman" w:cs="Times New Roman"/>
            <w:b w:val="0"/>
            <w:bCs/>
            <w:sz w:val="28"/>
            <w:szCs w:val="28"/>
          </w:rPr>
          <w:t xml:space="preserve"> </w:t>
        </w:r>
      </w:ins>
      <w:r w:rsidRPr="00D35432">
        <w:rPr>
          <w:rFonts w:ascii="Times New Roman" w:hAnsi="Times New Roman" w:cs="Times New Roman"/>
          <w:b w:val="0"/>
          <w:bCs/>
          <w:sz w:val="28"/>
          <w:szCs w:val="28"/>
        </w:rPr>
        <w:t xml:space="preserve">№ </w:t>
      </w:r>
      <w:del w:id="101" w:author="Юлия Михаловна" w:date="2026-10-26T09:48:00Z" w16du:dateUtc="2026-10-26T06:48:00Z">
        <w:r w:rsidRPr="00D35432" w:rsidDel="00DF1B5D">
          <w:rPr>
            <w:rFonts w:ascii="Times New Roman" w:hAnsi="Times New Roman" w:cs="Times New Roman"/>
            <w:b w:val="0"/>
            <w:bCs/>
            <w:sz w:val="28"/>
            <w:szCs w:val="28"/>
          </w:rPr>
          <w:delText>__________</w:delText>
        </w:r>
      </w:del>
      <w:ins w:id="102" w:author="Юлия Михаловна" w:date="2026-10-26T09:48:00Z" w16du:dateUtc="2026-10-26T06:48:00Z">
        <w:r w:rsidR="00DF1B5D">
          <w:rPr>
            <w:rFonts w:ascii="Times New Roman" w:hAnsi="Times New Roman" w:cs="Times New Roman"/>
            <w:b w:val="0"/>
            <w:bCs/>
            <w:sz w:val="28"/>
            <w:szCs w:val="28"/>
          </w:rPr>
          <w:t>183</w:t>
        </w:r>
      </w:ins>
    </w:p>
    <w:p w14:paraId="78B2C4EB" w14:textId="77777777" w:rsidR="00932069" w:rsidRPr="00D35432" w:rsidRDefault="00932069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92F022" w14:textId="77777777" w:rsidR="00932069" w:rsidRDefault="00932069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6FD0C3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A8A5FB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F43931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42F0AE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4A5E4F" w14:textId="77777777" w:rsidR="00082085" w:rsidRDefault="00082085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1821EB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DA24FC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2D8614" w14:textId="77777777" w:rsidR="007F099A" w:rsidRDefault="007F099A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C9D80D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7231E7" w14:textId="77777777" w:rsidR="00C618D3" w:rsidRPr="00D35432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6D5DD0" w14:textId="380EEBF1" w:rsidR="00C618D3" w:rsidDel="000D7004" w:rsidRDefault="00C618D3" w:rsidP="00CB33D0">
      <w:pPr>
        <w:pStyle w:val="ConsPlusTitle"/>
        <w:jc w:val="center"/>
        <w:rPr>
          <w:del w:id="103" w:author="Юлия Михаловна" w:date="2026-10-08T09:28:00Z" w16du:dateUtc="2026-10-08T06:28:00Z"/>
          <w:rFonts w:ascii="Times New Roman" w:hAnsi="Times New Roman" w:cs="Times New Roman"/>
          <w:sz w:val="28"/>
          <w:szCs w:val="28"/>
        </w:rPr>
      </w:pPr>
      <w:del w:id="104" w:author="Юлия Михаловна" w:date="2026-10-08T09:28:00Z" w16du:dateUtc="2026-10-08T06:28:00Z">
        <w:r w:rsidDel="000D7004">
          <w:rPr>
            <w:rFonts w:ascii="Times New Roman" w:hAnsi="Times New Roman" w:cs="Times New Roman"/>
            <w:sz w:val="28"/>
            <w:szCs w:val="28"/>
          </w:rPr>
          <w:delText>ТИПОВОЙ</w:delText>
        </w:r>
      </w:del>
    </w:p>
    <w:p w14:paraId="69148386" w14:textId="77777777" w:rsidR="00F74791" w:rsidRPr="00D35432" w:rsidRDefault="00D02828" w:rsidP="00CB33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</w:p>
    <w:p w14:paraId="42603D88" w14:textId="3ADB9087" w:rsidR="00932069" w:rsidRPr="00D35432" w:rsidRDefault="00D02828" w:rsidP="00CB33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del w:id="105" w:author="Юлия Михаловна" w:date="2026-10-08T09:31:00Z" w16du:dateUtc="2026-10-08T06:31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 xml:space="preserve">по </w:delText>
        </w:r>
      </w:del>
      <w:bookmarkStart w:id="106" w:name="_Hlk209794859"/>
      <w:bookmarkStart w:id="107" w:name="_Hlk202983295"/>
      <w:ins w:id="108" w:author="Юлия Михаловна" w:date="2026-10-08T09:32:00Z" w16du:dateUtc="2026-10-08T06:32:00Z">
        <w:r w:rsidR="000D7004">
          <w:rPr>
            <w:rFonts w:ascii="Times New Roman" w:hAnsi="Times New Roman" w:cs="Times New Roman"/>
            <w:sz w:val="28"/>
            <w:szCs w:val="28"/>
          </w:rPr>
          <w:t>«</w:t>
        </w:r>
      </w:ins>
      <w:del w:id="109" w:author="Юлия Михаловна" w:date="2026-10-08T09:32:00Z" w16du:dateUtc="2026-10-08T06:32:00Z">
        <w:r w:rsidR="00F745C6" w:rsidRPr="007D7704" w:rsidDel="000D7004">
          <w:rPr>
            <w:rFonts w:ascii="Times New Roman" w:hAnsi="Times New Roman" w:cs="Times New Roman"/>
            <w:sz w:val="28"/>
            <w:szCs w:val="28"/>
          </w:rPr>
          <w:delText>с</w:delText>
        </w:r>
      </w:del>
      <w:ins w:id="110" w:author="Юлия Михаловна" w:date="2026-10-08T09:32:00Z" w16du:dateUtc="2026-10-08T06:32:00Z">
        <w:r w:rsidR="000D7004">
          <w:rPr>
            <w:rFonts w:ascii="Times New Roman" w:hAnsi="Times New Roman" w:cs="Times New Roman"/>
            <w:sz w:val="28"/>
            <w:szCs w:val="28"/>
          </w:rPr>
          <w:t>С</w:t>
        </w:r>
      </w:ins>
      <w:r w:rsidR="00F745C6" w:rsidRPr="007D7704">
        <w:rPr>
          <w:rFonts w:ascii="Times New Roman" w:hAnsi="Times New Roman" w:cs="Times New Roman"/>
          <w:sz w:val="28"/>
          <w:szCs w:val="28"/>
        </w:rPr>
        <w:t>озданию семейного (родового</w:t>
      </w:r>
      <w:r w:rsidR="00C618D3" w:rsidRPr="007D7704">
        <w:rPr>
          <w:rFonts w:ascii="Times New Roman" w:hAnsi="Times New Roman" w:cs="Times New Roman"/>
          <w:sz w:val="28"/>
          <w:szCs w:val="28"/>
        </w:rPr>
        <w:t xml:space="preserve">) </w:t>
      </w:r>
      <w:r w:rsidR="00B32837" w:rsidRPr="007D7704">
        <w:rPr>
          <w:rFonts w:ascii="Times New Roman" w:hAnsi="Times New Roman" w:cs="Times New Roman"/>
          <w:sz w:val="28"/>
          <w:szCs w:val="28"/>
        </w:rPr>
        <w:t>мест</w:t>
      </w:r>
      <w:r w:rsidR="00F745C6" w:rsidRPr="007D7704">
        <w:rPr>
          <w:rFonts w:ascii="Times New Roman" w:hAnsi="Times New Roman" w:cs="Times New Roman"/>
          <w:sz w:val="28"/>
          <w:szCs w:val="28"/>
        </w:rPr>
        <w:t>а</w:t>
      </w:r>
      <w:r w:rsidR="00B32837" w:rsidRPr="007D7704">
        <w:rPr>
          <w:rFonts w:ascii="Times New Roman" w:hAnsi="Times New Roman" w:cs="Times New Roman"/>
          <w:sz w:val="28"/>
          <w:szCs w:val="28"/>
        </w:rPr>
        <w:t xml:space="preserve"> </w:t>
      </w:r>
      <w:r w:rsidR="00F745C6" w:rsidRPr="007D7704">
        <w:rPr>
          <w:rFonts w:ascii="Times New Roman" w:hAnsi="Times New Roman" w:cs="Times New Roman"/>
          <w:sz w:val="28"/>
          <w:szCs w:val="28"/>
        </w:rPr>
        <w:t>захоронения</w:t>
      </w:r>
      <w:ins w:id="111" w:author="Юлия Михаловна" w:date="2026-10-08T09:32:00Z" w16du:dateUtc="2026-10-08T06:32:00Z">
        <w:r w:rsidR="000D7004">
          <w:rPr>
            <w:rFonts w:ascii="Times New Roman" w:hAnsi="Times New Roman" w:cs="Times New Roman"/>
            <w:sz w:val="28"/>
            <w:szCs w:val="28"/>
          </w:rPr>
          <w:t>»</w:t>
        </w:r>
      </w:ins>
    </w:p>
    <w:bookmarkEnd w:id="106"/>
    <w:p w14:paraId="610E2792" w14:textId="77777777" w:rsidR="00093EE5" w:rsidRPr="00D35432" w:rsidRDefault="00093EE5" w:rsidP="004A2E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04C1AF" w14:textId="77777777" w:rsidR="00061F06" w:rsidRDefault="00061F06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F15A30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1DB33C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71EFCC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092745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346AD2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F2AB37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9F4E46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8A9F7C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151989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816D2B" w14:textId="77777777" w:rsidR="00C618D3" w:rsidRDefault="00C618D3" w:rsidP="004A2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757D54" w14:textId="731B4707" w:rsidR="00AE1AEF" w:rsidRPr="00D35432" w:rsidRDefault="00AE1AEF" w:rsidP="00A814A9">
      <w:pPr>
        <w:tabs>
          <w:tab w:val="right" w:leader="dot" w:pos="9356"/>
        </w:tabs>
        <w:spacing w:after="0" w:line="240" w:lineRule="auto"/>
        <w:jc w:val="both"/>
        <w:rPr>
          <w:rStyle w:val="ac"/>
          <w:u w:val="none"/>
        </w:rPr>
      </w:pPr>
    </w:p>
    <w:p w14:paraId="09C50CE9" w14:textId="44254E8D" w:rsidR="005E15E9" w:rsidRDefault="00AE1AEF" w:rsidP="00E90D9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35432">
        <w:rPr>
          <w:rStyle w:val="ac"/>
          <w:u w:val="none"/>
        </w:rPr>
        <w:br w:type="page"/>
      </w:r>
    </w:p>
    <w:sdt>
      <w:sdtPr>
        <w:rPr>
          <w:rFonts w:ascii="Times New Roman" w:eastAsia="MS Mincho" w:hAnsi="Times New Roman" w:cs="Times New Roman"/>
          <w:color w:val="auto"/>
          <w:kern w:val="2"/>
          <w:sz w:val="28"/>
          <w:szCs w:val="28"/>
          <w:lang w:eastAsia="en-US"/>
          <w14:ligatures w14:val="standardContextual"/>
        </w:rPr>
        <w:id w:val="-101955260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47B725DD" w14:textId="3A3C6767" w:rsidR="00D411C8" w:rsidRPr="00082085" w:rsidRDefault="00082085" w:rsidP="00082085">
          <w:pPr>
            <w:pStyle w:val="aff0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082085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Содержание</w:t>
          </w:r>
        </w:p>
        <w:p w14:paraId="5B778794" w14:textId="77777777" w:rsidR="000B7C77" w:rsidRDefault="00D411C8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r w:rsidRPr="00D411C8">
            <w:fldChar w:fldCharType="begin"/>
          </w:r>
          <w:r w:rsidRPr="00D411C8">
            <w:instrText xml:space="preserve"> TOC \o "1-3" \h \z \u </w:instrText>
          </w:r>
          <w:r w:rsidRPr="00D411C8">
            <w:fldChar w:fldCharType="separate"/>
          </w:r>
          <w:hyperlink w:anchor="_Toc235175892" w:history="1">
            <w:r w:rsidR="000B7C77" w:rsidRPr="007008EF">
              <w:rPr>
                <w:rStyle w:val="ac"/>
              </w:rPr>
              <w:t>1.</w:t>
            </w:r>
            <w:r w:rsidR="000B7C77" w:rsidRPr="007008EF">
              <w:rPr>
                <w:rStyle w:val="ac"/>
                <w:lang w:val="en-US"/>
              </w:rPr>
              <w:t> </w:t>
            </w:r>
            <w:r w:rsidR="000B7C77" w:rsidRPr="007008EF">
              <w:rPr>
                <w:rStyle w:val="ac"/>
              </w:rPr>
              <w:t>Общие положения</w:t>
            </w:r>
            <w:r w:rsidR="000B7C77">
              <w:rPr>
                <w:webHidden/>
              </w:rPr>
              <w:tab/>
            </w:r>
            <w:r w:rsidR="000B7C77">
              <w:rPr>
                <w:webHidden/>
              </w:rPr>
              <w:fldChar w:fldCharType="begin"/>
            </w:r>
            <w:r w:rsidR="000B7C77">
              <w:rPr>
                <w:webHidden/>
              </w:rPr>
              <w:instrText xml:space="preserve"> PAGEREF _Toc235175892 \h </w:instrText>
            </w:r>
            <w:r w:rsidR="000B7C77">
              <w:rPr>
                <w:webHidden/>
              </w:rPr>
            </w:r>
            <w:r w:rsidR="000B7C77">
              <w:rPr>
                <w:webHidden/>
              </w:rPr>
              <w:fldChar w:fldCharType="separate"/>
            </w:r>
            <w:r w:rsidR="000B7C77">
              <w:rPr>
                <w:webHidden/>
              </w:rPr>
              <w:t>4</w:t>
            </w:r>
            <w:r w:rsidR="000B7C77">
              <w:rPr>
                <w:webHidden/>
              </w:rPr>
              <w:fldChar w:fldCharType="end"/>
            </w:r>
          </w:hyperlink>
        </w:p>
        <w:p w14:paraId="13992005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893" w:history="1">
            <w:r w:rsidRPr="007008EF">
              <w:rPr>
                <w:rStyle w:val="ac"/>
              </w:rPr>
              <w:t>1.1. Предмет регулирования Административного регламента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_Toc235175893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746E1ED4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894" w:history="1">
            <w:r w:rsidRPr="007008EF">
              <w:rPr>
                <w:rStyle w:val="ac"/>
              </w:rPr>
              <w:t>1.2. Круг Заявителей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_Toc235175894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3FA1A201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895" w:history="1">
            <w:r w:rsidRPr="007008EF">
              <w:rPr>
                <w:rStyle w:val="ac"/>
              </w:rPr>
              <w:t>1.3. Порядок информирования о предоставлении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_Toc235175895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36D0C4EC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896" w:history="1">
            <w:r w:rsidRPr="007008EF">
              <w:rPr>
                <w:rStyle w:val="ac"/>
              </w:rPr>
              <w:t>1.4.</w:t>
            </w:r>
            <w:r w:rsidRPr="007008EF">
              <w:rPr>
                <w:rStyle w:val="ac"/>
                <w:lang w:val="en-US"/>
              </w:rPr>
              <w:t> </w:t>
            </w:r>
            <w:r w:rsidRPr="007008EF">
              <w:rPr>
                <w:rStyle w:val="ac"/>
              </w:rPr>
              <w:t>Требования к муниципальной услуге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_Toc235175896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021F734C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897" w:history="1">
            <w:r w:rsidRPr="007008EF">
              <w:rPr>
                <w:rStyle w:val="ac"/>
              </w:rPr>
              <w:t>2. Стандарт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_Toc235175897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0B96CAC2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898" w:history="1">
            <w:r w:rsidRPr="007008EF">
              <w:rPr>
                <w:rStyle w:val="ac"/>
              </w:rPr>
              <w:t>2.4. Результат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_Toc235175898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32ED2509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899" w:history="1">
            <w:r w:rsidRPr="007008EF">
              <w:rPr>
                <w:rStyle w:val="ac"/>
              </w:rPr>
              <w:t>2.5. Срок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_Toc235175899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4EB28959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00" w:history="1">
            <w:r w:rsidRPr="007008EF">
              <w:rPr>
                <w:rStyle w:val="ac"/>
              </w:rPr>
              <w:t>2.6. Правовые основания для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324C0A0A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01" w:history="1">
            <w:r w:rsidRPr="007008EF">
              <w:rPr>
                <w:rStyle w:val="ac"/>
              </w:rPr>
              <w:t>2.7. Состав и способы подачи заявления (обращения) на предоставление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2A29F69A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02" w:history="1">
            <w:r w:rsidRPr="007008EF">
              <w:rPr>
                <w:rStyle w:val="ac"/>
              </w:rPr>
              <w:t>2.8.  Перечень документов, необходимых для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26E64B09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03" w:history="1">
            <w:r w:rsidRPr="007008EF">
              <w:rPr>
                <w:rStyle w:val="ac"/>
              </w:rPr>
              <w:t>2.9. Перечень оснований для отказа в приёме документов, необходимых для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15</w:t>
            </w:r>
            <w:r>
              <w:rPr>
                <w:webHidden/>
              </w:rPr>
              <w:fldChar w:fldCharType="end"/>
            </w:r>
          </w:hyperlink>
        </w:p>
        <w:p w14:paraId="6BD970FB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04" w:history="1">
            <w:r w:rsidRPr="007008EF">
              <w:rPr>
                <w:rStyle w:val="ac"/>
              </w:rPr>
              <w:t>2.10. Перечень оснований для приостановления предоставления муниципальной услуги или отказа в её предоставлении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_Toc235175904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14:paraId="0FD04FC9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05" w:history="1">
            <w:r w:rsidRPr="007008EF">
              <w:rPr>
                <w:rStyle w:val="ac"/>
              </w:rPr>
              <w:t>2.11. Размер платы, взимаемой с Заявителя при предоставлении муниципальной услуги, и способы её взимания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_Toc235175905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14:paraId="45919C93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06" w:history="1">
            <w:r w:rsidRPr="007008EF">
              <w:rPr>
                <w:rStyle w:val="ac"/>
              </w:rPr>
              <w:t>2.12. 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7E3082F9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07" w:history="1">
            <w:r w:rsidRPr="007008EF">
              <w:rPr>
                <w:rStyle w:val="ac"/>
              </w:rPr>
              <w:t>2.13. Требования и показатели доступности и качества предоставления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261D86EA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08" w:history="1">
            <w:r w:rsidRPr="007008EF">
              <w:rPr>
                <w:rStyle w:val="ac"/>
              </w:rPr>
              <w:t>3. Требование к помещениям, в которых предоставляется муниципальная услуга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_Toc235175908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14:paraId="55CD8D9B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09" w:history="1">
            <w:r w:rsidRPr="007008EF">
              <w:rPr>
                <w:rStyle w:val="ac"/>
              </w:rPr>
              <w:t>4. 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_Toc235175909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49BE61E7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10" w:history="1">
            <w:r w:rsidRPr="007008EF">
              <w:rPr>
                <w:rStyle w:val="ac"/>
              </w:rPr>
              <w:t>4.1. Перечень целей обращения муниципальной услуги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27BEB8A8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11" w:history="1">
            <w:r w:rsidRPr="007008EF">
              <w:rPr>
                <w:rStyle w:val="ac"/>
              </w:rPr>
              <w:t>4.2. Описание административной процедуры профилирования Заявителя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5ABEC16C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12" w:history="1">
            <w:r w:rsidRPr="007008EF">
              <w:rPr>
                <w:rStyle w:val="ac"/>
              </w:rPr>
              <w:t>4.3. Административная процедура по цели обращения «Резервирование места для создания семейного (родового) захоронения»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23</w:t>
            </w:r>
            <w:r>
              <w:rPr>
                <w:webHidden/>
              </w:rPr>
              <w:fldChar w:fldCharType="end"/>
            </w:r>
          </w:hyperlink>
        </w:p>
        <w:p w14:paraId="630F3582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13" w:history="1">
            <w:r w:rsidRPr="007008EF">
              <w:rPr>
                <w:rStyle w:val="ac"/>
              </w:rPr>
              <w:t>4.4. Административная процедура по цели обращения «Перерегистрация места захоронения на родственника»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26</w:t>
            </w:r>
            <w:r>
              <w:rPr>
                <w:webHidden/>
              </w:rPr>
              <w:fldChar w:fldCharType="end"/>
            </w:r>
          </w:hyperlink>
        </w:p>
        <w:p w14:paraId="59849DEF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14" w:history="1">
            <w:r w:rsidRPr="007008EF">
              <w:rPr>
                <w:rStyle w:val="ac"/>
              </w:rPr>
              <w:t>4.5. Административная процедура по цели обращения «Отказ от зарезервированного места с возмещением его стоимости»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29</w:t>
            </w:r>
            <w:r>
              <w:rPr>
                <w:webHidden/>
              </w:rPr>
              <w:fldChar w:fldCharType="end"/>
            </w:r>
          </w:hyperlink>
        </w:p>
        <w:p w14:paraId="4FABAE45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15" w:history="1">
            <w:r w:rsidRPr="007008EF">
              <w:rPr>
                <w:rStyle w:val="ac"/>
              </w:rPr>
              <w:t>5. Формы контроля за исполнением Административного регламента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_Toc235175915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33</w:t>
            </w:r>
            <w:r>
              <w:rPr>
                <w:webHidden/>
              </w:rPr>
              <w:fldChar w:fldCharType="end"/>
            </w:r>
          </w:hyperlink>
        </w:p>
        <w:p w14:paraId="08495BBF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16" w:history="1">
            <w:r w:rsidRPr="007008EF">
              <w:rPr>
                <w:rStyle w:val="ac"/>
              </w:rPr>
              <w:t>6. Досудебное (внесудебное) обжалование Заявителем решений и действий (бездействия) уполномоченного органа, должностного лица уполномоченного органа либо представителя Уполномоченного органа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_Toc235175916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34</w:t>
            </w:r>
            <w:r>
              <w:rPr>
                <w:webHidden/>
              </w:rPr>
              <w:fldChar w:fldCharType="end"/>
            </w:r>
          </w:hyperlink>
        </w:p>
        <w:p w14:paraId="0151573A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17" w:history="1">
            <w:r w:rsidRPr="007008EF">
              <w:rPr>
                <w:rStyle w:val="ac"/>
              </w:rPr>
              <w:t>6.1. Предмет досудебного (внесудебного) обжалования Заявителем решений и действий (бездействия) представителя Уполномоченного органа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_Toc235175917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34</w:t>
            </w:r>
            <w:r>
              <w:rPr>
                <w:webHidden/>
              </w:rPr>
              <w:fldChar w:fldCharType="end"/>
            </w:r>
          </w:hyperlink>
        </w:p>
        <w:p w14:paraId="288BFF53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18" w:history="1">
            <w:r w:rsidRPr="007008EF">
              <w:rPr>
                <w:rStyle w:val="ac"/>
              </w:rPr>
              <w:t>6.2. Общие требования к порядку подачи и рассмотрения жалобы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_Toc235175918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34</w:t>
            </w:r>
            <w:r>
              <w:rPr>
                <w:webHidden/>
              </w:rPr>
              <w:fldChar w:fldCharType="end"/>
            </w:r>
          </w:hyperlink>
        </w:p>
        <w:p w14:paraId="1DCECFEC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19" w:history="1">
            <w:r w:rsidRPr="007008EF">
              <w:rPr>
                <w:rStyle w:val="ac"/>
              </w:rPr>
              <w:t>6.3. Информирование Заявителя о порядке подачи и рассмотрения жалобы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_Toc235175919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35</w:t>
            </w:r>
            <w:r>
              <w:rPr>
                <w:webHidden/>
              </w:rPr>
              <w:fldChar w:fldCharType="end"/>
            </w:r>
          </w:hyperlink>
        </w:p>
        <w:p w14:paraId="220B5BA1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20" w:history="1">
            <w:r w:rsidRPr="007008EF">
              <w:rPr>
                <w:rStyle w:val="ac"/>
                <w:b/>
              </w:rPr>
              <w:t>Приложение 1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_Toc235175920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36</w:t>
            </w:r>
            <w:r>
              <w:rPr>
                <w:webHidden/>
              </w:rPr>
              <w:fldChar w:fldCharType="end"/>
            </w:r>
          </w:hyperlink>
        </w:p>
        <w:p w14:paraId="28C6E4E0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21" w:history="1">
            <w:r w:rsidRPr="007008EF">
              <w:rPr>
                <w:rStyle w:val="ac"/>
                <w:b/>
              </w:rPr>
              <w:t>Приложение 2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_Toc235175921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38</w:t>
            </w:r>
            <w:r>
              <w:rPr>
                <w:webHidden/>
              </w:rPr>
              <w:fldChar w:fldCharType="end"/>
            </w:r>
          </w:hyperlink>
        </w:p>
        <w:p w14:paraId="71473C1A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22" w:history="1">
            <w:r w:rsidRPr="007008EF">
              <w:rPr>
                <w:rStyle w:val="ac"/>
                <w:b/>
              </w:rPr>
              <w:t>Приложение 3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_Toc235175922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39</w:t>
            </w:r>
            <w:r>
              <w:rPr>
                <w:webHidden/>
              </w:rPr>
              <w:fldChar w:fldCharType="end"/>
            </w:r>
          </w:hyperlink>
        </w:p>
        <w:p w14:paraId="54D9A805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23" w:history="1">
            <w:r w:rsidRPr="007008EF">
              <w:rPr>
                <w:rStyle w:val="ac"/>
                <w:b/>
              </w:rPr>
              <w:t>Приложение 4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_Toc235175923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40</w:t>
            </w:r>
            <w:r>
              <w:rPr>
                <w:webHidden/>
              </w:rPr>
              <w:fldChar w:fldCharType="end"/>
            </w:r>
          </w:hyperlink>
        </w:p>
        <w:p w14:paraId="3D0F9FB5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24" w:history="1">
            <w:r w:rsidRPr="007008EF">
              <w:rPr>
                <w:rStyle w:val="ac"/>
                <w:b/>
              </w:rPr>
              <w:t>Приложение 5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_Toc235175924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41</w:t>
            </w:r>
            <w:r>
              <w:rPr>
                <w:webHidden/>
              </w:rPr>
              <w:fldChar w:fldCharType="end"/>
            </w:r>
          </w:hyperlink>
        </w:p>
        <w:p w14:paraId="1B6EBF11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25" w:history="1">
            <w:r w:rsidRPr="007008EF">
              <w:rPr>
                <w:rStyle w:val="ac"/>
                <w:b/>
              </w:rPr>
              <w:t>Приложение 6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_Toc235175925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42</w:t>
            </w:r>
            <w:r>
              <w:rPr>
                <w:webHidden/>
              </w:rPr>
              <w:fldChar w:fldCharType="end"/>
            </w:r>
          </w:hyperlink>
        </w:p>
        <w:p w14:paraId="02A4C0A0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26" w:history="1">
            <w:r w:rsidRPr="007008EF">
              <w:rPr>
                <w:rStyle w:val="ac"/>
                <w:b/>
              </w:rPr>
              <w:t>Приложение 7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_Toc235175926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46</w:t>
            </w:r>
            <w:r>
              <w:rPr>
                <w:webHidden/>
              </w:rPr>
              <w:fldChar w:fldCharType="end"/>
            </w:r>
          </w:hyperlink>
        </w:p>
        <w:p w14:paraId="057E7E9D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27" w:history="1">
            <w:r w:rsidRPr="007008EF">
              <w:rPr>
                <w:rStyle w:val="ac"/>
                <w:b/>
              </w:rPr>
              <w:t>Приложение 8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_Toc235175927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48</w:t>
            </w:r>
            <w:r>
              <w:rPr>
                <w:webHidden/>
              </w:rPr>
              <w:fldChar w:fldCharType="end"/>
            </w:r>
          </w:hyperlink>
        </w:p>
        <w:p w14:paraId="60CC0143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28" w:history="1">
            <w:r w:rsidRPr="007008EF">
              <w:rPr>
                <w:rStyle w:val="ac"/>
                <w:b/>
              </w:rPr>
              <w:t>Приложение 9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_Toc235175928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49</w:t>
            </w:r>
            <w:r>
              <w:rPr>
                <w:webHidden/>
              </w:rPr>
              <w:fldChar w:fldCharType="end"/>
            </w:r>
          </w:hyperlink>
        </w:p>
        <w:p w14:paraId="0D5948F7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29" w:history="1">
            <w:r w:rsidRPr="007008EF">
              <w:rPr>
                <w:rStyle w:val="ac"/>
                <w:b/>
              </w:rPr>
              <w:t>Приложение 10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_Toc235175929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50</w:t>
            </w:r>
            <w:r>
              <w:rPr>
                <w:webHidden/>
              </w:rPr>
              <w:fldChar w:fldCharType="end"/>
            </w:r>
          </w:hyperlink>
        </w:p>
        <w:p w14:paraId="3550E9EC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30" w:history="1">
            <w:r w:rsidRPr="007008EF">
              <w:rPr>
                <w:rStyle w:val="ac"/>
                <w:b/>
              </w:rPr>
              <w:t>Приложение 11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_Toc235175930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52</w:t>
            </w:r>
            <w:r>
              <w:rPr>
                <w:webHidden/>
              </w:rPr>
              <w:fldChar w:fldCharType="end"/>
            </w:r>
          </w:hyperlink>
        </w:p>
        <w:p w14:paraId="5B72CCA1" w14:textId="61591998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32" w:history="1">
            <w:r w:rsidRPr="007008EF">
              <w:rPr>
                <w:rStyle w:val="ac"/>
                <w:b/>
              </w:rPr>
              <w:t>Приложение 12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_Toc235175932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53</w:t>
            </w:r>
            <w:r>
              <w:rPr>
                <w:webHidden/>
              </w:rPr>
              <w:fldChar w:fldCharType="end"/>
            </w:r>
          </w:hyperlink>
        </w:p>
        <w:p w14:paraId="5E2129BB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34" w:history="1">
            <w:r w:rsidRPr="007008EF">
              <w:rPr>
                <w:rStyle w:val="ac"/>
                <w:b/>
              </w:rPr>
              <w:t>Приложение 13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_Toc235175934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54</w:t>
            </w:r>
            <w:r>
              <w:rPr>
                <w:webHidden/>
              </w:rPr>
              <w:fldChar w:fldCharType="end"/>
            </w:r>
          </w:hyperlink>
        </w:p>
        <w:p w14:paraId="394AE4B1" w14:textId="77777777" w:rsidR="000B7C77" w:rsidRDefault="000B7C77" w:rsidP="003141DE">
          <w:pPr>
            <w:pStyle w:val="12"/>
            <w:rPr>
              <w:rFonts w:asciiTheme="minorHAnsi" w:eastAsiaTheme="minorEastAsia" w:hAnsiTheme="minorHAnsi" w:cstheme="minorBidi"/>
              <w:kern w:val="0"/>
              <w:sz w:val="22"/>
              <w:szCs w:val="22"/>
              <w:lang w:eastAsia="ru-RU"/>
              <w14:ligatures w14:val="none"/>
            </w:rPr>
          </w:pPr>
          <w:hyperlink w:anchor="_Toc235175935" w:history="1">
            <w:r w:rsidRPr="007008EF">
              <w:rPr>
                <w:rStyle w:val="ac"/>
                <w:b/>
              </w:rPr>
              <w:t>Приложение 14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_Toc235175935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55</w:t>
            </w:r>
            <w:r>
              <w:rPr>
                <w:webHidden/>
              </w:rPr>
              <w:fldChar w:fldCharType="end"/>
            </w:r>
          </w:hyperlink>
        </w:p>
        <w:p w14:paraId="58346C92" w14:textId="360926C9" w:rsidR="00D411C8" w:rsidRPr="00D411C8" w:rsidRDefault="00D411C8">
          <w:pPr>
            <w:rPr>
              <w:rFonts w:ascii="Times New Roman" w:hAnsi="Times New Roman" w:cs="Times New Roman"/>
              <w:sz w:val="28"/>
              <w:szCs w:val="28"/>
            </w:rPr>
          </w:pPr>
          <w:r w:rsidRPr="00D411C8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14:paraId="220B407F" w14:textId="72D60A3C" w:rsidR="007F099A" w:rsidRPr="00D411C8" w:rsidRDefault="00D64E3E" w:rsidP="00D64E3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  <w:r w:rsidR="00C568D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</w:p>
    <w:p w14:paraId="74155E33" w14:textId="02BDAB37" w:rsidR="004E6FE5" w:rsidRPr="00126CBA" w:rsidRDefault="004E6FE5" w:rsidP="00126CBA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12" w:name="_Toc206171363"/>
      <w:bookmarkStart w:id="113" w:name="_Toc209872941"/>
      <w:bookmarkStart w:id="114" w:name="_Toc235175892"/>
      <w:r w:rsidRPr="00126CBA">
        <w:rPr>
          <w:rFonts w:ascii="Times New Roman" w:hAnsi="Times New Roman" w:cs="Times New Roman"/>
          <w:color w:val="auto"/>
          <w:sz w:val="28"/>
          <w:szCs w:val="28"/>
        </w:rPr>
        <w:t>1.</w:t>
      </w:r>
      <w:ins w:id="115" w:author="Марина" w:date="2026-10-08T09:14:00Z" w16du:dateUtc="2026-10-08T06:14:00Z">
        <w:r w:rsidR="00E164BB">
          <w:rPr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</w:ins>
      <w:del w:id="116" w:author="Марина" w:date="2026-10-08T09:14:00Z" w16du:dateUtc="2026-10-08T06:14:00Z">
        <w:r w:rsidR="00736396" w:rsidRPr="00126CBA" w:rsidDel="00E164BB">
          <w:rPr>
            <w:rFonts w:ascii="Times New Roman" w:hAnsi="Times New Roman" w:cs="Times New Roman"/>
            <w:color w:val="auto"/>
            <w:sz w:val="28"/>
            <w:szCs w:val="28"/>
            <w:lang w:val="en-US"/>
          </w:rPr>
          <w:delText> </w:delText>
        </w:r>
      </w:del>
      <w:r w:rsidRPr="00126CBA">
        <w:rPr>
          <w:rFonts w:ascii="Times New Roman" w:hAnsi="Times New Roman" w:cs="Times New Roman"/>
          <w:color w:val="auto"/>
          <w:sz w:val="28"/>
          <w:szCs w:val="28"/>
        </w:rPr>
        <w:t>Общие положения</w:t>
      </w:r>
      <w:bookmarkEnd w:id="112"/>
      <w:bookmarkEnd w:id="113"/>
      <w:bookmarkEnd w:id="114"/>
    </w:p>
    <w:p w14:paraId="72CBC721" w14:textId="4B70D705" w:rsidR="004E6FE5" w:rsidRPr="00126CBA" w:rsidRDefault="00FE153B" w:rsidP="00126CBA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17" w:name="_Toc206171364"/>
      <w:bookmarkStart w:id="118" w:name="_Toc209872942"/>
      <w:bookmarkStart w:id="119" w:name="_Toc235175893"/>
      <w:r w:rsidRPr="00126CBA">
        <w:rPr>
          <w:rFonts w:ascii="Times New Roman" w:hAnsi="Times New Roman" w:cs="Times New Roman"/>
          <w:color w:val="auto"/>
          <w:sz w:val="28"/>
          <w:szCs w:val="28"/>
        </w:rPr>
        <w:t>1.1. Предмет регулирования А</w:t>
      </w:r>
      <w:r w:rsidR="004E6FE5" w:rsidRPr="00126CBA">
        <w:rPr>
          <w:rFonts w:ascii="Times New Roman" w:hAnsi="Times New Roman" w:cs="Times New Roman"/>
          <w:color w:val="auto"/>
          <w:sz w:val="28"/>
          <w:szCs w:val="28"/>
        </w:rPr>
        <w:t>дминистративного регламента</w:t>
      </w:r>
      <w:bookmarkEnd w:id="117"/>
      <w:bookmarkEnd w:id="118"/>
      <w:bookmarkEnd w:id="119"/>
    </w:p>
    <w:p w14:paraId="0EA33FE4" w14:textId="77777777" w:rsidR="004E6FE5" w:rsidRPr="00981208" w:rsidRDefault="004E6FE5" w:rsidP="00CB3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D6CDE5" w14:textId="1C30EF1B" w:rsidR="004E6FE5" w:rsidRPr="00981208" w:rsidRDefault="004E6FE5" w:rsidP="00CB33D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1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>.1.1. Настоящий А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 xml:space="preserve">дминистративный регламент 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устанавливает порядок 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 xml:space="preserve">предоставления муниципальной услуги </w:t>
      </w:r>
      <w:r w:rsidRPr="007D7704">
        <w:rPr>
          <w:rFonts w:ascii="Times New Roman" w:eastAsiaTheme="minorEastAsia" w:hAnsi="Times New Roman" w:cs="Times New Roman"/>
          <w:sz w:val="28"/>
          <w:szCs w:val="28"/>
        </w:rPr>
        <w:t>«</w:t>
      </w:r>
      <w:r w:rsidR="000C3824" w:rsidRPr="007D7704">
        <w:rPr>
          <w:rFonts w:ascii="Times New Roman" w:eastAsiaTheme="minorEastAsia" w:hAnsi="Times New Roman" w:cs="Times New Roman"/>
          <w:sz w:val="28"/>
          <w:szCs w:val="28"/>
        </w:rPr>
        <w:t>Создание семейного (родового) места захоронения</w:t>
      </w:r>
      <w:r w:rsidRPr="007D7704">
        <w:rPr>
          <w:rFonts w:ascii="Times New Roman" w:eastAsiaTheme="minorEastAsia" w:hAnsi="Times New Roman" w:cs="Times New Roman"/>
          <w:sz w:val="28"/>
          <w:szCs w:val="28"/>
        </w:rPr>
        <w:t>»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(да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лее – муниципальная услуга) </w:t>
      </w:r>
      <w:r w:rsidR="00341EBE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и стандарт 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>её предоставления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 xml:space="preserve">, в том числе с использованием </w:t>
      </w:r>
      <w:r w:rsidR="00D85AB9" w:rsidRPr="00981208">
        <w:rPr>
          <w:rFonts w:ascii="Times New Roman" w:eastAsiaTheme="minorEastAsia" w:hAnsi="Times New Roman" w:cs="Times New Roman"/>
          <w:sz w:val="28"/>
          <w:szCs w:val="28"/>
        </w:rPr>
        <w:t>Федеральной государственной информационной системы «Единая система предоставления государственных и муниципальных услуг (сервисов)»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(далее </w:t>
      </w:r>
      <w:r w:rsidR="00FE153B" w:rsidRPr="00981208">
        <w:rPr>
          <w:rFonts w:ascii="Times New Roman" w:hAnsi="Times New Roman" w:cs="Times New Roman"/>
          <w:sz w:val="28"/>
          <w:szCs w:val="28"/>
        </w:rPr>
        <w:t>–</w:t>
      </w:r>
      <w:r w:rsidR="0058379F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>ПГС)</w:t>
      </w:r>
      <w:r w:rsidR="00D85AB9" w:rsidRPr="00981208">
        <w:rPr>
          <w:rFonts w:ascii="Times New Roman" w:eastAsiaTheme="minorEastAsia" w:hAnsi="Times New Roman" w:cs="Times New Roman"/>
          <w:sz w:val="28"/>
          <w:szCs w:val="28"/>
        </w:rPr>
        <w:t>, положение о которой утверждено постановлением Правительства Российской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Федерации от 24 октября 2011 года</w:t>
      </w:r>
      <w:r w:rsidR="00D85AB9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№ 861 «О федеральных государственных информационных системах, обеспечивающих предоставление в электронной форме государственных и муниципальных</w:t>
      </w:r>
      <w:r w:rsidR="00FE153B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услуг (осуществление функций)»</w:t>
      </w:r>
      <w:r w:rsidR="0058379F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, а также </w:t>
      </w:r>
      <w:r w:rsidR="00FE153B" w:rsidRPr="00981208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Государственной информационной системы о государственных и муниципальных платежах (далее - ГИС ГМП) в</w:t>
      </w:r>
      <w:r w:rsidR="0058379F" w:rsidRPr="009812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соответствии с пунктом 5</w:t>
      </w:r>
      <w:r w:rsidR="00FE153B" w:rsidRPr="009812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статьи</w:t>
      </w:r>
      <w:r w:rsidR="0058379F" w:rsidRPr="009812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21.3</w:t>
      </w:r>
      <w:r w:rsidR="00FE153B" w:rsidRPr="009812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Федерального закона от 27 июля 2010 года № 210-ФЗ «Об организации предоставления государственных и муниципальных услуг»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76A58947" w14:textId="7E708A2D" w:rsidR="004E6FE5" w:rsidRPr="00981208" w:rsidRDefault="00AC5921" w:rsidP="00CB33D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81208">
        <w:rPr>
          <w:rFonts w:ascii="Times New Roman" w:eastAsiaTheme="minorEastAsia" w:hAnsi="Times New Roman" w:cs="Times New Roman"/>
          <w:sz w:val="28"/>
          <w:szCs w:val="28"/>
        </w:rPr>
        <w:t>1.1.2. Муниципальная услуга</w:t>
      </w:r>
      <w:r w:rsidR="004E6FE5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включает в себя следующие </w:t>
      </w:r>
      <w:r w:rsidR="00A814A9" w:rsidRPr="00981208">
        <w:rPr>
          <w:rFonts w:ascii="Times New Roman" w:eastAsiaTheme="minorEastAsia" w:hAnsi="Times New Roman" w:cs="Times New Roman"/>
          <w:sz w:val="28"/>
          <w:szCs w:val="28"/>
        </w:rPr>
        <w:t>цели обращения</w:t>
      </w:r>
      <w:r w:rsidR="004E6FE5" w:rsidRPr="00981208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14:paraId="479066BF" w14:textId="57836FE7" w:rsidR="004E6FE5" w:rsidRPr="00981208" w:rsidRDefault="004E6FE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eastAsiaTheme="minorEastAsia" w:hAnsi="Times New Roman" w:cs="Times New Roman"/>
          <w:sz w:val="28"/>
          <w:szCs w:val="28"/>
        </w:rPr>
        <w:t>а) </w:t>
      </w:r>
      <w:r w:rsidR="001D45C7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резервирование места для </w:t>
      </w:r>
      <w:r w:rsidR="000519F3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создания </w:t>
      </w:r>
      <w:r w:rsidR="001D45C7" w:rsidRPr="00981208">
        <w:rPr>
          <w:rFonts w:ascii="Times New Roman" w:eastAsiaTheme="minorEastAsia" w:hAnsi="Times New Roman" w:cs="Times New Roman"/>
          <w:sz w:val="28"/>
          <w:szCs w:val="28"/>
        </w:rPr>
        <w:t>семейного</w:t>
      </w:r>
      <w:r w:rsidR="008F65BB">
        <w:rPr>
          <w:rFonts w:ascii="Times New Roman" w:eastAsiaTheme="minorEastAsia" w:hAnsi="Times New Roman" w:cs="Times New Roman"/>
          <w:sz w:val="28"/>
          <w:szCs w:val="28"/>
        </w:rPr>
        <w:t xml:space="preserve"> (родового)</w:t>
      </w:r>
      <w:r w:rsidR="001D45C7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захоронения с выбором на карте и последующей оплатой</w:t>
      </w:r>
      <w:r w:rsidR="00E37DA3" w:rsidRPr="00981208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09C29444" w14:textId="337726AE" w:rsidR="004E6FE5" w:rsidRPr="00981208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б) </w:t>
      </w:r>
      <w:r w:rsidR="0086331D">
        <w:rPr>
          <w:rFonts w:ascii="Times New Roman" w:hAnsi="Times New Roman" w:cs="Times New Roman"/>
          <w:sz w:val="28"/>
          <w:szCs w:val="28"/>
        </w:rPr>
        <w:t>перерегистрация</w:t>
      </w:r>
      <w:r w:rsidR="001D45C7" w:rsidRPr="00981208">
        <w:rPr>
          <w:rFonts w:ascii="Times New Roman" w:hAnsi="Times New Roman" w:cs="Times New Roman"/>
          <w:sz w:val="28"/>
          <w:szCs w:val="28"/>
        </w:rPr>
        <w:t xml:space="preserve"> места захоронения на другое лицо (при жизни держателя или в случае его смерти)</w:t>
      </w:r>
      <w:r w:rsidR="00E37DA3" w:rsidRPr="00981208">
        <w:rPr>
          <w:rFonts w:ascii="Times New Roman" w:hAnsi="Times New Roman" w:cs="Times New Roman"/>
          <w:sz w:val="28"/>
          <w:szCs w:val="28"/>
        </w:rPr>
        <w:t>;</w:t>
      </w:r>
    </w:p>
    <w:p w14:paraId="08BEB73E" w14:textId="263ADA6E" w:rsidR="004E6FE5" w:rsidRPr="00981208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в) </w:t>
      </w:r>
      <w:r w:rsidR="001D45C7" w:rsidRPr="00981208">
        <w:rPr>
          <w:rFonts w:ascii="Times New Roman" w:hAnsi="Times New Roman" w:cs="Times New Roman"/>
          <w:sz w:val="28"/>
          <w:szCs w:val="28"/>
        </w:rPr>
        <w:t xml:space="preserve">оформление отказа от зарезервированного </w:t>
      </w:r>
      <w:r w:rsidR="00EE087C" w:rsidRPr="00981208">
        <w:rPr>
          <w:rFonts w:ascii="Times New Roman" w:hAnsi="Times New Roman" w:cs="Times New Roman"/>
          <w:sz w:val="28"/>
          <w:szCs w:val="28"/>
        </w:rPr>
        <w:t>места</w:t>
      </w:r>
      <w:r w:rsidR="001D45C7" w:rsidRPr="00981208">
        <w:rPr>
          <w:rFonts w:ascii="Times New Roman" w:hAnsi="Times New Roman" w:cs="Times New Roman"/>
          <w:sz w:val="28"/>
          <w:szCs w:val="28"/>
        </w:rPr>
        <w:t xml:space="preserve"> с возмещением его стоимости</w:t>
      </w:r>
      <w:r w:rsidR="004C0806">
        <w:rPr>
          <w:rFonts w:ascii="Times New Roman" w:hAnsi="Times New Roman" w:cs="Times New Roman"/>
          <w:sz w:val="28"/>
          <w:szCs w:val="28"/>
        </w:rPr>
        <w:t>.</w:t>
      </w:r>
      <w:r w:rsidR="004D76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888464" w14:textId="77777777" w:rsidR="004E6FE5" w:rsidRPr="00981208" w:rsidRDefault="004E6FE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1.1.3. Административный регламент определяет:</w:t>
      </w:r>
    </w:p>
    <w:p w14:paraId="6B4BB303" w14:textId="53812AC0" w:rsidR="004E6FE5" w:rsidRPr="00981208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а) требования к предоставлению муниципальной услуги, включая состав, последовательность и сроки выполнения административных процедур, требования к порядку оказания</w:t>
      </w:r>
      <w:r w:rsidR="00E37DA3" w:rsidRPr="00981208">
        <w:rPr>
          <w:rFonts w:ascii="Times New Roman" w:hAnsi="Times New Roman" w:cs="Times New Roman"/>
          <w:sz w:val="28"/>
          <w:szCs w:val="28"/>
        </w:rPr>
        <w:t xml:space="preserve"> </w:t>
      </w:r>
      <w:r w:rsidR="00331285" w:rsidRPr="00981208">
        <w:rPr>
          <w:rFonts w:ascii="Times New Roman" w:hAnsi="Times New Roman" w:cs="Times New Roman"/>
          <w:sz w:val="28"/>
          <w:szCs w:val="28"/>
        </w:rPr>
        <w:t>услуги Заявителям</w:t>
      </w:r>
      <w:r w:rsidR="007F560E" w:rsidRPr="00981208">
        <w:rPr>
          <w:rFonts w:ascii="Times New Roman" w:hAnsi="Times New Roman" w:cs="Times New Roman"/>
          <w:sz w:val="28"/>
          <w:szCs w:val="28"/>
        </w:rPr>
        <w:t>;</w:t>
      </w:r>
    </w:p>
    <w:p w14:paraId="521F6D41" w14:textId="758D5672" w:rsidR="004E6FE5" w:rsidRPr="00981208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 xml:space="preserve">б) процедуру взаимодействия </w:t>
      </w:r>
      <w:r w:rsidR="00645E1A" w:rsidRPr="00981208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981208">
        <w:rPr>
          <w:rFonts w:ascii="Times New Roman" w:hAnsi="Times New Roman" w:cs="Times New Roman"/>
          <w:sz w:val="28"/>
          <w:szCs w:val="28"/>
        </w:rPr>
        <w:t>й</w:t>
      </w:r>
      <w:r w:rsidRPr="00981208">
        <w:rPr>
          <w:rFonts w:ascii="Times New Roman" w:hAnsi="Times New Roman" w:cs="Times New Roman"/>
          <w:sz w:val="28"/>
          <w:szCs w:val="28"/>
        </w:rPr>
        <w:t xml:space="preserve"> с уполномоченным органом посредством</w:t>
      </w:r>
      <w:r w:rsidR="00AB6CAB">
        <w:rPr>
          <w:rFonts w:ascii="Times New Roman" w:hAnsi="Times New Roman" w:cs="Times New Roman"/>
          <w:sz w:val="28"/>
          <w:szCs w:val="28"/>
        </w:rPr>
        <w:t xml:space="preserve"> </w:t>
      </w:r>
      <w:r w:rsidR="006B2AE0" w:rsidRPr="00981208">
        <w:rPr>
          <w:rFonts w:ascii="Times New Roman" w:hAnsi="Times New Roman" w:cs="Times New Roman"/>
          <w:sz w:val="28"/>
          <w:szCs w:val="28"/>
        </w:rPr>
        <w:t>ПГС</w:t>
      </w:r>
      <w:r w:rsidRPr="00981208">
        <w:rPr>
          <w:rFonts w:ascii="Times New Roman" w:hAnsi="Times New Roman" w:cs="Times New Roman"/>
          <w:sz w:val="28"/>
          <w:szCs w:val="28"/>
        </w:rPr>
        <w:t>, ФГИС «Единый портал государственных и муниципальных услуг (функций)» (далее – ЕПГУ), а также иными доступными способами, предусмотренными законодательством Российской Федерации</w:t>
      </w:r>
      <w:r w:rsidR="007F560E" w:rsidRPr="00981208">
        <w:rPr>
          <w:rFonts w:ascii="Times New Roman" w:hAnsi="Times New Roman" w:cs="Times New Roman"/>
          <w:sz w:val="28"/>
          <w:szCs w:val="28"/>
        </w:rPr>
        <w:t>;</w:t>
      </w:r>
    </w:p>
    <w:p w14:paraId="1AAF3780" w14:textId="014EE2AA" w:rsidR="004E6FE5" w:rsidRPr="00981208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в) требования к перечню и оформлению документов, необходимых для получения муниципальной услуги</w:t>
      </w:r>
      <w:r w:rsidR="007F560E" w:rsidRPr="00981208">
        <w:rPr>
          <w:rFonts w:ascii="Times New Roman" w:hAnsi="Times New Roman" w:cs="Times New Roman"/>
          <w:sz w:val="28"/>
          <w:szCs w:val="28"/>
        </w:rPr>
        <w:t>;</w:t>
      </w:r>
    </w:p>
    <w:p w14:paraId="4EF0D7A8" w14:textId="4A3A4934" w:rsidR="004E6FE5" w:rsidRPr="00981208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г) процедуру осуществления</w:t>
      </w:r>
      <w:r w:rsidR="00CB33D0" w:rsidRPr="00981208">
        <w:rPr>
          <w:rFonts w:ascii="Times New Roman" w:hAnsi="Times New Roman" w:cs="Times New Roman"/>
          <w:sz w:val="28"/>
          <w:szCs w:val="28"/>
        </w:rPr>
        <w:t xml:space="preserve"> </w:t>
      </w:r>
      <w:r w:rsidRPr="00981208">
        <w:rPr>
          <w:rFonts w:ascii="Times New Roman" w:hAnsi="Times New Roman" w:cs="Times New Roman"/>
          <w:sz w:val="28"/>
          <w:szCs w:val="28"/>
        </w:rPr>
        <w:t>межведомственного информационного взаимодействия</w:t>
      </w:r>
      <w:r w:rsidR="00CB33D0" w:rsidRPr="00981208">
        <w:rPr>
          <w:rFonts w:ascii="Times New Roman" w:hAnsi="Times New Roman" w:cs="Times New Roman"/>
          <w:sz w:val="28"/>
          <w:szCs w:val="28"/>
        </w:rPr>
        <w:t xml:space="preserve"> посредством ПГС</w:t>
      </w:r>
      <w:r w:rsidRPr="00981208">
        <w:rPr>
          <w:rFonts w:ascii="Times New Roman" w:hAnsi="Times New Roman" w:cs="Times New Roman"/>
          <w:sz w:val="28"/>
          <w:szCs w:val="28"/>
        </w:rPr>
        <w:t xml:space="preserve"> при предоставлении муниципальной услуги</w:t>
      </w:r>
      <w:r w:rsidR="007F560E" w:rsidRPr="00981208">
        <w:rPr>
          <w:rFonts w:ascii="Times New Roman" w:hAnsi="Times New Roman" w:cs="Times New Roman"/>
          <w:sz w:val="28"/>
          <w:szCs w:val="28"/>
        </w:rPr>
        <w:t>;</w:t>
      </w:r>
    </w:p>
    <w:p w14:paraId="088E1DAE" w14:textId="5FC6CF61" w:rsidR="004E6FE5" w:rsidRPr="00981208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 xml:space="preserve">д) основания и требования к информированию </w:t>
      </w:r>
      <w:r w:rsidR="00645E1A" w:rsidRPr="00981208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981208">
        <w:rPr>
          <w:rFonts w:ascii="Times New Roman" w:hAnsi="Times New Roman" w:cs="Times New Roman"/>
          <w:sz w:val="28"/>
          <w:szCs w:val="28"/>
        </w:rPr>
        <w:t>й</w:t>
      </w:r>
      <w:r w:rsidRPr="00981208">
        <w:rPr>
          <w:rFonts w:ascii="Times New Roman" w:hAnsi="Times New Roman" w:cs="Times New Roman"/>
          <w:sz w:val="28"/>
          <w:szCs w:val="28"/>
        </w:rPr>
        <w:t xml:space="preserve"> о порядке предоставления муниципальной услуги</w:t>
      </w:r>
      <w:r w:rsidR="007F560E" w:rsidRPr="00981208">
        <w:rPr>
          <w:rFonts w:ascii="Times New Roman" w:hAnsi="Times New Roman" w:cs="Times New Roman"/>
          <w:sz w:val="28"/>
          <w:szCs w:val="28"/>
        </w:rPr>
        <w:t>;</w:t>
      </w:r>
    </w:p>
    <w:p w14:paraId="4F1540ED" w14:textId="61FFB46E" w:rsidR="004E6FE5" w:rsidRPr="00981208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е)</w:t>
      </w:r>
      <w:r w:rsidR="00062585" w:rsidRPr="0098120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81208">
        <w:rPr>
          <w:rFonts w:ascii="Times New Roman" w:hAnsi="Times New Roman" w:cs="Times New Roman"/>
          <w:sz w:val="28"/>
          <w:szCs w:val="28"/>
        </w:rPr>
        <w:t>порядок и причины отказа в приёме документов и предоставлении муниципальной услуги</w:t>
      </w:r>
      <w:r w:rsidR="007F560E" w:rsidRPr="00981208">
        <w:rPr>
          <w:rFonts w:ascii="Times New Roman" w:hAnsi="Times New Roman" w:cs="Times New Roman"/>
          <w:sz w:val="28"/>
          <w:szCs w:val="28"/>
        </w:rPr>
        <w:t>;</w:t>
      </w:r>
    </w:p>
    <w:p w14:paraId="7D689E15" w14:textId="6D413AAE" w:rsidR="004E6FE5" w:rsidRPr="00981208" w:rsidRDefault="004E6FE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>ж) требования к результату оказания муниципальной услуги.</w:t>
      </w:r>
    </w:p>
    <w:p w14:paraId="3185919A" w14:textId="7E21CC40" w:rsidR="004E6FE5" w:rsidRPr="00981208" w:rsidRDefault="004E6FE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lastRenderedPageBreak/>
        <w:t>1.1.4. Настоящий Административный регламент обязателен для исполнения должностными лицами уполномоченного органа местного самоуправления</w:t>
      </w:r>
      <w:r w:rsidR="00A3580B" w:rsidRPr="00981208">
        <w:rPr>
          <w:rFonts w:ascii="Times New Roman" w:hAnsi="Times New Roman" w:cs="Times New Roman"/>
          <w:sz w:val="28"/>
          <w:szCs w:val="28"/>
        </w:rPr>
        <w:t xml:space="preserve"> (далее – Уполномоченный орган)</w:t>
      </w:r>
      <w:r w:rsidRPr="00981208">
        <w:rPr>
          <w:rFonts w:ascii="Times New Roman" w:hAnsi="Times New Roman" w:cs="Times New Roman"/>
          <w:sz w:val="28"/>
          <w:szCs w:val="28"/>
        </w:rPr>
        <w:t xml:space="preserve">, в ведении которого находятся вопросы </w:t>
      </w:r>
      <w:r w:rsidR="00A3580B" w:rsidRPr="00981208">
        <w:rPr>
          <w:rStyle w:val="fontstyle01"/>
          <w:rFonts w:ascii="Times New Roman" w:hAnsi="Times New Roman" w:cs="Times New Roman"/>
          <w:b w:val="0"/>
          <w:color w:val="auto"/>
          <w:sz w:val="28"/>
          <w:szCs w:val="28"/>
        </w:rPr>
        <w:t>создания семейных (родовых) мест захоронений</w:t>
      </w:r>
      <w:r w:rsidR="00A3580B" w:rsidRPr="00981208">
        <w:rPr>
          <w:rFonts w:ascii="Times New Roman" w:hAnsi="Times New Roman" w:cs="Times New Roman"/>
          <w:sz w:val="28"/>
          <w:szCs w:val="28"/>
        </w:rPr>
        <w:t xml:space="preserve">, </w:t>
      </w:r>
      <w:r w:rsidRPr="00981208">
        <w:rPr>
          <w:rFonts w:ascii="Times New Roman" w:hAnsi="Times New Roman" w:cs="Times New Roman"/>
          <w:sz w:val="28"/>
          <w:szCs w:val="28"/>
        </w:rPr>
        <w:t xml:space="preserve">а также распространяется на </w:t>
      </w:r>
      <w:r w:rsidR="00645E1A" w:rsidRPr="00981208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981208">
        <w:rPr>
          <w:rFonts w:ascii="Times New Roman" w:hAnsi="Times New Roman" w:cs="Times New Roman"/>
          <w:sz w:val="28"/>
          <w:szCs w:val="28"/>
        </w:rPr>
        <w:t>й</w:t>
      </w:r>
      <w:r w:rsidRPr="00981208">
        <w:rPr>
          <w:rFonts w:ascii="Times New Roman" w:hAnsi="Times New Roman" w:cs="Times New Roman"/>
          <w:sz w:val="28"/>
          <w:szCs w:val="28"/>
        </w:rPr>
        <w:t>, обратившихся за получением муниципальной услуги на территории муниципального образования.</w:t>
      </w:r>
    </w:p>
    <w:p w14:paraId="3ED9E423" w14:textId="2CBA47FE" w:rsidR="0056603F" w:rsidRPr="00F04092" w:rsidRDefault="0056603F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092">
        <w:rPr>
          <w:rFonts w:ascii="Times New Roman" w:hAnsi="Times New Roman" w:cs="Times New Roman"/>
          <w:sz w:val="28"/>
          <w:szCs w:val="28"/>
        </w:rPr>
        <w:t>1.1.5. Термины и определения, используемые в настоящем Административном регламенте</w:t>
      </w:r>
      <w:r w:rsidR="00F04092" w:rsidRPr="00F04092">
        <w:rPr>
          <w:rFonts w:ascii="Times New Roman" w:hAnsi="Times New Roman" w:cs="Times New Roman"/>
          <w:sz w:val="28"/>
          <w:szCs w:val="28"/>
        </w:rPr>
        <w:t>:</w:t>
      </w:r>
    </w:p>
    <w:p w14:paraId="78B006D1" w14:textId="1EA09510" w:rsidR="003B1014" w:rsidRPr="00981208" w:rsidRDefault="003B1014" w:rsidP="00CB33D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81208">
        <w:rPr>
          <w:rFonts w:ascii="Times New Roman" w:hAnsi="Times New Roman" w:cs="Times New Roman"/>
          <w:sz w:val="28"/>
          <w:szCs w:val="28"/>
        </w:rPr>
        <w:t xml:space="preserve">а) 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 xml:space="preserve">резервирование места захоронения – процедура, </w:t>
      </w:r>
      <w:r w:rsidR="00D3191E" w:rsidRPr="00981208">
        <w:rPr>
          <w:rFonts w:ascii="Times New Roman" w:eastAsiaTheme="minorEastAsia" w:hAnsi="Times New Roman" w:cs="Times New Roman"/>
          <w:sz w:val="28"/>
          <w:szCs w:val="28"/>
        </w:rPr>
        <w:t>позволяющая забронировать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место на кладбище под будущие погребения;</w:t>
      </w:r>
    </w:p>
    <w:p w14:paraId="493E6E09" w14:textId="26BF6EA1" w:rsidR="003B1014" w:rsidRPr="00981208" w:rsidRDefault="003B1014" w:rsidP="00CB33D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81208">
        <w:rPr>
          <w:rFonts w:ascii="Times New Roman" w:eastAsiaTheme="minorEastAsia" w:hAnsi="Times New Roman" w:cs="Times New Roman"/>
          <w:sz w:val="28"/>
          <w:szCs w:val="28"/>
        </w:rPr>
        <w:t>б) держатель места захоронения – лицо, которому выдаются документы о заре</w:t>
      </w:r>
      <w:r w:rsidR="006A5202">
        <w:rPr>
          <w:rFonts w:ascii="Times New Roman" w:eastAsiaTheme="minorEastAsia" w:hAnsi="Times New Roman" w:cs="Times New Roman"/>
          <w:sz w:val="28"/>
          <w:szCs w:val="28"/>
        </w:rPr>
        <w:t>зервированном месте захоронения;</w:t>
      </w:r>
      <w:r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держатель места захоронения может получить разрешение на захоронение на зарезервированном месте захоронения, передать права на использование места, оформить отказ от резервирования;</w:t>
      </w:r>
    </w:p>
    <w:p w14:paraId="0ED01A0C" w14:textId="1FF1DEA1" w:rsidR="003B1014" w:rsidRDefault="003B1014" w:rsidP="00CB33D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81208">
        <w:rPr>
          <w:rFonts w:ascii="Times New Roman" w:eastAsiaTheme="minorEastAsia" w:hAnsi="Times New Roman" w:cs="Times New Roman"/>
          <w:sz w:val="28"/>
          <w:szCs w:val="28"/>
        </w:rPr>
        <w:t xml:space="preserve">в) перерегистрация </w:t>
      </w:r>
      <w:r w:rsidR="00D3191E" w:rsidRPr="00981208">
        <w:rPr>
          <w:rFonts w:ascii="Times New Roman" w:eastAsiaTheme="minorEastAsia" w:hAnsi="Times New Roman" w:cs="Times New Roman"/>
          <w:sz w:val="28"/>
          <w:szCs w:val="28"/>
        </w:rPr>
        <w:t>места захоронения – процедура, позволяющая передать права на управление семейным (родовым) захоронением родственнику</w:t>
      </w:r>
      <w:r w:rsidR="000B30EF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(при жизни держателя или в случае его смерти</w:t>
      </w:r>
      <w:r w:rsidR="009F1DE2" w:rsidRPr="00981208">
        <w:rPr>
          <w:rFonts w:ascii="Times New Roman" w:eastAsiaTheme="minorEastAsia" w:hAnsi="Times New Roman" w:cs="Times New Roman"/>
          <w:sz w:val="28"/>
          <w:szCs w:val="28"/>
        </w:rPr>
        <w:t>)</w:t>
      </w:r>
      <w:r w:rsidR="00D3191E" w:rsidRPr="00981208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5FBAAB1D" w14:textId="5960E579" w:rsidR="00F04092" w:rsidRDefault="00F0409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г) </w:t>
      </w:r>
      <w:r w:rsidRPr="00F04092">
        <w:rPr>
          <w:rFonts w:ascii="Times New Roman" w:hAnsi="Times New Roman" w:cs="Times New Roman"/>
          <w:sz w:val="28"/>
          <w:szCs w:val="28"/>
          <w:shd w:val="clear" w:color="auto" w:fill="FFFFFF"/>
        </w:rPr>
        <w:t>семейное (родовое) место захоронения – участок земли на кладбище, предоставленный для захоронения членов одной семьи (рода) на основании настоящего Административного регламента</w:t>
      </w:r>
      <w:r w:rsidR="008C17C4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0ED2789F" w14:textId="21050BFE" w:rsidR="004E6FE5" w:rsidRPr="00647DB4" w:rsidRDefault="008C17C4" w:rsidP="0064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д) удостоверение о захоронении – документ установленного образца, подтверждающий права держателя на использование семейног</w:t>
      </w:r>
      <w:r w:rsidR="00CB3194">
        <w:rPr>
          <w:rFonts w:ascii="Times New Roman" w:hAnsi="Times New Roman" w:cs="Times New Roman"/>
          <w:sz w:val="28"/>
          <w:szCs w:val="28"/>
          <w:shd w:val="clear" w:color="auto" w:fill="FFFFFF"/>
        </w:rPr>
        <w:t>о (родового) места захоронения.</w:t>
      </w:r>
    </w:p>
    <w:p w14:paraId="6976E829" w14:textId="707AF07D" w:rsidR="009370F3" w:rsidRPr="00647DB4" w:rsidRDefault="009370F3" w:rsidP="00647DB4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20" w:name="_Toc206171365"/>
      <w:bookmarkStart w:id="121" w:name="_Toc209872943"/>
      <w:bookmarkStart w:id="122" w:name="_Toc235175894"/>
      <w:r w:rsidRPr="00647DB4">
        <w:rPr>
          <w:rFonts w:ascii="Times New Roman" w:hAnsi="Times New Roman" w:cs="Times New Roman"/>
          <w:color w:val="auto"/>
          <w:sz w:val="28"/>
          <w:szCs w:val="28"/>
        </w:rPr>
        <w:t xml:space="preserve">1.2. Круг </w:t>
      </w:r>
      <w:bookmarkEnd w:id="120"/>
      <w:bookmarkEnd w:id="121"/>
      <w:r w:rsidR="00645E1A" w:rsidRPr="00647DB4">
        <w:rPr>
          <w:rFonts w:ascii="Times New Roman" w:hAnsi="Times New Roman" w:cs="Times New Roman"/>
          <w:color w:val="auto"/>
          <w:sz w:val="28"/>
          <w:szCs w:val="28"/>
        </w:rPr>
        <w:t>Заявителе</w:t>
      </w:r>
      <w:r w:rsidR="006E5F51" w:rsidRPr="00647DB4">
        <w:rPr>
          <w:rFonts w:ascii="Times New Roman" w:hAnsi="Times New Roman" w:cs="Times New Roman"/>
          <w:color w:val="auto"/>
          <w:sz w:val="28"/>
          <w:szCs w:val="28"/>
        </w:rPr>
        <w:t>й</w:t>
      </w:r>
      <w:bookmarkEnd w:id="122"/>
    </w:p>
    <w:p w14:paraId="11B56A1A" w14:textId="77777777" w:rsidR="009370F3" w:rsidRPr="00505D18" w:rsidRDefault="009370F3" w:rsidP="00CB33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667ECC2" w14:textId="3114DB7E" w:rsidR="00655DAE" w:rsidRDefault="009370F3" w:rsidP="00655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D18">
        <w:rPr>
          <w:rFonts w:ascii="Times New Roman" w:hAnsi="Times New Roman" w:cs="Times New Roman"/>
          <w:sz w:val="28"/>
          <w:szCs w:val="28"/>
        </w:rPr>
        <w:t>1.2.1. </w:t>
      </w:r>
      <w:r w:rsidR="006E5F51" w:rsidRPr="00505D18">
        <w:rPr>
          <w:rFonts w:ascii="Times New Roman" w:hAnsi="Times New Roman" w:cs="Times New Roman"/>
          <w:sz w:val="28"/>
          <w:szCs w:val="28"/>
        </w:rPr>
        <w:t>Заявителям</w:t>
      </w:r>
      <w:r w:rsidRPr="00505D18">
        <w:rPr>
          <w:rFonts w:ascii="Times New Roman" w:hAnsi="Times New Roman" w:cs="Times New Roman"/>
          <w:sz w:val="28"/>
          <w:szCs w:val="28"/>
        </w:rPr>
        <w:t>и на</w:t>
      </w:r>
      <w:r w:rsidR="005A134D">
        <w:rPr>
          <w:rFonts w:ascii="Times New Roman" w:hAnsi="Times New Roman" w:cs="Times New Roman"/>
          <w:sz w:val="28"/>
          <w:szCs w:val="28"/>
        </w:rPr>
        <w:t xml:space="preserve"> получение муниципальной услуги</w:t>
      </w:r>
      <w:r w:rsidRPr="00505D18">
        <w:rPr>
          <w:rFonts w:ascii="Times New Roman" w:hAnsi="Times New Roman" w:cs="Times New Roman"/>
          <w:sz w:val="28"/>
          <w:szCs w:val="28"/>
        </w:rPr>
        <w:t xml:space="preserve"> </w:t>
      </w:r>
      <w:r w:rsidR="00421833" w:rsidRPr="008B311C">
        <w:rPr>
          <w:rFonts w:ascii="Times New Roman" w:hAnsi="Times New Roman" w:cs="Times New Roman"/>
          <w:sz w:val="28"/>
          <w:szCs w:val="28"/>
        </w:rPr>
        <w:t>«</w:t>
      </w:r>
      <w:r w:rsidR="00421833" w:rsidRPr="008B311C">
        <w:rPr>
          <w:rFonts w:ascii="Times New Roman" w:eastAsiaTheme="minorEastAsia" w:hAnsi="Times New Roman" w:cs="Times New Roman"/>
          <w:sz w:val="28"/>
          <w:szCs w:val="28"/>
        </w:rPr>
        <w:t>Создание семейного (родового) места захоронения</w:t>
      </w:r>
      <w:r w:rsidR="00421833" w:rsidRPr="008B311C">
        <w:rPr>
          <w:rFonts w:ascii="Times New Roman" w:hAnsi="Times New Roman" w:cs="Times New Roman"/>
          <w:sz w:val="28"/>
          <w:szCs w:val="28"/>
        </w:rPr>
        <w:t>»</w:t>
      </w:r>
      <w:r w:rsidR="00421833">
        <w:rPr>
          <w:rFonts w:ascii="Times New Roman" w:hAnsi="Times New Roman" w:cs="Times New Roman"/>
          <w:sz w:val="28"/>
          <w:szCs w:val="28"/>
        </w:rPr>
        <w:t xml:space="preserve"> </w:t>
      </w:r>
      <w:r w:rsidR="00F00514" w:rsidRPr="00505D18">
        <w:rPr>
          <w:rFonts w:ascii="Times New Roman" w:hAnsi="Times New Roman" w:cs="Times New Roman"/>
          <w:sz w:val="28"/>
          <w:szCs w:val="28"/>
        </w:rPr>
        <w:t>являются</w:t>
      </w:r>
      <w:r w:rsidR="008C17C4" w:rsidRPr="00505D18">
        <w:rPr>
          <w:rFonts w:ascii="Times New Roman" w:hAnsi="Times New Roman" w:cs="Times New Roman"/>
          <w:sz w:val="28"/>
          <w:szCs w:val="28"/>
        </w:rPr>
        <w:t xml:space="preserve"> </w:t>
      </w:r>
      <w:r w:rsidR="0056603F" w:rsidRPr="00505D18">
        <w:rPr>
          <w:rFonts w:ascii="Times New Roman" w:hAnsi="Times New Roman" w:cs="Times New Roman"/>
          <w:sz w:val="28"/>
          <w:szCs w:val="28"/>
        </w:rPr>
        <w:t xml:space="preserve">физические </w:t>
      </w:r>
      <w:r w:rsidR="00F00514" w:rsidRPr="00505D18">
        <w:rPr>
          <w:rFonts w:ascii="Times New Roman" w:hAnsi="Times New Roman" w:cs="Times New Roman"/>
          <w:sz w:val="28"/>
          <w:szCs w:val="28"/>
        </w:rPr>
        <w:t>лица</w:t>
      </w:r>
      <w:r w:rsidR="005A134D">
        <w:rPr>
          <w:rFonts w:ascii="Times New Roman" w:hAnsi="Times New Roman" w:cs="Times New Roman"/>
          <w:sz w:val="28"/>
          <w:szCs w:val="28"/>
        </w:rPr>
        <w:t xml:space="preserve">, </w:t>
      </w:r>
      <w:r w:rsidR="00056597" w:rsidRPr="00505D18">
        <w:rPr>
          <w:rFonts w:ascii="Times New Roman" w:hAnsi="Times New Roman" w:cs="Times New Roman"/>
          <w:sz w:val="28"/>
          <w:szCs w:val="28"/>
        </w:rPr>
        <w:t xml:space="preserve">взявшие на себя обязательства по </w:t>
      </w:r>
      <w:r w:rsidR="00A3580B" w:rsidRPr="00505D18">
        <w:rPr>
          <w:rFonts w:ascii="Times New Roman" w:hAnsi="Times New Roman" w:cs="Times New Roman"/>
          <w:sz w:val="28"/>
          <w:szCs w:val="28"/>
        </w:rPr>
        <w:t>созданию семейного (родового) места захоронения</w:t>
      </w:r>
      <w:r w:rsidR="005A134D">
        <w:rPr>
          <w:rFonts w:ascii="Times New Roman" w:hAnsi="Times New Roman" w:cs="Times New Roman"/>
          <w:sz w:val="28"/>
          <w:szCs w:val="28"/>
        </w:rPr>
        <w:t xml:space="preserve"> (далее – Заявители).</w:t>
      </w:r>
    </w:p>
    <w:p w14:paraId="715F611A" w14:textId="4F9B2477" w:rsidR="005A134D" w:rsidRDefault="00655DAE" w:rsidP="008C1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</w:t>
      </w:r>
      <w:r w:rsidR="005A134D">
        <w:rPr>
          <w:rFonts w:ascii="Times New Roman" w:hAnsi="Times New Roman" w:cs="Times New Roman"/>
          <w:sz w:val="28"/>
          <w:szCs w:val="28"/>
        </w:rPr>
        <w:t xml:space="preserve">. При обращении за предоставлением муниципальной услуги с целью резервирования места для создания семейного (родового) </w:t>
      </w:r>
      <w:r w:rsidR="00421833">
        <w:rPr>
          <w:rFonts w:ascii="Times New Roman" w:hAnsi="Times New Roman" w:cs="Times New Roman"/>
          <w:sz w:val="28"/>
          <w:szCs w:val="28"/>
        </w:rPr>
        <w:t>захоронения (подпункт «а» пункта</w:t>
      </w:r>
      <w:r w:rsidR="005A134D">
        <w:rPr>
          <w:rFonts w:ascii="Times New Roman" w:hAnsi="Times New Roman" w:cs="Times New Roman"/>
          <w:sz w:val="28"/>
          <w:szCs w:val="28"/>
        </w:rPr>
        <w:t xml:space="preserve"> 1.1.2 настоящего </w:t>
      </w:r>
      <w:r w:rsidR="00CD6516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="005A134D">
        <w:rPr>
          <w:rFonts w:ascii="Times New Roman" w:hAnsi="Times New Roman" w:cs="Times New Roman"/>
          <w:sz w:val="28"/>
          <w:szCs w:val="28"/>
        </w:rPr>
        <w:t>) Заявителями также выступают уполномоченные представители физических лиц.</w:t>
      </w:r>
    </w:p>
    <w:p w14:paraId="3BEDD9E2" w14:textId="5B0DD2D2" w:rsidR="005A134D" w:rsidRPr="00505D18" w:rsidRDefault="00655DAE" w:rsidP="008C1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1.2.3</w:t>
      </w:r>
      <w:r w:rsidR="005A134D">
        <w:rPr>
          <w:rFonts w:ascii="Times New Roman" w:hAnsi="Times New Roman" w:cs="Times New Roman"/>
          <w:sz w:val="28"/>
          <w:szCs w:val="28"/>
        </w:rPr>
        <w:t xml:space="preserve">. При обращении за предоставлением муниципальной услуги в целях перерегистрации места захоронения или оформления отказа от зарезервированного места (подпункты «б» и «в» пункта 1.1.2 настоящего </w:t>
      </w:r>
      <w:r w:rsidR="00CD6516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="005A134D">
        <w:rPr>
          <w:rFonts w:ascii="Times New Roman" w:hAnsi="Times New Roman" w:cs="Times New Roman"/>
          <w:sz w:val="28"/>
          <w:szCs w:val="28"/>
        </w:rPr>
        <w:t>) осуществление действий от имени Заявителя через уполномоченного представителя</w:t>
      </w:r>
      <w:r>
        <w:rPr>
          <w:rFonts w:ascii="Times New Roman" w:hAnsi="Times New Roman" w:cs="Times New Roman"/>
          <w:sz w:val="28"/>
          <w:szCs w:val="28"/>
        </w:rPr>
        <w:t xml:space="preserve"> не допускается.</w:t>
      </w:r>
    </w:p>
    <w:p w14:paraId="4F11E320" w14:textId="1EAE4671" w:rsidR="00505D18" w:rsidRPr="00505D18" w:rsidRDefault="00655DAE" w:rsidP="008C1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1.2.4</w:t>
      </w:r>
      <w:r w:rsidR="00505D18" w:rsidRPr="00505D18">
        <w:rPr>
          <w:rFonts w:ascii="Times New Roman" w:hAnsi="Times New Roman" w:cs="Times New Roman"/>
          <w:sz w:val="28"/>
          <w:szCs w:val="28"/>
        </w:rPr>
        <w:t xml:space="preserve">. </w:t>
      </w:r>
      <w:r w:rsidR="00505D18" w:rsidRPr="00505D18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перерегистрации места захоронения Заявителями также являются:</w:t>
      </w:r>
    </w:p>
    <w:p w14:paraId="38DDEDEA" w14:textId="6B105BEA" w:rsidR="00505D18" w:rsidRPr="00505D18" w:rsidRDefault="00505D18" w:rsidP="008C1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5D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супруг (супруга) держателя места захоронения; </w:t>
      </w:r>
    </w:p>
    <w:p w14:paraId="6DA30861" w14:textId="32405207" w:rsidR="00505D18" w:rsidRPr="00505D18" w:rsidRDefault="008201FC" w:rsidP="008C1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505D18" w:rsidRPr="00505D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близкие родственники держателя места захоронения (дети, родители, усыновленные, усыновители, родные братья и родные сестры, внуки, дедушка, бабушка); </w:t>
      </w:r>
    </w:p>
    <w:p w14:paraId="02B19E89" w14:textId="452378EC" w:rsidR="004E6FE5" w:rsidRDefault="00505D18" w:rsidP="00655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5D1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в) иные родственники держателя места захоронения, подтвердившие родство в установленном порядке.</w:t>
      </w:r>
    </w:p>
    <w:p w14:paraId="1ED12A87" w14:textId="6EE3C11B" w:rsidR="00655DAE" w:rsidRPr="00655DAE" w:rsidRDefault="00655DAE" w:rsidP="00655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1.2.5. Полномочия уполномоченного представителя подтверждаются доверенностью, оформленной в соответствии с законодательством Российской Федерации.</w:t>
      </w:r>
    </w:p>
    <w:p w14:paraId="10C5DFDD" w14:textId="12DDB5A9" w:rsidR="000C62C3" w:rsidRPr="00647DB4" w:rsidRDefault="000C62C3" w:rsidP="00647DB4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23" w:name="_Toc206171366"/>
      <w:bookmarkStart w:id="124" w:name="_Toc209872944"/>
      <w:bookmarkStart w:id="125" w:name="_Toc235175895"/>
      <w:bookmarkEnd w:id="107"/>
      <w:r w:rsidRPr="00647DB4">
        <w:rPr>
          <w:rFonts w:ascii="Times New Roman" w:hAnsi="Times New Roman" w:cs="Times New Roman"/>
          <w:color w:val="auto"/>
          <w:sz w:val="28"/>
          <w:szCs w:val="28"/>
        </w:rPr>
        <w:t>1.3. Порядок информирования о предоставлении муниципальной услуги</w:t>
      </w:r>
      <w:bookmarkEnd w:id="123"/>
      <w:bookmarkEnd w:id="124"/>
      <w:bookmarkEnd w:id="125"/>
    </w:p>
    <w:p w14:paraId="1229E759" w14:textId="77777777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9CEE70" w14:textId="5D5BE443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1.3.1. Информирование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8B311C">
        <w:rPr>
          <w:rFonts w:ascii="Times New Roman" w:hAnsi="Times New Roman" w:cs="Times New Roman"/>
          <w:sz w:val="28"/>
          <w:szCs w:val="28"/>
        </w:rPr>
        <w:t>й</w:t>
      </w:r>
      <w:r w:rsidRPr="008B311C">
        <w:rPr>
          <w:rFonts w:ascii="Times New Roman" w:hAnsi="Times New Roman" w:cs="Times New Roman"/>
          <w:sz w:val="28"/>
          <w:szCs w:val="28"/>
        </w:rPr>
        <w:t xml:space="preserve"> о порядке предоставления муниципальной услуги «</w:t>
      </w:r>
      <w:r w:rsidR="00A7712B" w:rsidRPr="008B311C">
        <w:rPr>
          <w:rFonts w:ascii="Times New Roman" w:eastAsiaTheme="minorEastAsia" w:hAnsi="Times New Roman" w:cs="Times New Roman"/>
          <w:sz w:val="28"/>
          <w:szCs w:val="28"/>
        </w:rPr>
        <w:t>Создание семейного (родового) места захоронения</w:t>
      </w:r>
      <w:r w:rsidR="00A814A9" w:rsidRPr="008B311C">
        <w:rPr>
          <w:rFonts w:ascii="Times New Roman" w:hAnsi="Times New Roman" w:cs="Times New Roman"/>
          <w:sz w:val="28"/>
          <w:szCs w:val="28"/>
        </w:rPr>
        <w:t>»</w:t>
      </w:r>
      <w:del w:id="126" w:author="Стефания Кастро" w:date="2026-08-06T16:58:00Z">
        <w:r w:rsidRPr="008B311C" w:rsidDel="00297FAA">
          <w:rPr>
            <w:rFonts w:ascii="Times New Roman" w:hAnsi="Times New Roman" w:cs="Times New Roman"/>
            <w:sz w:val="28"/>
            <w:szCs w:val="28"/>
          </w:rPr>
          <w:delText>,</w:delText>
        </w:r>
      </w:del>
      <w:r w:rsidRPr="008B311C">
        <w:rPr>
          <w:rFonts w:ascii="Times New Roman" w:hAnsi="Times New Roman" w:cs="Times New Roman"/>
          <w:sz w:val="28"/>
          <w:szCs w:val="28"/>
        </w:rPr>
        <w:t xml:space="preserve"> осуществляется Уполномоченным органом посредством размещения</w:t>
      </w:r>
      <w:r w:rsidR="00652BD6" w:rsidRPr="008B311C">
        <w:rPr>
          <w:rFonts w:ascii="Times New Roman" w:hAnsi="Times New Roman" w:cs="Times New Roman"/>
          <w:sz w:val="28"/>
          <w:szCs w:val="28"/>
        </w:rPr>
        <w:t>/предоставления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информации:</w:t>
      </w:r>
    </w:p>
    <w:p w14:paraId="5B7425DD" w14:textId="09A3C950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а) на ЕПГУ</w:t>
      </w:r>
      <w:r w:rsidR="00D44A5E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1DD6DC6" w14:textId="6B6EAFB1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б) на официальном сайте Уполномоченного органа</w:t>
      </w:r>
      <w:r w:rsidR="00D44A5E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76C8FA47" w14:textId="18F01B4B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в) на информационных стендах в помещениях Уполномоченного органа по адресу: </w:t>
      </w:r>
      <w:del w:id="127" w:author="Юлия Михаловна" w:date="2026-10-08T09:33:00Z" w16du:dateUtc="2026-10-08T06:33:00Z">
        <w:r w:rsidRPr="000D7004" w:rsidDel="000D7004">
          <w:rPr>
            <w:rFonts w:ascii="Times New Roman" w:hAnsi="Times New Roman" w:cs="Times New Roman"/>
            <w:sz w:val="28"/>
            <w:szCs w:val="28"/>
          </w:rPr>
          <w:delText>[</w:delText>
        </w:r>
      </w:del>
      <w:del w:id="128" w:author="Юлия Михаловна" w:date="2026-10-08T09:32:00Z" w16du:dateUtc="2026-10-08T06:32:00Z">
        <w:r w:rsidRPr="000D7004" w:rsidDel="000D7004">
          <w:rPr>
            <w:rFonts w:ascii="Times New Roman" w:hAnsi="Times New Roman" w:cs="Times New Roman"/>
            <w:sz w:val="28"/>
            <w:szCs w:val="28"/>
            <w:rPrChange w:id="129" w:author="Юлия Михаловна" w:date="2026-10-08T09:44:00Z" w16du:dateUtc="2026-10-08T06:44:00Z"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rPrChange>
          </w:rPr>
          <w:delText xml:space="preserve">указать адрес обслуживания </w:delText>
        </w:r>
        <w:r w:rsidR="00645E1A" w:rsidRPr="000D7004" w:rsidDel="000D7004">
          <w:rPr>
            <w:rFonts w:ascii="Times New Roman" w:hAnsi="Times New Roman" w:cs="Times New Roman"/>
            <w:sz w:val="28"/>
            <w:szCs w:val="28"/>
            <w:rPrChange w:id="130" w:author="Юлия Михаловна" w:date="2026-10-08T09:44:00Z" w16du:dateUtc="2026-10-08T06:44:00Z"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rPrChange>
          </w:rPr>
          <w:delText>Заявителе</w:delText>
        </w:r>
        <w:r w:rsidR="006E5F51" w:rsidRPr="000D7004" w:rsidDel="000D7004">
          <w:rPr>
            <w:rFonts w:ascii="Times New Roman" w:hAnsi="Times New Roman" w:cs="Times New Roman"/>
            <w:sz w:val="28"/>
            <w:szCs w:val="28"/>
            <w:rPrChange w:id="131" w:author="Юлия Михаловна" w:date="2026-10-08T09:44:00Z" w16du:dateUtc="2026-10-08T06:44:00Z"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rPrChange>
          </w:rPr>
          <w:delText>й</w:delText>
        </w:r>
      </w:del>
      <w:ins w:id="132" w:author="Юлия Михаловна" w:date="2026-10-08T09:32:00Z" w16du:dateUtc="2026-10-08T06:32:00Z">
        <w:r w:rsidR="000D7004" w:rsidRPr="000D7004">
          <w:rPr>
            <w:rFonts w:ascii="Times New Roman" w:hAnsi="Times New Roman" w:cs="Times New Roman"/>
            <w:sz w:val="28"/>
            <w:szCs w:val="28"/>
            <w:rPrChange w:id="133" w:author="Юлия Михаловна" w:date="2026-10-08T09:44:00Z" w16du:dateUtc="2026-10-08T06:44:00Z"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rPrChange>
          </w:rPr>
          <w:t>Краснодарский край, Усть-лабинский район, ст-ца Некрасовская, 11</w:t>
        </w:r>
      </w:ins>
      <w:del w:id="134" w:author="Юлия Михаловна" w:date="2026-10-08T09:33:00Z" w16du:dateUtc="2026-10-08T06:33:00Z">
        <w:r w:rsidRPr="008B311C" w:rsidDel="000D7004">
          <w:rPr>
            <w:rFonts w:ascii="Times New Roman" w:hAnsi="Times New Roman" w:cs="Times New Roman"/>
            <w:sz w:val="28"/>
            <w:szCs w:val="28"/>
          </w:rPr>
          <w:delText>]</w:delText>
        </w:r>
      </w:del>
      <w:r w:rsidR="00D44A5E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7365C39" w14:textId="65990349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г) по телефону справочной службы Уполномоченного органа: </w:t>
      </w:r>
      <w:del w:id="135" w:author="Юлия Михаловна" w:date="2026-10-08T09:33:00Z" w16du:dateUtc="2026-10-08T06:33:00Z">
        <w:r w:rsidRPr="008B311C" w:rsidDel="000D7004">
          <w:rPr>
            <w:rFonts w:ascii="Times New Roman" w:hAnsi="Times New Roman" w:cs="Times New Roman"/>
            <w:sz w:val="28"/>
            <w:szCs w:val="28"/>
          </w:rPr>
          <w:delText>[</w:delText>
        </w:r>
        <w:r w:rsidRPr="00F067F5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>указать номер телефона</w:delText>
        </w:r>
        <w:r w:rsidRPr="008B311C" w:rsidDel="000D7004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136" w:author="Юлия Михаловна" w:date="2026-10-08T09:33:00Z" w16du:dateUtc="2026-10-08T06:33:00Z">
        <w:r w:rsidR="000D7004">
          <w:rPr>
            <w:rFonts w:ascii="Times New Roman" w:hAnsi="Times New Roman" w:cs="Times New Roman"/>
            <w:sz w:val="28"/>
            <w:szCs w:val="28"/>
          </w:rPr>
          <w:t>88613578416</w:t>
        </w:r>
      </w:ins>
      <w:r w:rsidR="00D44A5E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00DCA88A" w14:textId="34901109" w:rsidR="00F54CCB" w:rsidRPr="008B311C" w:rsidRDefault="00F54CCB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д) в местах информирования в многофункциональных центрах предоставления государственных и муниципальных услуг (далее – МФЦ) при наличии соответствующего соглашения о взаимодействии между МФЦ и Уполномоченным органом;</w:t>
      </w:r>
    </w:p>
    <w:p w14:paraId="631BDBD2" w14:textId="65966651" w:rsidR="00487F07" w:rsidRPr="008B311C" w:rsidRDefault="00F54CCB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е) непосредственно при личном приеме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 </w:t>
      </w:r>
      <w:del w:id="137" w:author="Юлия Михаловна" w:date="2026-10-08T09:33:00Z" w16du:dateUtc="2026-10-08T06:33:00Z">
        <w:r w:rsidR="003F6FC7" w:rsidRPr="000D7004" w:rsidDel="000D7004">
          <w:rPr>
            <w:rFonts w:ascii="Times New Roman" w:hAnsi="Times New Roman" w:cs="Times New Roman"/>
            <w:sz w:val="28"/>
            <w:szCs w:val="28"/>
          </w:rPr>
          <w:delText>[</w:delText>
        </w:r>
        <w:r w:rsidRPr="000D7004" w:rsidDel="000D7004">
          <w:rPr>
            <w:rFonts w:ascii="Times New Roman" w:hAnsi="Times New Roman" w:cs="Times New Roman"/>
            <w:sz w:val="28"/>
            <w:szCs w:val="28"/>
            <w:rPrChange w:id="138" w:author="Юлия Михаловна" w:date="2026-10-08T09:44:00Z" w16du:dateUtc="2026-10-08T06:44:00Z"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rPrChange>
          </w:rPr>
          <w:delText>указать наименование Уполномоченного органа, предоставляющего услугу</w:delText>
        </w:r>
      </w:del>
      <w:ins w:id="139" w:author="Юлия Михаловна" w:date="2026-10-08T09:33:00Z" w16du:dateUtc="2026-10-08T06:33:00Z">
        <w:r w:rsidR="000D7004" w:rsidRPr="000D7004">
          <w:rPr>
            <w:rFonts w:ascii="Times New Roman" w:hAnsi="Times New Roman" w:cs="Times New Roman"/>
            <w:sz w:val="28"/>
            <w:szCs w:val="28"/>
            <w:rPrChange w:id="140" w:author="Юлия Михаловна" w:date="2026-10-08T09:44:00Z" w16du:dateUtc="2026-10-08T06:44:00Z"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rPrChange>
          </w:rPr>
          <w:t>Администрация Некрасовского сельского поселения Усть-Лабинского района</w:t>
        </w:r>
      </w:ins>
      <w:del w:id="141" w:author="Юлия Михаловна" w:date="2026-10-08T09:33:00Z" w16du:dateUtc="2026-10-08T06:33:00Z">
        <w:r w:rsidR="003F6FC7" w:rsidRPr="008B311C" w:rsidDel="000D7004">
          <w:rPr>
            <w:rFonts w:ascii="Times New Roman" w:hAnsi="Times New Roman" w:cs="Times New Roman"/>
            <w:sz w:val="28"/>
            <w:szCs w:val="28"/>
          </w:rPr>
          <w:delText>]</w:delText>
        </w:r>
      </w:del>
      <w:r w:rsidRPr="008B311C">
        <w:rPr>
          <w:rFonts w:ascii="Times New Roman" w:hAnsi="Times New Roman" w:cs="Times New Roman"/>
          <w:sz w:val="28"/>
          <w:szCs w:val="28"/>
        </w:rPr>
        <w:t xml:space="preserve"> или МФЦ;</w:t>
      </w:r>
      <w:r w:rsidR="003F6FC7" w:rsidRPr="008B311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3A6A6F" w14:textId="77DC2FAF" w:rsidR="00F54CCB" w:rsidRPr="008B311C" w:rsidRDefault="00F54CCB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ж) по телефону</w:t>
      </w:r>
      <w:r w:rsidR="00D209C9" w:rsidRPr="008B311C">
        <w:rPr>
          <w:rFonts w:ascii="Times New Roman" w:hAnsi="Times New Roman" w:cs="Times New Roman"/>
          <w:sz w:val="28"/>
          <w:szCs w:val="28"/>
        </w:rPr>
        <w:t xml:space="preserve"> в</w:t>
      </w:r>
      <w:r w:rsidRPr="008B311C">
        <w:rPr>
          <w:rFonts w:ascii="Times New Roman" w:hAnsi="Times New Roman" w:cs="Times New Roman"/>
          <w:sz w:val="28"/>
          <w:szCs w:val="28"/>
        </w:rPr>
        <w:t xml:space="preserve"> Уполномоченном органе или МФЦ;</w:t>
      </w:r>
    </w:p>
    <w:p w14:paraId="5811F5EC" w14:textId="32FDBAD7" w:rsidR="00F54CCB" w:rsidRPr="008B311C" w:rsidRDefault="00F067F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з) в </w:t>
      </w:r>
      <w:r w:rsidR="00F54CCB" w:rsidRPr="008B311C">
        <w:rPr>
          <w:rFonts w:ascii="Times New Roman" w:hAnsi="Times New Roman" w:cs="Times New Roman"/>
          <w:sz w:val="28"/>
          <w:szCs w:val="28"/>
        </w:rPr>
        <w:t xml:space="preserve">иных местах информирования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8B311C">
        <w:rPr>
          <w:rFonts w:ascii="Times New Roman" w:hAnsi="Times New Roman" w:cs="Times New Roman"/>
          <w:sz w:val="28"/>
          <w:szCs w:val="28"/>
        </w:rPr>
        <w:t>й</w:t>
      </w:r>
      <w:r w:rsidR="00F54CCB" w:rsidRPr="008B311C">
        <w:rPr>
          <w:rFonts w:ascii="Times New Roman" w:hAnsi="Times New Roman" w:cs="Times New Roman"/>
          <w:sz w:val="28"/>
          <w:szCs w:val="28"/>
        </w:rPr>
        <w:t xml:space="preserve"> о предоставляемых муниципальных услугах/сервисах.</w:t>
      </w:r>
    </w:p>
    <w:p w14:paraId="0F6BD0E6" w14:textId="543669A9" w:rsidR="00886794" w:rsidRPr="008B311C" w:rsidRDefault="0088679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1.3.2. Информация о предоставляемой муниципальной услуге и способах её получения доступна при личном обращении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 Уполномоченный орган по адресу</w:t>
      </w:r>
      <w:del w:id="142" w:author="Юлия Михаловна" w:date="2026-10-08T09:34:00Z" w16du:dateUtc="2026-10-08T06:34:00Z">
        <w:r w:rsidRPr="000D7004" w:rsidDel="000D7004">
          <w:rPr>
            <w:rFonts w:ascii="Times New Roman" w:hAnsi="Times New Roman" w:cs="Times New Roman"/>
            <w:sz w:val="28"/>
            <w:szCs w:val="28"/>
          </w:rPr>
          <w:delText>: [</w:delText>
        </w:r>
        <w:r w:rsidRPr="000D7004" w:rsidDel="000D7004">
          <w:rPr>
            <w:rFonts w:ascii="Times New Roman" w:hAnsi="Times New Roman" w:cs="Times New Roman"/>
            <w:sz w:val="28"/>
            <w:szCs w:val="28"/>
            <w:rPrChange w:id="143" w:author="Юлия Михаловна" w:date="2026-10-08T09:44:00Z" w16du:dateUtc="2026-10-08T06:44:00Z"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rPrChange>
          </w:rPr>
          <w:delText>указать адрес</w:delText>
        </w:r>
        <w:r w:rsidRPr="000D7004" w:rsidDel="000D7004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144" w:author="Юлия Михаловна" w:date="2026-10-08T09:34:00Z" w16du:dateUtc="2026-10-08T06:34:00Z">
        <w:r w:rsidR="000D7004" w:rsidRPr="000D7004">
          <w:rPr>
            <w:rFonts w:ascii="Times New Roman" w:hAnsi="Times New Roman" w:cs="Times New Roman"/>
            <w:sz w:val="28"/>
            <w:szCs w:val="28"/>
          </w:rPr>
          <w:t xml:space="preserve">: </w:t>
        </w:r>
        <w:r w:rsidR="000D7004" w:rsidRPr="000D7004">
          <w:rPr>
            <w:rFonts w:ascii="Times New Roman" w:hAnsi="Times New Roman" w:cs="Times New Roman"/>
            <w:sz w:val="28"/>
            <w:szCs w:val="28"/>
            <w:rPrChange w:id="145" w:author="Юлия Михаловна" w:date="2026-10-08T09:44:00Z" w16du:dateUtc="2026-10-08T06:44:00Z"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rPrChange>
          </w:rPr>
          <w:t>Краснодарский край, Усть-лабинский район, ст-ца Некрасовская, 11</w:t>
        </w:r>
      </w:ins>
      <w:r w:rsidRPr="008B311C">
        <w:rPr>
          <w:rFonts w:ascii="Times New Roman" w:hAnsi="Times New Roman" w:cs="Times New Roman"/>
          <w:sz w:val="28"/>
          <w:szCs w:val="28"/>
        </w:rPr>
        <w:t xml:space="preserve">, а также при подаче заявления </w:t>
      </w:r>
      <w:r w:rsidR="00860F23" w:rsidRPr="008B311C">
        <w:rPr>
          <w:rFonts w:ascii="Times New Roman" w:hAnsi="Times New Roman" w:cs="Times New Roman"/>
          <w:sz w:val="28"/>
          <w:szCs w:val="28"/>
        </w:rPr>
        <w:t>посредством</w:t>
      </w:r>
      <w:r w:rsidRPr="008B311C">
        <w:rPr>
          <w:rFonts w:ascii="Times New Roman" w:hAnsi="Times New Roman" w:cs="Times New Roman"/>
          <w:sz w:val="28"/>
          <w:szCs w:val="28"/>
        </w:rPr>
        <w:t xml:space="preserve"> ЕПГУ.</w:t>
      </w:r>
    </w:p>
    <w:p w14:paraId="0B5465B9" w14:textId="64CF94B4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1.3.3. На официальном сайте Уполномоченного органа, а также на информационных стендах и иных местах информирования размещаются:</w:t>
      </w:r>
    </w:p>
    <w:p w14:paraId="3FCF2626" w14:textId="1C8841AA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а) график работы Уполномоченного органа и приёма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8B311C">
        <w:rPr>
          <w:rFonts w:ascii="Times New Roman" w:hAnsi="Times New Roman" w:cs="Times New Roman"/>
          <w:sz w:val="28"/>
          <w:szCs w:val="28"/>
        </w:rPr>
        <w:t>й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08F765A3" w14:textId="65AF9EA9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б) перечень документов, необходимых для получения муниципальной услуги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602CBED" w14:textId="1D66AF1C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в) требования к оформлению заявлений и иных документов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0455EEEF" w14:textId="324BD5B3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г) круг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8B311C">
        <w:rPr>
          <w:rFonts w:ascii="Times New Roman" w:hAnsi="Times New Roman" w:cs="Times New Roman"/>
          <w:sz w:val="28"/>
          <w:szCs w:val="28"/>
        </w:rPr>
        <w:t>й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6FBC0443" w14:textId="6A27524F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д) сроки предоставления муниципальной услуги, возможные результаты и порядок их получения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AFC7C72" w14:textId="018D8735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е) основания для отказа в приёме документов и в предоставлении муниципальной услуги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633EEFDD" w14:textId="2D889BF3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ж) информация о порядке досудебного (внесудебного) обжалования решений и действий (бездействия) должностных лиц при предоставлении муниципальной услуги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0084D1F2" w14:textId="1D20ED1B" w:rsidR="000C62C3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з) формы заявлений </w:t>
      </w:r>
      <w:r w:rsidR="00CB3194">
        <w:rPr>
          <w:rFonts w:ascii="Times New Roman" w:hAnsi="Times New Roman" w:cs="Times New Roman"/>
          <w:sz w:val="28"/>
          <w:szCs w:val="28"/>
        </w:rPr>
        <w:t>и рекомендации по их заполнению;</w:t>
      </w:r>
    </w:p>
    <w:p w14:paraId="3EB2146A" w14:textId="75999819" w:rsidR="00CB3194" w:rsidRPr="001604D8" w:rsidRDefault="00CB3194" w:rsidP="00CB3194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604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и) порядок </w:t>
      </w:r>
      <w:r w:rsidR="001604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1604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платы за предоставление места для создания семейного (родового) захоронения, методика расчёта платы.</w:t>
      </w:r>
    </w:p>
    <w:p w14:paraId="0276F088" w14:textId="2251FDAF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1.3.4. Информирование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8B311C">
        <w:rPr>
          <w:rFonts w:ascii="Times New Roman" w:hAnsi="Times New Roman" w:cs="Times New Roman"/>
          <w:sz w:val="28"/>
          <w:szCs w:val="28"/>
        </w:rPr>
        <w:t>й</w:t>
      </w:r>
      <w:r w:rsidRPr="008B311C">
        <w:rPr>
          <w:rFonts w:ascii="Times New Roman" w:hAnsi="Times New Roman" w:cs="Times New Roman"/>
          <w:sz w:val="28"/>
          <w:szCs w:val="28"/>
        </w:rPr>
        <w:t xml:space="preserve"> осуществляется на безвозмездной основе как в форме консультирования при личном обращении в Уполномоченный орган, так и посредством ЕПГУ, электронной почты и телефонных обращений.</w:t>
      </w:r>
    </w:p>
    <w:p w14:paraId="27F64D0D" w14:textId="77777777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1.3.5. При ответах на телефонные звонки или иные обращения уполномоченный служащий обязан:</w:t>
      </w:r>
    </w:p>
    <w:p w14:paraId="2EF6C12D" w14:textId="11F1A222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а) назвать свою должность, фамилию, имя, отчество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4B5DB78C" w14:textId="7DE5A7B2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б) в вежливой и корректной форме предоставить информацию по вопросам, относящимся к предоставлению муниципальной услуги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65575009" w14:textId="3E7DEB41" w:rsidR="000C62C3" w:rsidRPr="008B311C" w:rsidRDefault="000C62C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в) при необходимости направить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к компетентному специалисту либо предложить удобное время для повторного обращения.</w:t>
      </w:r>
    </w:p>
    <w:p w14:paraId="61A64714" w14:textId="7FB6FDCB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1.3.6. Доступ к публичной информации о муниципальной услуге не требует регистрации, авторизации, предоставления персональных данных или оплаты со стороны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>.</w:t>
      </w:r>
    </w:p>
    <w:p w14:paraId="4301B3FD" w14:textId="48A773B6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1.3.7. Уполномоченный орган обеспечивает возможность подачи заявлений о предоставлении муниципальной услуги двумя способами:</w:t>
      </w:r>
    </w:p>
    <w:p w14:paraId="3362D610" w14:textId="6E5F6474" w:rsidR="000C62C3" w:rsidRPr="008B311C" w:rsidRDefault="000C62C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а) посредством обращения в Уполномоченный орган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6710F8B5" w14:textId="3360BB7A" w:rsidR="00136BD4" w:rsidRPr="008B311C" w:rsidRDefault="00647DB4" w:rsidP="0064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 посредством ЕПГУ.</w:t>
      </w:r>
    </w:p>
    <w:p w14:paraId="44394CF3" w14:textId="759A67D4" w:rsidR="00223976" w:rsidRPr="00647DB4" w:rsidRDefault="00223976" w:rsidP="00647DB4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6" w:name="_Toc206171367"/>
      <w:bookmarkStart w:id="147" w:name="_Toc209872945"/>
      <w:bookmarkStart w:id="148" w:name="_Toc235175896"/>
      <w:r w:rsidRPr="00647DB4">
        <w:rPr>
          <w:rFonts w:ascii="Times New Roman" w:hAnsi="Times New Roman" w:cs="Times New Roman"/>
          <w:color w:val="auto"/>
          <w:sz w:val="28"/>
          <w:szCs w:val="28"/>
        </w:rPr>
        <w:t>1.4.</w:t>
      </w:r>
      <w:r w:rsidR="00062585" w:rsidRPr="00647DB4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647DB4">
        <w:rPr>
          <w:rFonts w:ascii="Times New Roman" w:hAnsi="Times New Roman" w:cs="Times New Roman"/>
          <w:color w:val="auto"/>
          <w:sz w:val="28"/>
          <w:szCs w:val="28"/>
        </w:rPr>
        <w:t>Требования к муниципальной услуге</w:t>
      </w:r>
      <w:bookmarkEnd w:id="146"/>
      <w:bookmarkEnd w:id="147"/>
      <w:bookmarkEnd w:id="148"/>
    </w:p>
    <w:p w14:paraId="6549E163" w14:textId="77777777" w:rsidR="00223976" w:rsidRPr="008B311C" w:rsidRDefault="00223976" w:rsidP="00CB33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588E5F" w14:textId="501B848D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1.4.1. Муниципальная услуга предоставляется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Заявителю</w:t>
      </w:r>
      <w:r w:rsidRPr="008B311C">
        <w:rPr>
          <w:rFonts w:ascii="Times New Roman" w:hAnsi="Times New Roman" w:cs="Times New Roman"/>
          <w:sz w:val="28"/>
          <w:szCs w:val="28"/>
        </w:rPr>
        <w:t xml:space="preserve"> на основании заявления (обращения) в соответствии с </w:t>
      </w:r>
      <w:r w:rsidR="00331285" w:rsidRPr="008B311C">
        <w:rPr>
          <w:rFonts w:ascii="Times New Roman" w:hAnsi="Times New Roman" w:cs="Times New Roman"/>
          <w:sz w:val="28"/>
          <w:szCs w:val="28"/>
        </w:rPr>
        <w:t>целью обращения</w:t>
      </w:r>
      <w:r w:rsidR="00F86A0A">
        <w:rPr>
          <w:rFonts w:ascii="Times New Roman" w:hAnsi="Times New Roman" w:cs="Times New Roman"/>
          <w:sz w:val="28"/>
          <w:szCs w:val="28"/>
        </w:rPr>
        <w:t>, определяемой</w:t>
      </w:r>
      <w:r w:rsidRPr="008B311C">
        <w:rPr>
          <w:rFonts w:ascii="Times New Roman" w:hAnsi="Times New Roman" w:cs="Times New Roman"/>
          <w:sz w:val="28"/>
          <w:szCs w:val="28"/>
        </w:rPr>
        <w:t xml:space="preserve"> на основании признаков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>, выявленных в результате анкетирования (профилирования), проводимого Уполномоченным органом, а также исходя из требуемого результата её предоставления.</w:t>
      </w:r>
    </w:p>
    <w:p w14:paraId="065AB293" w14:textId="2D268F05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1.4.2. Признаки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включают в себя данные, полученные при оформлении заявления на ЕПГУ либо при личном обращении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 Уполномоченный орган.</w:t>
      </w:r>
    </w:p>
    <w:p w14:paraId="60815FA2" w14:textId="3A22845F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1.4.3. </w:t>
      </w:r>
      <w:r w:rsidR="00331285" w:rsidRPr="008B311C">
        <w:rPr>
          <w:rFonts w:ascii="Times New Roman" w:hAnsi="Times New Roman" w:cs="Times New Roman"/>
          <w:sz w:val="28"/>
          <w:szCs w:val="28"/>
        </w:rPr>
        <w:t>Цель обращения за</w:t>
      </w:r>
      <w:r w:rsidRPr="008B311C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331285" w:rsidRPr="008B311C">
        <w:rPr>
          <w:rFonts w:ascii="Times New Roman" w:hAnsi="Times New Roman" w:cs="Times New Roman"/>
          <w:sz w:val="28"/>
          <w:szCs w:val="28"/>
        </w:rPr>
        <w:t>ем</w:t>
      </w:r>
      <w:r w:rsidRPr="008B311C">
        <w:rPr>
          <w:rFonts w:ascii="Times New Roman" w:hAnsi="Times New Roman" w:cs="Times New Roman"/>
          <w:sz w:val="28"/>
          <w:szCs w:val="28"/>
        </w:rPr>
        <w:t xml:space="preserve"> муниципальной услуги определяется автоматически при обращении </w:t>
      </w:r>
      <w:r w:rsidR="003F6FC7" w:rsidRPr="008B311C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8B311C">
        <w:rPr>
          <w:rFonts w:ascii="Times New Roman" w:hAnsi="Times New Roman" w:cs="Times New Roman"/>
          <w:sz w:val="28"/>
          <w:szCs w:val="28"/>
        </w:rPr>
        <w:t xml:space="preserve">ЕПГУ либо должностным лицом при личном обращении в результате сопоставления представленных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Заявителем</w:t>
      </w:r>
      <w:r w:rsidRPr="008B311C">
        <w:rPr>
          <w:rFonts w:ascii="Times New Roman" w:hAnsi="Times New Roman" w:cs="Times New Roman"/>
          <w:sz w:val="28"/>
          <w:szCs w:val="28"/>
        </w:rPr>
        <w:t xml:space="preserve"> сведений со следующими характеристиками:</w:t>
      </w:r>
    </w:p>
    <w:p w14:paraId="5E3EA676" w14:textId="2C285FF2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а) статус (</w:t>
      </w:r>
      <w:r w:rsidR="00210E25" w:rsidRPr="008B311C">
        <w:rPr>
          <w:rFonts w:ascii="Times New Roman" w:hAnsi="Times New Roman" w:cs="Times New Roman"/>
          <w:sz w:val="28"/>
          <w:szCs w:val="28"/>
        </w:rPr>
        <w:t xml:space="preserve">физическое </w:t>
      </w:r>
      <w:r w:rsidR="00C4736C" w:rsidRPr="008B311C">
        <w:rPr>
          <w:rFonts w:ascii="Times New Roman" w:hAnsi="Times New Roman" w:cs="Times New Roman"/>
          <w:sz w:val="28"/>
          <w:szCs w:val="28"/>
        </w:rPr>
        <w:t>лицо, взявшее на себя обязательства по</w:t>
      </w:r>
      <w:r w:rsidR="00E81352" w:rsidRPr="008B311C">
        <w:rPr>
          <w:rFonts w:ascii="Times New Roman" w:hAnsi="Times New Roman" w:cs="Times New Roman"/>
          <w:sz w:val="28"/>
          <w:szCs w:val="28"/>
        </w:rPr>
        <w:t xml:space="preserve"> созданию семейного (родового) места захоронения</w:t>
      </w:r>
      <w:r w:rsidR="00210E25" w:rsidRPr="008B311C">
        <w:rPr>
          <w:rFonts w:ascii="Times New Roman" w:hAnsi="Times New Roman" w:cs="Times New Roman"/>
          <w:sz w:val="28"/>
          <w:szCs w:val="28"/>
        </w:rPr>
        <w:t>);</w:t>
      </w:r>
    </w:p>
    <w:p w14:paraId="2484EA31" w14:textId="3A68A2F6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б) основание обращения (</w:t>
      </w:r>
      <w:r w:rsidR="00210E25" w:rsidRPr="008B311C">
        <w:rPr>
          <w:rFonts w:ascii="Times New Roman" w:eastAsiaTheme="minorEastAsia" w:hAnsi="Times New Roman" w:cs="Times New Roman"/>
          <w:sz w:val="28"/>
          <w:szCs w:val="28"/>
        </w:rPr>
        <w:t>резервирование места для</w:t>
      </w:r>
      <w:r w:rsidR="008F65BB">
        <w:rPr>
          <w:rFonts w:ascii="Times New Roman" w:eastAsiaTheme="minorEastAsia" w:hAnsi="Times New Roman" w:cs="Times New Roman"/>
          <w:sz w:val="28"/>
          <w:szCs w:val="28"/>
        </w:rPr>
        <w:t xml:space="preserve"> создания</w:t>
      </w:r>
      <w:r w:rsidR="00210E25" w:rsidRPr="008B311C">
        <w:rPr>
          <w:rFonts w:ascii="Times New Roman" w:eastAsiaTheme="minorEastAsia" w:hAnsi="Times New Roman" w:cs="Times New Roman"/>
          <w:sz w:val="28"/>
          <w:szCs w:val="28"/>
        </w:rPr>
        <w:t xml:space="preserve"> семейного </w:t>
      </w:r>
      <w:r w:rsidR="008F65BB">
        <w:rPr>
          <w:rFonts w:ascii="Times New Roman" w:eastAsiaTheme="minorEastAsia" w:hAnsi="Times New Roman" w:cs="Times New Roman"/>
          <w:sz w:val="28"/>
          <w:szCs w:val="28"/>
        </w:rPr>
        <w:t xml:space="preserve">(родового) </w:t>
      </w:r>
      <w:r w:rsidR="00210E25" w:rsidRPr="008B311C">
        <w:rPr>
          <w:rFonts w:ascii="Times New Roman" w:eastAsiaTheme="minorEastAsia" w:hAnsi="Times New Roman" w:cs="Times New Roman"/>
          <w:sz w:val="28"/>
          <w:szCs w:val="28"/>
        </w:rPr>
        <w:t xml:space="preserve">захоронения с выбором на карте и последующей оплатой, </w:t>
      </w:r>
      <w:r w:rsidR="008432C4">
        <w:rPr>
          <w:rFonts w:ascii="Times New Roman" w:hAnsi="Times New Roman" w:cs="Times New Roman"/>
          <w:sz w:val="28"/>
          <w:szCs w:val="28"/>
        </w:rPr>
        <w:t>перерегистрация</w:t>
      </w:r>
      <w:r w:rsidR="002944F6" w:rsidRPr="008B311C">
        <w:rPr>
          <w:rFonts w:ascii="Times New Roman" w:hAnsi="Times New Roman" w:cs="Times New Roman"/>
          <w:sz w:val="28"/>
          <w:szCs w:val="28"/>
        </w:rPr>
        <w:t xml:space="preserve"> места захоронения на другое лицо (при жизни держателя или в случае его смерти</w:t>
      </w:r>
      <w:ins w:id="149" w:author="Стефания Кастро" w:date="2026-08-06T16:59:00Z">
        <w:r w:rsidR="00297FAA">
          <w:rPr>
            <w:rFonts w:ascii="Times New Roman" w:hAnsi="Times New Roman" w:cs="Times New Roman"/>
            <w:sz w:val="28"/>
            <w:szCs w:val="28"/>
          </w:rPr>
          <w:t>)</w:t>
        </w:r>
      </w:ins>
      <w:r w:rsidR="002944F6" w:rsidRPr="008B311C">
        <w:rPr>
          <w:rFonts w:ascii="Times New Roman" w:hAnsi="Times New Roman" w:cs="Times New Roman"/>
          <w:sz w:val="28"/>
          <w:szCs w:val="28"/>
        </w:rPr>
        <w:t>, оформление отказа от зарезервированного места с возмещением его стоимости</w:t>
      </w:r>
      <w:r w:rsidR="001303C6">
        <w:rPr>
          <w:rFonts w:ascii="Times New Roman" w:hAnsi="Times New Roman" w:cs="Times New Roman"/>
          <w:sz w:val="28"/>
          <w:szCs w:val="28"/>
        </w:rPr>
        <w:t>)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A190DCE" w14:textId="79045A53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в) наличие необходимых сведений, документов и полномочий для получения </w:t>
      </w:r>
      <w:r w:rsidR="007677FE" w:rsidRPr="008B311C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Pr="008B311C">
        <w:rPr>
          <w:rFonts w:ascii="Times New Roman" w:hAnsi="Times New Roman" w:cs="Times New Roman"/>
          <w:sz w:val="28"/>
          <w:szCs w:val="28"/>
        </w:rPr>
        <w:t>.</w:t>
      </w:r>
    </w:p>
    <w:p w14:paraId="4E334D8F" w14:textId="0F727683" w:rsidR="00223976" w:rsidRPr="00295D6D" w:rsidRDefault="00223976" w:rsidP="00F83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D6D">
        <w:rPr>
          <w:rFonts w:ascii="Times New Roman" w:hAnsi="Times New Roman" w:cs="Times New Roman"/>
          <w:sz w:val="28"/>
          <w:szCs w:val="28"/>
        </w:rPr>
        <w:t xml:space="preserve">1.4.4. Результат предоставления муниципальной услуги формируется на основании </w:t>
      </w:r>
      <w:r w:rsidR="00331285" w:rsidRPr="00295D6D">
        <w:rPr>
          <w:rFonts w:ascii="Times New Roman" w:hAnsi="Times New Roman" w:cs="Times New Roman"/>
          <w:sz w:val="28"/>
          <w:szCs w:val="28"/>
        </w:rPr>
        <w:t>цели обращения</w:t>
      </w:r>
      <w:r w:rsidRPr="00295D6D">
        <w:rPr>
          <w:rFonts w:ascii="Times New Roman" w:hAnsi="Times New Roman" w:cs="Times New Roman"/>
          <w:sz w:val="28"/>
          <w:szCs w:val="28"/>
        </w:rPr>
        <w:t>, указанно</w:t>
      </w:r>
      <w:r w:rsidR="007677FE" w:rsidRPr="00295D6D">
        <w:rPr>
          <w:rFonts w:ascii="Times New Roman" w:hAnsi="Times New Roman" w:cs="Times New Roman"/>
          <w:sz w:val="28"/>
          <w:szCs w:val="28"/>
        </w:rPr>
        <w:t>й</w:t>
      </w:r>
      <w:r w:rsidRPr="00295D6D">
        <w:rPr>
          <w:rFonts w:ascii="Times New Roman" w:hAnsi="Times New Roman" w:cs="Times New Roman"/>
          <w:sz w:val="28"/>
          <w:szCs w:val="28"/>
        </w:rPr>
        <w:t xml:space="preserve"> в обращении </w:t>
      </w:r>
      <w:r w:rsidR="006E5F51" w:rsidRPr="00295D6D">
        <w:rPr>
          <w:rFonts w:ascii="Times New Roman" w:hAnsi="Times New Roman" w:cs="Times New Roman"/>
          <w:sz w:val="28"/>
          <w:szCs w:val="28"/>
        </w:rPr>
        <w:t>Заявителя</w:t>
      </w:r>
      <w:r w:rsidRPr="00295D6D">
        <w:rPr>
          <w:rFonts w:ascii="Times New Roman" w:hAnsi="Times New Roman" w:cs="Times New Roman"/>
          <w:sz w:val="28"/>
          <w:szCs w:val="28"/>
        </w:rPr>
        <w:t>, и может включать:</w:t>
      </w:r>
    </w:p>
    <w:p w14:paraId="2D76CEE4" w14:textId="43688463" w:rsidR="00AE11E6" w:rsidRPr="00295D6D" w:rsidRDefault="000D73BF" w:rsidP="00F83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</w:t>
      </w:r>
      <w:r w:rsidR="00AE11E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AE11E6" w:rsidRPr="00AE11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E11E6" w:rsidRPr="00295D6D"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решение о резервировании места для создания семейного (родового) захоронения</w:t>
      </w:r>
      <w:r w:rsidR="00AE11E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32648703" w14:textId="1FD528BF" w:rsidR="00295D6D" w:rsidRPr="00295D6D" w:rsidRDefault="000D73BF" w:rsidP="00F83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295D6D" w:rsidRPr="00295D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удостоверение о захоронении; </w:t>
      </w:r>
    </w:p>
    <w:p w14:paraId="67D24F0E" w14:textId="53ADDA83" w:rsidR="00295D6D" w:rsidRDefault="000D73BF" w:rsidP="00F83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295D6D" w:rsidRPr="00295D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уведомление об актуализации данных в удостоверении о захоронении; </w:t>
      </w:r>
    </w:p>
    <w:p w14:paraId="53F5CBE5" w14:textId="626F298C" w:rsidR="007D475E" w:rsidRPr="00295D6D" w:rsidRDefault="007D475E" w:rsidP="00F83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г) </w:t>
      </w:r>
      <w:r w:rsidRPr="00552B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уведомление об аннулировании </w:t>
      </w:r>
      <w:r w:rsidRPr="00552B03">
        <w:rPr>
          <w:rFonts w:ascii="Times New Roman" w:hAnsi="Times New Roman" w:cs="Times New Roman"/>
          <w:sz w:val="28"/>
          <w:szCs w:val="28"/>
        </w:rPr>
        <w:t>решения о резервировании места семейного (родового) захоронения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EBE0DD7" w14:textId="7216246A" w:rsidR="00552B03" w:rsidRPr="00552B03" w:rsidRDefault="007D475E" w:rsidP="00F83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AE11E6" w:rsidRPr="00552B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295D6D" w:rsidRPr="00552B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уведомление об аннулировании </w:t>
      </w:r>
      <w:r w:rsidR="00552B03" w:rsidRPr="00552B03">
        <w:rPr>
          <w:rFonts w:ascii="Times New Roman" w:hAnsi="Times New Roman" w:cs="Times New Roman"/>
          <w:sz w:val="28"/>
          <w:szCs w:val="28"/>
        </w:rPr>
        <w:t>решения о резервировании места семейного (родового) захоронения и возврате денежных средств</w:t>
      </w:r>
      <w:r w:rsidR="00F83A89">
        <w:rPr>
          <w:rFonts w:ascii="Times New Roman" w:hAnsi="Times New Roman" w:cs="Times New Roman"/>
          <w:sz w:val="28"/>
          <w:szCs w:val="28"/>
        </w:rPr>
        <w:t xml:space="preserve"> (в случае отсутствия произведенных захоронений </w:t>
      </w:r>
      <w:r w:rsidR="004D7675">
        <w:rPr>
          <w:rFonts w:ascii="Times New Roman" w:hAnsi="Times New Roman" w:cs="Times New Roman"/>
          <w:sz w:val="28"/>
          <w:szCs w:val="28"/>
        </w:rPr>
        <w:t xml:space="preserve">на зарезервированном </w:t>
      </w:r>
      <w:r w:rsidR="00F83A89">
        <w:rPr>
          <w:rFonts w:ascii="Times New Roman" w:hAnsi="Times New Roman" w:cs="Times New Roman"/>
          <w:sz w:val="28"/>
          <w:szCs w:val="28"/>
        </w:rPr>
        <w:t>месте)</w:t>
      </w:r>
      <w:r w:rsidR="00552B03" w:rsidRPr="00552B03">
        <w:rPr>
          <w:rFonts w:ascii="Times New Roman" w:hAnsi="Times New Roman" w:cs="Times New Roman"/>
          <w:sz w:val="28"/>
          <w:szCs w:val="28"/>
        </w:rPr>
        <w:t>;</w:t>
      </w:r>
    </w:p>
    <w:p w14:paraId="4F89CAA6" w14:textId="049BC7B7" w:rsidR="00295D6D" w:rsidRPr="00295D6D" w:rsidRDefault="007D475E" w:rsidP="00F83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295D6D" w:rsidRPr="00295D6D">
        <w:rPr>
          <w:rFonts w:ascii="Times New Roman" w:hAnsi="Times New Roman" w:cs="Times New Roman"/>
          <w:sz w:val="28"/>
          <w:szCs w:val="28"/>
          <w:shd w:val="clear" w:color="auto" w:fill="FFFFFF"/>
        </w:rPr>
        <w:t>) мотивированное решение об отказе в приёме документов или в предоставлении муниципальной услуги.</w:t>
      </w:r>
    </w:p>
    <w:p w14:paraId="6A834542" w14:textId="48D06C1B" w:rsidR="00223976" w:rsidRPr="008B311C" w:rsidRDefault="0022397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1.4.5. В случае подачи заявления </w:t>
      </w:r>
      <w:r w:rsidR="003F6FC7" w:rsidRPr="008B311C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8B311C">
        <w:rPr>
          <w:rFonts w:ascii="Times New Roman" w:hAnsi="Times New Roman" w:cs="Times New Roman"/>
          <w:sz w:val="28"/>
          <w:szCs w:val="28"/>
        </w:rPr>
        <w:t xml:space="preserve">ЕПГУ результаты предоставления муниципальной услуги поступают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Заявителю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 электронной форме, подписанной электронной подписью </w:t>
      </w:r>
      <w:r w:rsidR="00E56FB0" w:rsidRPr="008B311C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062585" w:rsidRPr="008B311C">
        <w:rPr>
          <w:rFonts w:ascii="Times New Roman" w:hAnsi="Times New Roman" w:cs="Times New Roman"/>
          <w:sz w:val="28"/>
          <w:szCs w:val="28"/>
        </w:rPr>
        <w:t>–</w:t>
      </w:r>
      <w:r w:rsidR="00E56FB0" w:rsidRPr="008B311C">
        <w:rPr>
          <w:rFonts w:ascii="Times New Roman" w:hAnsi="Times New Roman" w:cs="Times New Roman"/>
          <w:sz w:val="28"/>
          <w:szCs w:val="28"/>
        </w:rPr>
        <w:t xml:space="preserve"> </w:t>
      </w:r>
      <w:r w:rsidR="001B23A2">
        <w:rPr>
          <w:rFonts w:ascii="Times New Roman" w:hAnsi="Times New Roman" w:cs="Times New Roman"/>
          <w:sz w:val="28"/>
          <w:szCs w:val="28"/>
        </w:rPr>
        <w:t>УКЭП</w:t>
      </w:r>
      <w:r w:rsidR="00E56FB0" w:rsidRPr="008B311C">
        <w:rPr>
          <w:rFonts w:ascii="Times New Roman" w:hAnsi="Times New Roman" w:cs="Times New Roman"/>
          <w:sz w:val="28"/>
          <w:szCs w:val="28"/>
        </w:rPr>
        <w:t xml:space="preserve">) </w:t>
      </w:r>
      <w:r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лица.</w:t>
      </w:r>
    </w:p>
    <w:p w14:paraId="76B5174B" w14:textId="59E14D56" w:rsidR="00223976" w:rsidRPr="008B311C" w:rsidRDefault="00223976" w:rsidP="00647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1.4.6. В случае личного обращения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 Уполномоченный орган результаты предоставления муниципальной услуги выдаются на бумажном носителе, а по желанию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="00647DB4">
        <w:rPr>
          <w:rFonts w:ascii="Times New Roman" w:hAnsi="Times New Roman" w:cs="Times New Roman"/>
          <w:sz w:val="28"/>
          <w:szCs w:val="28"/>
        </w:rPr>
        <w:t xml:space="preserve"> – в электронной форме.</w:t>
      </w:r>
    </w:p>
    <w:p w14:paraId="41A813B5" w14:textId="0D1439D8" w:rsidR="00A4563A" w:rsidRPr="00647DB4" w:rsidRDefault="00A4563A" w:rsidP="00647DB4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50" w:name="_Toc206171368"/>
      <w:bookmarkStart w:id="151" w:name="_Toc209872946"/>
      <w:bookmarkStart w:id="152" w:name="_Toc235175897"/>
      <w:r w:rsidRPr="00647DB4">
        <w:rPr>
          <w:rFonts w:ascii="Times New Roman" w:hAnsi="Times New Roman" w:cs="Times New Roman"/>
          <w:color w:val="auto"/>
          <w:sz w:val="28"/>
          <w:szCs w:val="28"/>
        </w:rPr>
        <w:t>2. Стандарт предоставления муниципальной услуги</w:t>
      </w:r>
      <w:bookmarkEnd w:id="150"/>
      <w:bookmarkEnd w:id="151"/>
      <w:bookmarkEnd w:id="152"/>
    </w:p>
    <w:p w14:paraId="6808ED67" w14:textId="77777777" w:rsidR="00A4563A" w:rsidRPr="008B311C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ACE526A" w14:textId="77777777" w:rsidR="00E90D9A" w:rsidRDefault="00A4563A" w:rsidP="00E90D9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3" w:name="_Toc206171369"/>
      <w:bookmarkStart w:id="154" w:name="_Toc209872947"/>
      <w:r w:rsidRPr="00E90D9A">
        <w:rPr>
          <w:rFonts w:ascii="Times New Roman" w:hAnsi="Times New Roman" w:cs="Times New Roman"/>
          <w:sz w:val="28"/>
          <w:szCs w:val="28"/>
        </w:rPr>
        <w:t>2.1. Наименование муниципальной услуги: «</w:t>
      </w:r>
      <w:r w:rsidR="006B63B3" w:rsidRPr="00E90D9A">
        <w:rPr>
          <w:rFonts w:ascii="Times New Roman" w:hAnsi="Times New Roman" w:cs="Times New Roman"/>
          <w:sz w:val="28"/>
          <w:szCs w:val="28"/>
        </w:rPr>
        <w:t>Создание семейного (родового) места захоронения</w:t>
      </w:r>
      <w:r w:rsidRPr="00E90D9A">
        <w:rPr>
          <w:rFonts w:ascii="Times New Roman" w:hAnsi="Times New Roman" w:cs="Times New Roman"/>
          <w:sz w:val="28"/>
          <w:szCs w:val="28"/>
        </w:rPr>
        <w:t>».</w:t>
      </w:r>
      <w:bookmarkStart w:id="155" w:name="_Toc206171370"/>
      <w:bookmarkStart w:id="156" w:name="_Toc209872948"/>
      <w:bookmarkEnd w:id="153"/>
      <w:bookmarkEnd w:id="154"/>
    </w:p>
    <w:p w14:paraId="2D47A05C" w14:textId="20FA7306" w:rsidR="00E90D9A" w:rsidRDefault="00A4563A" w:rsidP="00E90D9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2.2. Наименование Уполномоченного органа, предоставляющего муниципальную услугу:</w:t>
      </w:r>
      <w:bookmarkEnd w:id="155"/>
      <w:bookmarkEnd w:id="156"/>
      <w:del w:id="157" w:author="Юлия Михаловна" w:date="2026-10-08T09:34:00Z" w16du:dateUtc="2026-10-08T06:34:00Z">
        <w:r w:rsidR="005308BF" w:rsidRPr="00F745C6" w:rsidDel="000D7004">
          <w:rPr>
            <w:rFonts w:ascii="Times New Roman" w:hAnsi="Times New Roman" w:cs="Times New Roman"/>
            <w:sz w:val="28"/>
            <w:szCs w:val="28"/>
          </w:rPr>
          <w:delText xml:space="preserve"> </w:delText>
        </w:r>
        <w:r w:rsidRPr="00F745C6" w:rsidDel="000D7004">
          <w:rPr>
            <w:rFonts w:ascii="Times New Roman" w:hAnsi="Times New Roman" w:cs="Times New Roman"/>
            <w:sz w:val="28"/>
            <w:szCs w:val="28"/>
          </w:rPr>
          <w:delText>[</w:delText>
        </w:r>
        <w:r w:rsidRPr="00295D6D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>указать</w:delText>
        </w:r>
        <w:r w:rsidR="004F2DFA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 xml:space="preserve"> наименование</w:delText>
        </w:r>
        <w:r w:rsidRPr="00F745C6" w:rsidDel="000D7004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158" w:author="Юлия Михаловна" w:date="2026-10-08T09:34:00Z" w16du:dateUtc="2026-10-08T06:34:00Z">
        <w:r w:rsidR="000D7004">
          <w:rPr>
            <w:rFonts w:ascii="Times New Roman" w:hAnsi="Times New Roman" w:cs="Times New Roman"/>
            <w:sz w:val="28"/>
            <w:szCs w:val="28"/>
          </w:rPr>
          <w:t xml:space="preserve"> Администрация Некрасовского сельского поселения Усть-лабинского района</w:t>
        </w:r>
      </w:ins>
      <w:r w:rsidRPr="00F745C6">
        <w:rPr>
          <w:rFonts w:ascii="Times New Roman" w:hAnsi="Times New Roman" w:cs="Times New Roman"/>
          <w:sz w:val="28"/>
          <w:szCs w:val="28"/>
        </w:rPr>
        <w:t>.</w:t>
      </w:r>
      <w:bookmarkStart w:id="159" w:name="_Toc206171371"/>
      <w:bookmarkStart w:id="160" w:name="_Toc209872949"/>
    </w:p>
    <w:p w14:paraId="2E60AEE4" w14:textId="2FDFA36B" w:rsidR="00A4563A" w:rsidRPr="008B311C" w:rsidRDefault="00A4563A" w:rsidP="00E90D9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2.3. Уполномоченный орган не вправе требовать от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>:</w:t>
      </w:r>
      <w:bookmarkEnd w:id="159"/>
      <w:bookmarkEnd w:id="160"/>
    </w:p>
    <w:p w14:paraId="4E2232B9" w14:textId="21669A26" w:rsidR="00A4563A" w:rsidRPr="008B311C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а) представления документов и информации либо совершения каких-либо действий, если их предоставление или совершение не предусмотрено нормативными правовыми актами, указанными в настоящем Административном регламенте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100D181" w14:textId="384B9626" w:rsidR="00A4563A" w:rsidRPr="008B311C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б) 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за исключением получения услуг и документов, указанных в Перечне услуг, которые являются необходимыми и обязательными для предоставления муниципальных услуг, </w:t>
      </w:r>
      <w:r w:rsidR="00637EE4">
        <w:rPr>
          <w:rFonts w:ascii="Times New Roman" w:hAnsi="Times New Roman" w:cs="Times New Roman"/>
          <w:sz w:val="28"/>
          <w:szCs w:val="28"/>
        </w:rPr>
        <w:t>утвержденном</w:t>
      </w:r>
      <w:del w:id="161" w:author="Юлия Михаловна" w:date="2026-10-08T09:35:00Z" w16du:dateUtc="2026-10-08T06:35:00Z">
        <w:r w:rsidRPr="00F745C6" w:rsidDel="000D7004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Pr="005308BF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 xml:space="preserve">указать </w:delText>
        </w:r>
        <w:r w:rsidR="004F2DFA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>кем утверждается Перечень услуг</w:delText>
        </w:r>
        <w:r w:rsidRPr="00F745C6" w:rsidDel="000D7004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162" w:author="Юлия Михаловна" w:date="2026-10-08T09:35:00Z" w16du:dateUtc="2026-10-08T06:35:00Z">
        <w:r w:rsidR="000D7004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ins w:id="163" w:author="Юлия Михаловна" w:date="2026-10-08T12:45:00Z" w16du:dateUtc="2026-10-08T09:45:00Z">
        <w:r w:rsidR="009E581A">
          <w:rPr>
            <w:rFonts w:ascii="Times New Roman" w:hAnsi="Times New Roman" w:cs="Times New Roman"/>
            <w:sz w:val="28"/>
            <w:szCs w:val="28"/>
          </w:rPr>
          <w:t>решением Совета</w:t>
        </w:r>
      </w:ins>
      <w:ins w:id="164" w:author="Юлия Михаловна" w:date="2026-10-08T09:35:00Z" w16du:dateUtc="2026-10-08T06:35:00Z">
        <w:r w:rsidR="000D7004">
          <w:rPr>
            <w:rFonts w:ascii="Times New Roman" w:hAnsi="Times New Roman" w:cs="Times New Roman"/>
            <w:sz w:val="28"/>
            <w:szCs w:val="28"/>
          </w:rPr>
          <w:t xml:space="preserve"> Некрасовского сельского поселения Усть-лабинского района</w:t>
        </w:r>
      </w:ins>
      <w:r w:rsidR="00114090" w:rsidRPr="00F745C6">
        <w:rPr>
          <w:rFonts w:ascii="Times New Roman" w:hAnsi="Times New Roman" w:cs="Times New Roman"/>
          <w:sz w:val="28"/>
          <w:szCs w:val="28"/>
        </w:rPr>
        <w:t>;</w:t>
      </w:r>
    </w:p>
    <w:p w14:paraId="677203B9" w14:textId="3D215CC6" w:rsidR="00A4563A" w:rsidRPr="008B311C" w:rsidRDefault="00A4563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в) представления документов и информации,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подконтрольных им организаций, за исключением документов, включенных в перечень, определенный частью 6 статьи 7 Федерального закона от 27 июля 2010 г. </w:t>
      </w:r>
      <w:r w:rsidR="00A814A9" w:rsidRPr="008B311C">
        <w:rPr>
          <w:rFonts w:ascii="Times New Roman" w:hAnsi="Times New Roman" w:cs="Times New Roman"/>
          <w:sz w:val="28"/>
          <w:szCs w:val="28"/>
        </w:rPr>
        <w:br/>
      </w:r>
      <w:r w:rsidRPr="008B311C">
        <w:rPr>
          <w:rFonts w:ascii="Times New Roman" w:hAnsi="Times New Roman" w:cs="Times New Roman"/>
          <w:sz w:val="28"/>
          <w:szCs w:val="28"/>
        </w:rPr>
        <w:t xml:space="preserve">№ 210-ФЗ «Об организации предоставления государственных и муниципальных услуг».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Заявитель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вправе представить такие документы и сведения по собственной инициативе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C05C373" w14:textId="579AF718" w:rsidR="00A4563A" w:rsidRPr="008B311C" w:rsidRDefault="005D280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</w:t>
      </w:r>
      <w:r w:rsidR="00A4563A" w:rsidRPr="008B311C">
        <w:rPr>
          <w:rFonts w:ascii="Times New Roman" w:hAnsi="Times New Roman" w:cs="Times New Roman"/>
          <w:sz w:val="28"/>
          <w:szCs w:val="28"/>
        </w:rPr>
        <w:t>) представления документов и информации, отсутствие или недостоверность которых не указывались при первоначальном отказе Уполномоченного органа в приёме документов, необходимых для предоставления муниципальной услуги, либо в предоставлении муниципальной услуги, за исключением случаев, установленных законодательством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7DFCB16" w14:textId="03C890F2" w:rsidR="00223976" w:rsidRPr="008B311C" w:rsidRDefault="005D280C" w:rsidP="008802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4563A" w:rsidRPr="008B311C">
        <w:rPr>
          <w:rFonts w:ascii="Times New Roman" w:hAnsi="Times New Roman" w:cs="Times New Roman"/>
          <w:sz w:val="28"/>
          <w:szCs w:val="28"/>
        </w:rPr>
        <w:t>) представления на бумажном носителе документов и информации, электронные образы которых ранее были заверены в установленном законодательством порядке, кроме случаев, когда нанесение отметок на документы либо их изъятие является необходимым условием предо</w:t>
      </w:r>
      <w:r w:rsidR="0088021B">
        <w:rPr>
          <w:rFonts w:ascii="Times New Roman" w:hAnsi="Times New Roman" w:cs="Times New Roman"/>
          <w:sz w:val="28"/>
          <w:szCs w:val="28"/>
        </w:rPr>
        <w:t>ставления муниципальной услуги.</w:t>
      </w:r>
    </w:p>
    <w:p w14:paraId="42BE74EE" w14:textId="3B31EF37" w:rsidR="00C309FD" w:rsidRPr="0088021B" w:rsidRDefault="00412970" w:rsidP="0088021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65" w:name="_Toc206171372"/>
      <w:bookmarkStart w:id="166" w:name="_Toc209872950"/>
      <w:bookmarkStart w:id="167" w:name="_Toc235175898"/>
      <w:r w:rsidRPr="0088021B">
        <w:rPr>
          <w:rFonts w:ascii="Times New Roman" w:hAnsi="Times New Roman" w:cs="Times New Roman"/>
          <w:color w:val="auto"/>
          <w:sz w:val="28"/>
          <w:szCs w:val="28"/>
        </w:rPr>
        <w:t>2.4. Результат предоставления муниципальной услуги</w:t>
      </w:r>
      <w:bookmarkEnd w:id="165"/>
      <w:bookmarkEnd w:id="166"/>
      <w:bookmarkEnd w:id="167"/>
    </w:p>
    <w:p w14:paraId="17E58736" w14:textId="0D415B87" w:rsidR="00412970" w:rsidRPr="008B311C" w:rsidRDefault="00412970" w:rsidP="008802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2.4.1. Результатами предоставления муниципальной услуги «</w:t>
      </w:r>
      <w:r w:rsidR="00BB07EB" w:rsidRPr="008B311C">
        <w:rPr>
          <w:rFonts w:ascii="Times New Roman" w:eastAsiaTheme="minorEastAsia" w:hAnsi="Times New Roman" w:cs="Times New Roman"/>
          <w:sz w:val="28"/>
          <w:szCs w:val="28"/>
        </w:rPr>
        <w:t>Создание семейного (родового) места захоронения</w:t>
      </w:r>
      <w:r w:rsidRPr="008B311C">
        <w:rPr>
          <w:rFonts w:ascii="Times New Roman" w:hAnsi="Times New Roman" w:cs="Times New Roman"/>
          <w:sz w:val="28"/>
          <w:szCs w:val="28"/>
        </w:rPr>
        <w:t>» являются:</w:t>
      </w:r>
    </w:p>
    <w:p w14:paraId="5B80EAFF" w14:textId="120C7F34" w:rsidR="00412970" w:rsidRPr="008B311C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а) </w:t>
      </w:r>
      <w:r w:rsidR="00850ADA" w:rsidRPr="008B311C">
        <w:rPr>
          <w:rFonts w:ascii="Times New Roman" w:hAnsi="Times New Roman" w:cs="Times New Roman"/>
          <w:sz w:val="28"/>
          <w:szCs w:val="28"/>
        </w:rPr>
        <w:t>п</w:t>
      </w:r>
      <w:r w:rsidR="00F5217E" w:rsidRPr="008B311C">
        <w:rPr>
          <w:rFonts w:ascii="Times New Roman" w:hAnsi="Times New Roman" w:cs="Times New Roman"/>
          <w:sz w:val="28"/>
          <w:szCs w:val="28"/>
        </w:rPr>
        <w:t xml:space="preserve">ри </w:t>
      </w:r>
      <w:r w:rsidR="00BB07EB" w:rsidRPr="008B311C">
        <w:rPr>
          <w:rFonts w:ascii="Times New Roman" w:hAnsi="Times New Roman" w:cs="Times New Roman"/>
          <w:sz w:val="28"/>
          <w:szCs w:val="28"/>
        </w:rPr>
        <w:t xml:space="preserve">резервировании места для </w:t>
      </w:r>
      <w:r w:rsidR="00070607" w:rsidRPr="008B311C">
        <w:rPr>
          <w:rFonts w:ascii="Times New Roman" w:hAnsi="Times New Roman" w:cs="Times New Roman"/>
          <w:sz w:val="28"/>
          <w:szCs w:val="28"/>
        </w:rPr>
        <w:t xml:space="preserve">создания </w:t>
      </w:r>
      <w:r w:rsidR="00BB07EB" w:rsidRPr="008B311C">
        <w:rPr>
          <w:rFonts w:ascii="Times New Roman" w:hAnsi="Times New Roman" w:cs="Times New Roman"/>
          <w:sz w:val="28"/>
          <w:szCs w:val="28"/>
        </w:rPr>
        <w:t>семейного</w:t>
      </w:r>
      <w:r w:rsidR="00070607" w:rsidRPr="008B311C">
        <w:rPr>
          <w:rFonts w:ascii="Times New Roman" w:hAnsi="Times New Roman" w:cs="Times New Roman"/>
          <w:sz w:val="28"/>
          <w:szCs w:val="28"/>
        </w:rPr>
        <w:t xml:space="preserve"> (родового)</w:t>
      </w:r>
      <w:r w:rsidR="00BB07EB" w:rsidRPr="008B311C">
        <w:rPr>
          <w:rFonts w:ascii="Times New Roman" w:hAnsi="Times New Roman" w:cs="Times New Roman"/>
          <w:sz w:val="28"/>
          <w:szCs w:val="28"/>
        </w:rPr>
        <w:t xml:space="preserve"> захоронения</w:t>
      </w:r>
      <w:r w:rsidR="00464097">
        <w:rPr>
          <w:rFonts w:ascii="Times New Roman" w:hAnsi="Times New Roman" w:cs="Times New Roman"/>
          <w:sz w:val="28"/>
          <w:szCs w:val="28"/>
        </w:rPr>
        <w:t xml:space="preserve"> – решение</w:t>
      </w:r>
      <w:r w:rsidRPr="008B311C">
        <w:rPr>
          <w:rFonts w:ascii="Times New Roman" w:hAnsi="Times New Roman" w:cs="Times New Roman"/>
          <w:sz w:val="28"/>
          <w:szCs w:val="28"/>
        </w:rPr>
        <w:t xml:space="preserve"> о </w:t>
      </w:r>
      <w:r w:rsidR="00BB07EB" w:rsidRPr="008B311C">
        <w:rPr>
          <w:rFonts w:ascii="Times New Roman" w:hAnsi="Times New Roman" w:cs="Times New Roman"/>
          <w:sz w:val="28"/>
          <w:szCs w:val="28"/>
        </w:rPr>
        <w:t>резервировании семейного (родового) места захоронения</w:t>
      </w:r>
      <w:r w:rsidR="00B22D78">
        <w:rPr>
          <w:rFonts w:ascii="Times New Roman" w:hAnsi="Times New Roman" w:cs="Times New Roman"/>
          <w:sz w:val="28"/>
          <w:szCs w:val="28"/>
        </w:rPr>
        <w:t xml:space="preserve"> и удостоверение о захоронении</w:t>
      </w:r>
      <w:r w:rsidR="005D280C">
        <w:rPr>
          <w:rFonts w:ascii="Times New Roman" w:hAnsi="Times New Roman" w:cs="Times New Roman"/>
          <w:sz w:val="28"/>
          <w:szCs w:val="28"/>
        </w:rPr>
        <w:t xml:space="preserve"> (после внесения платы)</w:t>
      </w:r>
      <w:r w:rsidR="000235AF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7BC4244E" w14:textId="34E49A17" w:rsidR="00412970" w:rsidRPr="008B311C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б) </w:t>
      </w:r>
      <w:r w:rsidR="00850ADA" w:rsidRPr="008B311C">
        <w:rPr>
          <w:rFonts w:ascii="Times New Roman" w:hAnsi="Times New Roman" w:cs="Times New Roman"/>
          <w:sz w:val="28"/>
          <w:szCs w:val="28"/>
        </w:rPr>
        <w:t>п</w:t>
      </w:r>
      <w:r w:rsidR="00804261" w:rsidRPr="008B311C">
        <w:rPr>
          <w:rFonts w:ascii="Times New Roman" w:hAnsi="Times New Roman" w:cs="Times New Roman"/>
          <w:sz w:val="28"/>
          <w:szCs w:val="28"/>
        </w:rPr>
        <w:t xml:space="preserve">ри </w:t>
      </w:r>
      <w:r w:rsidR="000235AF" w:rsidRPr="008B311C">
        <w:rPr>
          <w:rFonts w:ascii="Times New Roman" w:hAnsi="Times New Roman" w:cs="Times New Roman"/>
          <w:sz w:val="28"/>
          <w:szCs w:val="28"/>
        </w:rPr>
        <w:t>перерегистрации</w:t>
      </w:r>
      <w:r w:rsidR="00BB07EB" w:rsidRPr="008B311C">
        <w:rPr>
          <w:rFonts w:ascii="Times New Roman" w:hAnsi="Times New Roman" w:cs="Times New Roman"/>
          <w:sz w:val="28"/>
          <w:szCs w:val="28"/>
        </w:rPr>
        <w:t xml:space="preserve"> места захоронения на другое лицо</w:t>
      </w:r>
      <w:r w:rsidR="00C309FD" w:rsidRPr="008B311C">
        <w:rPr>
          <w:rFonts w:ascii="Times New Roman" w:hAnsi="Times New Roman" w:cs="Times New Roman"/>
          <w:sz w:val="28"/>
          <w:szCs w:val="28"/>
        </w:rPr>
        <w:t xml:space="preserve"> </w:t>
      </w:r>
      <w:r w:rsidRPr="008B311C">
        <w:rPr>
          <w:rFonts w:ascii="Times New Roman" w:hAnsi="Times New Roman" w:cs="Times New Roman"/>
          <w:sz w:val="28"/>
          <w:szCs w:val="28"/>
        </w:rPr>
        <w:t xml:space="preserve">– </w:t>
      </w:r>
      <w:r w:rsidR="00576020" w:rsidRPr="008B311C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 w:rsidR="00BB07EB" w:rsidRPr="008B311C">
        <w:rPr>
          <w:rFonts w:ascii="Times New Roman" w:hAnsi="Times New Roman" w:cs="Times New Roman"/>
          <w:sz w:val="28"/>
          <w:szCs w:val="28"/>
        </w:rPr>
        <w:t xml:space="preserve">об актуализации данных в удостоверении </w:t>
      </w:r>
      <w:r w:rsidR="008C4E5C" w:rsidRPr="008B311C">
        <w:rPr>
          <w:rFonts w:ascii="Times New Roman" w:hAnsi="Times New Roman" w:cs="Times New Roman"/>
          <w:sz w:val="28"/>
          <w:szCs w:val="28"/>
        </w:rPr>
        <w:t xml:space="preserve">о </w:t>
      </w:r>
      <w:r w:rsidR="00BB07EB" w:rsidRPr="008B311C">
        <w:rPr>
          <w:rFonts w:ascii="Times New Roman" w:hAnsi="Times New Roman" w:cs="Times New Roman"/>
          <w:sz w:val="28"/>
          <w:szCs w:val="28"/>
        </w:rPr>
        <w:t>захо</w:t>
      </w:r>
      <w:r w:rsidR="00F14AEC" w:rsidRPr="008B311C">
        <w:rPr>
          <w:rFonts w:ascii="Times New Roman" w:hAnsi="Times New Roman" w:cs="Times New Roman"/>
          <w:sz w:val="28"/>
          <w:szCs w:val="28"/>
        </w:rPr>
        <w:t>ронении</w:t>
      </w:r>
      <w:r w:rsidR="00A12D8D">
        <w:rPr>
          <w:rFonts w:ascii="Times New Roman" w:hAnsi="Times New Roman" w:cs="Times New Roman"/>
          <w:sz w:val="28"/>
          <w:szCs w:val="28"/>
        </w:rPr>
        <w:t xml:space="preserve"> и актуализированное удостоверение о захоронении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0153250" w14:textId="05CF772B" w:rsidR="004D7675" w:rsidRPr="008B311C" w:rsidRDefault="00412970" w:rsidP="004D76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в) </w:t>
      </w:r>
      <w:r w:rsidR="00850ADA" w:rsidRPr="008B311C">
        <w:rPr>
          <w:rFonts w:ascii="Times New Roman" w:hAnsi="Times New Roman" w:cs="Times New Roman"/>
          <w:sz w:val="28"/>
          <w:szCs w:val="28"/>
        </w:rPr>
        <w:t>п</w:t>
      </w:r>
      <w:r w:rsidR="00691582" w:rsidRPr="008B311C">
        <w:rPr>
          <w:rFonts w:ascii="Times New Roman" w:hAnsi="Times New Roman" w:cs="Times New Roman"/>
          <w:sz w:val="28"/>
          <w:szCs w:val="28"/>
        </w:rPr>
        <w:t xml:space="preserve">ри </w:t>
      </w:r>
      <w:r w:rsidR="00BB07EB" w:rsidRPr="008B311C">
        <w:rPr>
          <w:rFonts w:ascii="Times New Roman" w:hAnsi="Times New Roman" w:cs="Times New Roman"/>
          <w:sz w:val="28"/>
          <w:szCs w:val="28"/>
        </w:rPr>
        <w:t>отказе от зарезервированного места с возмещением его стоимости</w:t>
      </w:r>
      <w:r w:rsidR="00BD2787" w:rsidRPr="008B311C">
        <w:rPr>
          <w:rFonts w:ascii="Times New Roman" w:hAnsi="Times New Roman" w:cs="Times New Roman"/>
          <w:sz w:val="28"/>
          <w:szCs w:val="28"/>
        </w:rPr>
        <w:t xml:space="preserve"> </w:t>
      </w:r>
      <w:r w:rsidRPr="008B311C">
        <w:rPr>
          <w:rFonts w:ascii="Times New Roman" w:hAnsi="Times New Roman" w:cs="Times New Roman"/>
          <w:sz w:val="28"/>
          <w:szCs w:val="28"/>
        </w:rPr>
        <w:t>–</w:t>
      </w:r>
      <w:r w:rsidR="001303C6">
        <w:rPr>
          <w:rFonts w:ascii="Times New Roman" w:hAnsi="Times New Roman" w:cs="Times New Roman"/>
          <w:sz w:val="28"/>
          <w:szCs w:val="28"/>
        </w:rPr>
        <w:t xml:space="preserve"> </w:t>
      </w:r>
      <w:r w:rsidR="001303C6" w:rsidRPr="00552B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уведомление об аннулировании </w:t>
      </w:r>
      <w:r w:rsidR="001303C6" w:rsidRPr="00552B03">
        <w:rPr>
          <w:rFonts w:ascii="Times New Roman" w:hAnsi="Times New Roman" w:cs="Times New Roman"/>
          <w:sz w:val="28"/>
          <w:szCs w:val="28"/>
        </w:rPr>
        <w:t>решения о резервировании места семейного (родового) захоронения</w:t>
      </w:r>
      <w:r w:rsidR="001303C6">
        <w:rPr>
          <w:rFonts w:ascii="Times New Roman" w:hAnsi="Times New Roman" w:cs="Times New Roman"/>
          <w:sz w:val="28"/>
          <w:szCs w:val="28"/>
        </w:rPr>
        <w:t xml:space="preserve"> или</w:t>
      </w:r>
      <w:r w:rsidR="004605BF">
        <w:rPr>
          <w:rFonts w:ascii="Times New Roman" w:hAnsi="Times New Roman" w:cs="Times New Roman"/>
          <w:sz w:val="28"/>
          <w:szCs w:val="28"/>
        </w:rPr>
        <w:t xml:space="preserve"> </w:t>
      </w:r>
      <w:r w:rsidR="00552B03" w:rsidRPr="00552B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уведомление об аннулировании </w:t>
      </w:r>
      <w:r w:rsidR="00552B03" w:rsidRPr="00552B03">
        <w:rPr>
          <w:rFonts w:ascii="Times New Roman" w:hAnsi="Times New Roman" w:cs="Times New Roman"/>
          <w:sz w:val="28"/>
          <w:szCs w:val="28"/>
        </w:rPr>
        <w:t>решения о резервировании места семейного (родового) захоронения и возврате денежных средств</w:t>
      </w:r>
      <w:r w:rsidR="00194463">
        <w:rPr>
          <w:rFonts w:ascii="Times New Roman" w:hAnsi="Times New Roman" w:cs="Times New Roman"/>
          <w:sz w:val="28"/>
          <w:szCs w:val="28"/>
        </w:rPr>
        <w:t xml:space="preserve"> </w:t>
      </w:r>
      <w:r w:rsidR="004D7675">
        <w:rPr>
          <w:rFonts w:ascii="Times New Roman" w:hAnsi="Times New Roman" w:cs="Times New Roman"/>
          <w:sz w:val="28"/>
          <w:szCs w:val="28"/>
        </w:rPr>
        <w:t>(в случае отсутствия произведенных захоронений на зарезервированном месте)</w:t>
      </w:r>
      <w:r w:rsidR="004D7675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72F1783D" w14:textId="49AD1541" w:rsidR="00412970" w:rsidRPr="008B311C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2.4.2. Результат предоставления муниципальной услуги выдается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Заявителю</w:t>
      </w:r>
      <w:r w:rsidRPr="008B311C">
        <w:rPr>
          <w:rFonts w:ascii="Times New Roman" w:hAnsi="Times New Roman" w:cs="Times New Roman"/>
          <w:sz w:val="28"/>
          <w:szCs w:val="28"/>
        </w:rPr>
        <w:t>:</w:t>
      </w:r>
    </w:p>
    <w:p w14:paraId="349EB445" w14:textId="3679B421" w:rsidR="00412970" w:rsidRPr="008B311C" w:rsidRDefault="00412970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а) при личном обращении – на бумажном носителе, подписанном уполномоченным должностным лицом (с печатью при наличии)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47769B80" w14:textId="4FBA7D1A" w:rsidR="00412970" w:rsidRDefault="00412970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б) при подаче заявления </w:t>
      </w:r>
      <w:r w:rsidR="003F6FC7" w:rsidRPr="008B311C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8B311C">
        <w:rPr>
          <w:rFonts w:ascii="Times New Roman" w:hAnsi="Times New Roman" w:cs="Times New Roman"/>
          <w:sz w:val="28"/>
          <w:szCs w:val="28"/>
        </w:rPr>
        <w:t xml:space="preserve">ЕПГУ – в форме электронного документа, подписанного </w:t>
      </w:r>
      <w:r w:rsidR="001B23A2">
        <w:rPr>
          <w:rFonts w:ascii="Times New Roman" w:hAnsi="Times New Roman" w:cs="Times New Roman"/>
          <w:sz w:val="28"/>
          <w:szCs w:val="28"/>
        </w:rPr>
        <w:t>УКЭП</w:t>
      </w:r>
      <w:r w:rsidRPr="008B311C">
        <w:rPr>
          <w:rFonts w:ascii="Times New Roman" w:hAnsi="Times New Roman" w:cs="Times New Roman"/>
          <w:sz w:val="28"/>
          <w:szCs w:val="28"/>
        </w:rPr>
        <w:t xml:space="preserve"> уполномоченного должностного лица, </w:t>
      </w:r>
      <w:r w:rsidR="00500F79" w:rsidRPr="008B311C">
        <w:rPr>
          <w:rFonts w:ascii="Times New Roman" w:hAnsi="Times New Roman" w:cs="Times New Roman"/>
          <w:sz w:val="28"/>
          <w:szCs w:val="28"/>
        </w:rPr>
        <w:t>к</w:t>
      </w:r>
      <w:r w:rsidR="00DC3F8B" w:rsidRPr="008B311C">
        <w:rPr>
          <w:rFonts w:ascii="Times New Roman" w:hAnsi="Times New Roman" w:cs="Times New Roman"/>
          <w:sz w:val="28"/>
          <w:szCs w:val="28"/>
        </w:rPr>
        <w:t>оторый</w:t>
      </w:r>
      <w:r w:rsidRPr="008B311C">
        <w:rPr>
          <w:rFonts w:ascii="Times New Roman" w:hAnsi="Times New Roman" w:cs="Times New Roman"/>
          <w:sz w:val="28"/>
          <w:szCs w:val="28"/>
        </w:rPr>
        <w:t xml:space="preserve"> направляется в личный кабинет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>.</w:t>
      </w:r>
    </w:p>
    <w:p w14:paraId="708615EC" w14:textId="08E0A7AA" w:rsidR="00C97253" w:rsidRPr="00C97253" w:rsidRDefault="00C97253" w:rsidP="00C97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к способам, указанным в подпунктах «а» и «б» настоящего пункта,</w:t>
      </w:r>
      <w:r w:rsidRPr="00BA0F21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ff4"/>
          <w:rFonts w:ascii="Times New Roman" w:hAnsi="Times New Roman" w:cs="Times New Roman"/>
          <w:b w:val="0"/>
          <w:sz w:val="28"/>
          <w:szCs w:val="28"/>
        </w:rPr>
        <w:t>с</w:t>
      </w:r>
      <w:r w:rsidRPr="0049672B">
        <w:rPr>
          <w:rStyle w:val="aff4"/>
          <w:rFonts w:ascii="Times New Roman" w:hAnsi="Times New Roman" w:cs="Times New Roman"/>
          <w:b w:val="0"/>
          <w:sz w:val="28"/>
          <w:szCs w:val="28"/>
        </w:rPr>
        <w:t>ведения о ходе предоставления муниципальной услуги и результатах ее предоставления направляются в личный кабинет Заявителя на ЕПГУ независимо от способа обращения Заявителя за получением услуги и формы предоставления результатов услуги. При этом направление уведомлений (информирование о смене статусов) осуществляется исключительно при наличии у Заявителя зарегистрированного личного кабинета на ЕПГУ.</w:t>
      </w:r>
    </w:p>
    <w:p w14:paraId="2C384E93" w14:textId="38A7D3B7" w:rsidR="00412970" w:rsidRPr="008B311C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2.4.3. Результаты предоставления муниципальной услуги оформляются:</w:t>
      </w:r>
    </w:p>
    <w:p w14:paraId="072B256A" w14:textId="18D97297" w:rsidR="00412970" w:rsidRPr="008B311C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а) на бланках установленного образца </w:t>
      </w:r>
      <w:r w:rsidR="00E95D40">
        <w:rPr>
          <w:rFonts w:ascii="Times New Roman" w:hAnsi="Times New Roman" w:cs="Times New Roman"/>
          <w:sz w:val="28"/>
          <w:szCs w:val="28"/>
        </w:rPr>
        <w:t xml:space="preserve">Уполномоченного органа </w:t>
      </w:r>
      <w:r w:rsidRPr="008B311C">
        <w:rPr>
          <w:rFonts w:ascii="Times New Roman" w:hAnsi="Times New Roman" w:cs="Times New Roman"/>
          <w:sz w:val="28"/>
          <w:szCs w:val="28"/>
        </w:rPr>
        <w:t>(для бумажных документов)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1D46F5FA" w14:textId="5F4149A9" w:rsidR="00412970" w:rsidRPr="008B311C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б) в электронной форме по утверждённому формату</w:t>
      </w:r>
      <w:r w:rsidR="00C96D61" w:rsidRPr="008B311C">
        <w:rPr>
          <w:rFonts w:ascii="Times New Roman" w:hAnsi="Times New Roman" w:cs="Times New Roman"/>
          <w:sz w:val="28"/>
          <w:szCs w:val="28"/>
        </w:rPr>
        <w:t>.</w:t>
      </w:r>
    </w:p>
    <w:p w14:paraId="46574093" w14:textId="4DBCAFF2" w:rsidR="00412970" w:rsidRPr="008B311C" w:rsidRDefault="0041297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2.4.4. Формы документов размещаются </w:t>
      </w:r>
      <w:r w:rsidR="00335579" w:rsidRPr="008B311C">
        <w:rPr>
          <w:rFonts w:ascii="Times New Roman" w:hAnsi="Times New Roman" w:cs="Times New Roman"/>
          <w:sz w:val="28"/>
          <w:szCs w:val="28"/>
        </w:rPr>
        <w:t xml:space="preserve">на </w:t>
      </w:r>
      <w:r w:rsidRPr="008B311C">
        <w:rPr>
          <w:rFonts w:ascii="Times New Roman" w:hAnsi="Times New Roman" w:cs="Times New Roman"/>
          <w:sz w:val="28"/>
          <w:szCs w:val="28"/>
        </w:rPr>
        <w:t>официальных ресурсах Уполномоченного органа.</w:t>
      </w:r>
    </w:p>
    <w:p w14:paraId="3DCAE2D7" w14:textId="5517478D" w:rsidR="00223976" w:rsidRPr="008B311C" w:rsidRDefault="00412970" w:rsidP="00B25B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2.4.5. В случае отказа выдаётся мотивированное решение об отказе с обязательным указанием причин, ссылкой на нормативные правовые акты и разъяснением порядка обжалования. При подаче </w:t>
      </w:r>
      <w:r w:rsidR="009D7592" w:rsidRPr="008B311C">
        <w:rPr>
          <w:rFonts w:ascii="Times New Roman" w:hAnsi="Times New Roman" w:cs="Times New Roman"/>
          <w:sz w:val="28"/>
          <w:szCs w:val="28"/>
        </w:rPr>
        <w:t>заявления посредством</w:t>
      </w:r>
      <w:r w:rsidR="003F6FC7" w:rsidRPr="008B311C">
        <w:rPr>
          <w:rFonts w:ascii="Times New Roman" w:hAnsi="Times New Roman" w:cs="Times New Roman"/>
          <w:sz w:val="28"/>
          <w:szCs w:val="28"/>
        </w:rPr>
        <w:t xml:space="preserve"> </w:t>
      </w:r>
      <w:r w:rsidRPr="008B311C">
        <w:rPr>
          <w:rFonts w:ascii="Times New Roman" w:hAnsi="Times New Roman" w:cs="Times New Roman"/>
          <w:sz w:val="28"/>
          <w:szCs w:val="28"/>
        </w:rPr>
        <w:t xml:space="preserve">ЕПГУ отказ направляется в личный кабинет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в форме электронного документа, подписанного </w:t>
      </w:r>
      <w:r w:rsidR="001B23A2">
        <w:rPr>
          <w:rFonts w:ascii="Times New Roman" w:hAnsi="Times New Roman" w:cs="Times New Roman"/>
          <w:sz w:val="28"/>
          <w:szCs w:val="28"/>
        </w:rPr>
        <w:t>УКЭП</w:t>
      </w:r>
      <w:r w:rsidR="001B23A2" w:rsidRPr="008B311C">
        <w:rPr>
          <w:rFonts w:ascii="Times New Roman" w:hAnsi="Times New Roman" w:cs="Times New Roman"/>
          <w:sz w:val="28"/>
          <w:szCs w:val="28"/>
        </w:rPr>
        <w:t xml:space="preserve"> </w:t>
      </w:r>
      <w:r w:rsidRPr="008B311C">
        <w:rPr>
          <w:rFonts w:ascii="Times New Roman" w:hAnsi="Times New Roman" w:cs="Times New Roman"/>
          <w:sz w:val="28"/>
          <w:szCs w:val="28"/>
        </w:rPr>
        <w:t>упо</w:t>
      </w:r>
      <w:r w:rsidR="00B25BD4">
        <w:rPr>
          <w:rFonts w:ascii="Times New Roman" w:hAnsi="Times New Roman" w:cs="Times New Roman"/>
          <w:sz w:val="28"/>
          <w:szCs w:val="28"/>
        </w:rPr>
        <w:t>лномоченного должностного лица.</w:t>
      </w:r>
    </w:p>
    <w:p w14:paraId="60FD1477" w14:textId="420C1D78" w:rsidR="005145C9" w:rsidRPr="00B25BD4" w:rsidRDefault="005145C9" w:rsidP="00B25BD4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68" w:name="_Toc206171373"/>
      <w:bookmarkStart w:id="169" w:name="_Toc209872951"/>
      <w:bookmarkStart w:id="170" w:name="_Toc235175899"/>
      <w:r w:rsidRPr="0068622A">
        <w:rPr>
          <w:rFonts w:ascii="Times New Roman" w:hAnsi="Times New Roman" w:cs="Times New Roman"/>
          <w:color w:val="auto"/>
          <w:sz w:val="28"/>
          <w:szCs w:val="28"/>
        </w:rPr>
        <w:t>2.5. Срок предоставления муниципальной услуги</w:t>
      </w:r>
      <w:bookmarkEnd w:id="168"/>
      <w:bookmarkEnd w:id="169"/>
      <w:bookmarkEnd w:id="170"/>
    </w:p>
    <w:p w14:paraId="68070A4C" w14:textId="77777777" w:rsidR="005145C9" w:rsidRPr="008B311C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F924D4" w14:textId="1BBD9F6A" w:rsidR="00104D7F" w:rsidRPr="008B311C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2.5.1. Срок предоставления муниципальной услуги «</w:t>
      </w:r>
      <w:r w:rsidR="00070607" w:rsidRPr="008B311C">
        <w:rPr>
          <w:rFonts w:ascii="Times New Roman" w:eastAsiaTheme="minorEastAsia" w:hAnsi="Times New Roman" w:cs="Times New Roman"/>
          <w:sz w:val="28"/>
          <w:szCs w:val="28"/>
        </w:rPr>
        <w:t>Создание семейного (родового) места захоронения»</w:t>
      </w:r>
      <w:r w:rsidRPr="008B311C">
        <w:rPr>
          <w:rFonts w:ascii="Times New Roman" w:hAnsi="Times New Roman" w:cs="Times New Roman"/>
          <w:sz w:val="28"/>
          <w:szCs w:val="28"/>
        </w:rPr>
        <w:t xml:space="preserve"> составляет:</w:t>
      </w:r>
    </w:p>
    <w:p w14:paraId="626FEA1C" w14:textId="659D740C" w:rsidR="005145C9" w:rsidRPr="008B311C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а) </w:t>
      </w:r>
      <w:r w:rsidR="00070607" w:rsidRPr="008B311C">
        <w:rPr>
          <w:rFonts w:ascii="Times New Roman" w:hAnsi="Times New Roman" w:cs="Times New Roman"/>
          <w:sz w:val="28"/>
          <w:szCs w:val="28"/>
        </w:rPr>
        <w:t xml:space="preserve">при резервировании места для создания семейного (родового) захоронения </w:t>
      </w:r>
      <w:r w:rsidRPr="008B311C">
        <w:rPr>
          <w:rFonts w:ascii="Times New Roman" w:hAnsi="Times New Roman" w:cs="Times New Roman"/>
          <w:sz w:val="28"/>
          <w:szCs w:val="28"/>
        </w:rPr>
        <w:t xml:space="preserve">– </w:t>
      </w:r>
      <w:r w:rsidR="00871ECE" w:rsidRPr="008B311C">
        <w:rPr>
          <w:rFonts w:ascii="Times New Roman" w:hAnsi="Times New Roman" w:cs="Times New Roman"/>
          <w:sz w:val="28"/>
          <w:szCs w:val="28"/>
        </w:rPr>
        <w:t>9</w:t>
      </w:r>
      <w:r w:rsidRPr="008B311C">
        <w:rPr>
          <w:rFonts w:ascii="Times New Roman" w:hAnsi="Times New Roman" w:cs="Times New Roman"/>
          <w:sz w:val="28"/>
          <w:szCs w:val="28"/>
        </w:rPr>
        <w:t xml:space="preserve"> (</w:t>
      </w:r>
      <w:r w:rsidR="00871ECE" w:rsidRPr="008B311C">
        <w:rPr>
          <w:rFonts w:ascii="Times New Roman" w:hAnsi="Times New Roman" w:cs="Times New Roman"/>
          <w:sz w:val="28"/>
          <w:szCs w:val="28"/>
        </w:rPr>
        <w:t>девять</w:t>
      </w:r>
      <w:r w:rsidRPr="008B311C">
        <w:rPr>
          <w:rFonts w:ascii="Times New Roman" w:hAnsi="Times New Roman" w:cs="Times New Roman"/>
          <w:sz w:val="28"/>
          <w:szCs w:val="28"/>
        </w:rPr>
        <w:t>) рабочи</w:t>
      </w:r>
      <w:r w:rsidR="00871ECE" w:rsidRPr="008B311C">
        <w:rPr>
          <w:rFonts w:ascii="Times New Roman" w:hAnsi="Times New Roman" w:cs="Times New Roman"/>
          <w:sz w:val="28"/>
          <w:szCs w:val="28"/>
        </w:rPr>
        <w:t>х</w:t>
      </w:r>
      <w:r w:rsidRPr="008B311C">
        <w:rPr>
          <w:rFonts w:ascii="Times New Roman" w:hAnsi="Times New Roman" w:cs="Times New Roman"/>
          <w:sz w:val="28"/>
          <w:szCs w:val="28"/>
        </w:rPr>
        <w:t xml:space="preserve"> д</w:t>
      </w:r>
      <w:r w:rsidR="00871ECE" w:rsidRPr="008B311C">
        <w:rPr>
          <w:rFonts w:ascii="Times New Roman" w:hAnsi="Times New Roman" w:cs="Times New Roman"/>
          <w:sz w:val="28"/>
          <w:szCs w:val="28"/>
        </w:rPr>
        <w:t>ней</w:t>
      </w:r>
      <w:r w:rsidR="005D1F74" w:rsidRPr="008B311C">
        <w:rPr>
          <w:rFonts w:ascii="Times New Roman" w:hAnsi="Times New Roman" w:cs="Times New Roman"/>
          <w:sz w:val="28"/>
          <w:szCs w:val="28"/>
        </w:rPr>
        <w:t xml:space="preserve"> </w:t>
      </w:r>
      <w:r w:rsidR="00830741">
        <w:rPr>
          <w:rFonts w:ascii="Times New Roman" w:hAnsi="Times New Roman" w:cs="Times New Roman"/>
          <w:sz w:val="28"/>
          <w:szCs w:val="28"/>
        </w:rPr>
        <w:t>с момента</w:t>
      </w:r>
      <w:r w:rsidRPr="008B311C">
        <w:rPr>
          <w:rFonts w:ascii="Times New Roman" w:hAnsi="Times New Roman" w:cs="Times New Roman"/>
          <w:sz w:val="28"/>
          <w:szCs w:val="28"/>
        </w:rPr>
        <w:t xml:space="preserve"> поступления заявления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7A7529E2" w14:textId="056371E6" w:rsidR="005145C9" w:rsidRPr="008B311C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б) </w:t>
      </w:r>
      <w:r w:rsidR="00871ECE" w:rsidRPr="008B311C">
        <w:rPr>
          <w:rFonts w:ascii="Times New Roman" w:hAnsi="Times New Roman" w:cs="Times New Roman"/>
          <w:sz w:val="28"/>
          <w:szCs w:val="28"/>
        </w:rPr>
        <w:t>при перерегистрации места захоронения на другое лицо – 3</w:t>
      </w:r>
      <w:r w:rsidRPr="008B311C">
        <w:rPr>
          <w:rFonts w:ascii="Times New Roman" w:hAnsi="Times New Roman" w:cs="Times New Roman"/>
          <w:sz w:val="28"/>
          <w:szCs w:val="28"/>
        </w:rPr>
        <w:t xml:space="preserve"> (</w:t>
      </w:r>
      <w:r w:rsidR="00871ECE" w:rsidRPr="008B311C">
        <w:rPr>
          <w:rFonts w:ascii="Times New Roman" w:hAnsi="Times New Roman" w:cs="Times New Roman"/>
          <w:sz w:val="28"/>
          <w:szCs w:val="28"/>
        </w:rPr>
        <w:t>три) рабочих дня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с момента поступления заявления</w:t>
      </w:r>
      <w:r w:rsidR="00114090" w:rsidRPr="008B311C">
        <w:rPr>
          <w:rFonts w:ascii="Times New Roman" w:hAnsi="Times New Roman" w:cs="Times New Roman"/>
          <w:sz w:val="28"/>
          <w:szCs w:val="28"/>
        </w:rPr>
        <w:t>;</w:t>
      </w:r>
    </w:p>
    <w:p w14:paraId="6340E8B3" w14:textId="023F1D9E" w:rsidR="00104D7F" w:rsidRPr="008B311C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в) </w:t>
      </w:r>
      <w:r w:rsidR="00871ECE" w:rsidRPr="008B311C">
        <w:rPr>
          <w:rFonts w:ascii="Times New Roman" w:hAnsi="Times New Roman" w:cs="Times New Roman"/>
          <w:sz w:val="28"/>
          <w:szCs w:val="28"/>
        </w:rPr>
        <w:t>при отказе от зарезервированного места с возмещением его стоимости</w:t>
      </w:r>
      <w:r w:rsidR="006252AC" w:rsidRPr="008B311C" w:rsidDel="006252AC">
        <w:rPr>
          <w:rFonts w:ascii="Times New Roman" w:hAnsi="Times New Roman" w:cs="Times New Roman"/>
          <w:sz w:val="28"/>
          <w:szCs w:val="28"/>
        </w:rPr>
        <w:t xml:space="preserve"> </w:t>
      </w:r>
      <w:r w:rsidRPr="008B311C">
        <w:rPr>
          <w:rFonts w:ascii="Times New Roman" w:hAnsi="Times New Roman" w:cs="Times New Roman"/>
          <w:sz w:val="28"/>
          <w:szCs w:val="28"/>
        </w:rPr>
        <w:t xml:space="preserve">– </w:t>
      </w:r>
      <w:r w:rsidR="00871ECE" w:rsidRPr="008B311C">
        <w:rPr>
          <w:rFonts w:ascii="Times New Roman" w:hAnsi="Times New Roman" w:cs="Times New Roman"/>
          <w:sz w:val="28"/>
          <w:szCs w:val="28"/>
        </w:rPr>
        <w:t>3 (три) рабочих дня с момента поступления заявления.</w:t>
      </w:r>
    </w:p>
    <w:p w14:paraId="28A3A3B5" w14:textId="7F178DDC" w:rsidR="005145C9" w:rsidRPr="00F04092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F15">
        <w:rPr>
          <w:rFonts w:ascii="Times New Roman" w:hAnsi="Times New Roman" w:cs="Times New Roman"/>
          <w:sz w:val="28"/>
          <w:szCs w:val="28"/>
        </w:rPr>
        <w:t>2.5.2. </w:t>
      </w:r>
      <w:r w:rsidR="007B0841" w:rsidRPr="00B72F15">
        <w:rPr>
          <w:rFonts w:ascii="Times New Roman" w:hAnsi="Times New Roman" w:cs="Times New Roman"/>
          <w:sz w:val="28"/>
          <w:szCs w:val="28"/>
        </w:rPr>
        <w:t>В случае несвоевременного поступления ответов на межведомственные запросы срок предоставления муниципальной услуги приостанавливается на время получения ответов по таким запросам</w:t>
      </w:r>
      <w:r w:rsidRPr="00B72F15">
        <w:rPr>
          <w:rFonts w:ascii="Times New Roman" w:hAnsi="Times New Roman" w:cs="Times New Roman"/>
          <w:sz w:val="28"/>
          <w:szCs w:val="28"/>
        </w:rPr>
        <w:t>, но не может превышать</w:t>
      </w:r>
      <w:r w:rsidR="00DC3F8B" w:rsidRPr="00B72F15">
        <w:rPr>
          <w:rFonts w:ascii="Times New Roman" w:hAnsi="Times New Roman" w:cs="Times New Roman"/>
          <w:sz w:val="28"/>
          <w:szCs w:val="28"/>
        </w:rPr>
        <w:t xml:space="preserve"> </w:t>
      </w:r>
      <w:r w:rsidRPr="00B72F15">
        <w:rPr>
          <w:rFonts w:ascii="Times New Roman" w:hAnsi="Times New Roman" w:cs="Times New Roman"/>
          <w:sz w:val="28"/>
          <w:szCs w:val="28"/>
        </w:rPr>
        <w:t>5 (пят</w:t>
      </w:r>
      <w:r w:rsidR="00DC3F8B" w:rsidRPr="00B72F15">
        <w:rPr>
          <w:rFonts w:ascii="Times New Roman" w:hAnsi="Times New Roman" w:cs="Times New Roman"/>
          <w:sz w:val="28"/>
          <w:szCs w:val="28"/>
        </w:rPr>
        <w:t>ь</w:t>
      </w:r>
      <w:r w:rsidRPr="00B72F15">
        <w:rPr>
          <w:rFonts w:ascii="Times New Roman" w:hAnsi="Times New Roman" w:cs="Times New Roman"/>
          <w:sz w:val="28"/>
          <w:szCs w:val="28"/>
        </w:rPr>
        <w:t xml:space="preserve">) рабочих дней </w:t>
      </w:r>
      <w:r w:rsidR="003671BE" w:rsidRPr="00B72F15">
        <w:rPr>
          <w:rFonts w:ascii="Times New Roman" w:hAnsi="Times New Roman" w:cs="Times New Roman"/>
          <w:sz w:val="28"/>
          <w:szCs w:val="28"/>
        </w:rPr>
        <w:t>с</w:t>
      </w:r>
      <w:r w:rsidR="00FD1244" w:rsidRPr="00B72F15">
        <w:rPr>
          <w:rFonts w:ascii="Times New Roman" w:hAnsi="Times New Roman" w:cs="Times New Roman"/>
          <w:sz w:val="28"/>
          <w:szCs w:val="28"/>
        </w:rPr>
        <w:t xml:space="preserve"> даты</w:t>
      </w:r>
      <w:r w:rsidR="003671BE" w:rsidRPr="00B72F15">
        <w:rPr>
          <w:rFonts w:ascii="Times New Roman" w:hAnsi="Times New Roman" w:cs="Times New Roman"/>
          <w:sz w:val="28"/>
          <w:szCs w:val="28"/>
        </w:rPr>
        <w:t xml:space="preserve"> окончания нормативного срока предоставления услуги</w:t>
      </w:r>
      <w:r w:rsidR="0061271A">
        <w:rPr>
          <w:rFonts w:ascii="Times New Roman" w:hAnsi="Times New Roman" w:cs="Times New Roman"/>
          <w:sz w:val="28"/>
          <w:szCs w:val="28"/>
        </w:rPr>
        <w:t>. О</w:t>
      </w:r>
      <w:r w:rsidRPr="00B72F15">
        <w:rPr>
          <w:rFonts w:ascii="Times New Roman" w:hAnsi="Times New Roman" w:cs="Times New Roman"/>
          <w:sz w:val="28"/>
          <w:szCs w:val="28"/>
        </w:rPr>
        <w:t xml:space="preserve"> продлении срока </w:t>
      </w:r>
      <w:r w:rsidR="006E5F51" w:rsidRPr="00B72F15">
        <w:rPr>
          <w:rFonts w:ascii="Times New Roman" w:hAnsi="Times New Roman" w:cs="Times New Roman"/>
          <w:sz w:val="28"/>
          <w:szCs w:val="28"/>
        </w:rPr>
        <w:t>Заявитель</w:t>
      </w:r>
      <w:r w:rsidRPr="00B72F15">
        <w:rPr>
          <w:rFonts w:ascii="Times New Roman" w:hAnsi="Times New Roman" w:cs="Times New Roman"/>
          <w:sz w:val="28"/>
          <w:szCs w:val="28"/>
        </w:rPr>
        <w:t xml:space="preserve"> уведомляется посредством выбранного им способа получения инф</w:t>
      </w:r>
      <w:r w:rsidR="0061271A">
        <w:rPr>
          <w:rFonts w:ascii="Times New Roman" w:hAnsi="Times New Roman" w:cs="Times New Roman"/>
          <w:sz w:val="28"/>
          <w:szCs w:val="28"/>
        </w:rPr>
        <w:t>ормации; в случае подачи заявления посредством ЕПГУ Уполномоченный орган связывается с Заявителем напрямую (по телефону или адресу электронной почты, указанным в заявлении) и предупреждает о задержке в предоставлении услуги.</w:t>
      </w:r>
    </w:p>
    <w:p w14:paraId="28CC24E8" w14:textId="1CC37816" w:rsidR="005145C9" w:rsidRPr="008B311C" w:rsidRDefault="005145C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2.5.3. Срок предоставления муниципальной услуги исчисляется </w:t>
      </w:r>
      <w:r w:rsidR="00E11C27">
        <w:rPr>
          <w:rFonts w:ascii="Times New Roman" w:hAnsi="Times New Roman" w:cs="Times New Roman"/>
          <w:sz w:val="28"/>
          <w:szCs w:val="28"/>
        </w:rPr>
        <w:t xml:space="preserve">с момента </w:t>
      </w:r>
      <w:r w:rsidRPr="008B311C">
        <w:rPr>
          <w:rFonts w:ascii="Times New Roman" w:hAnsi="Times New Roman" w:cs="Times New Roman"/>
          <w:sz w:val="28"/>
          <w:szCs w:val="28"/>
        </w:rPr>
        <w:t>поступления заявления и всех необходимых документов в Уполномоченный орган.</w:t>
      </w:r>
    </w:p>
    <w:p w14:paraId="43676330" w14:textId="10F2821C" w:rsidR="00B51CD7" w:rsidRDefault="005145C9" w:rsidP="00B25B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2.5.4. Информация о сроках предоставления муниципальной услуги доводится до сведения </w:t>
      </w:r>
      <w:r w:rsidR="00645E1A" w:rsidRPr="008B311C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8B311C">
        <w:rPr>
          <w:rFonts w:ascii="Times New Roman" w:hAnsi="Times New Roman" w:cs="Times New Roman"/>
          <w:sz w:val="28"/>
          <w:szCs w:val="28"/>
        </w:rPr>
        <w:t>й</w:t>
      </w:r>
      <w:r w:rsidR="00514CE9" w:rsidRPr="008B311C">
        <w:rPr>
          <w:rFonts w:ascii="Times New Roman" w:hAnsi="Times New Roman" w:cs="Times New Roman"/>
          <w:sz w:val="28"/>
          <w:szCs w:val="28"/>
        </w:rPr>
        <w:t>, включая</w:t>
      </w:r>
      <w:r w:rsidRPr="008B311C">
        <w:rPr>
          <w:rFonts w:ascii="Times New Roman" w:hAnsi="Times New Roman" w:cs="Times New Roman"/>
          <w:sz w:val="28"/>
          <w:szCs w:val="28"/>
        </w:rPr>
        <w:t xml:space="preserve"> </w:t>
      </w:r>
      <w:r w:rsidR="00514CE9" w:rsidRPr="008B311C">
        <w:rPr>
          <w:rFonts w:ascii="Times New Roman" w:hAnsi="Times New Roman" w:cs="Times New Roman"/>
          <w:sz w:val="28"/>
          <w:szCs w:val="28"/>
        </w:rPr>
        <w:t xml:space="preserve">размещение </w:t>
      </w:r>
      <w:r w:rsidRPr="008B311C">
        <w:rPr>
          <w:rFonts w:ascii="Times New Roman" w:hAnsi="Times New Roman" w:cs="Times New Roman"/>
          <w:sz w:val="28"/>
          <w:szCs w:val="28"/>
        </w:rPr>
        <w:t xml:space="preserve">на </w:t>
      </w:r>
      <w:r w:rsidR="003671BE" w:rsidRPr="008B311C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="00B25BD4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0CDF13F2" w14:textId="0BF00062" w:rsidR="00B67F86" w:rsidRPr="00B25BD4" w:rsidRDefault="00B67F86" w:rsidP="00B25B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2.5.5. Срок внесения Заявителем платы за </w:t>
      </w:r>
      <w:r w:rsidR="00705FA9">
        <w:rPr>
          <w:rFonts w:ascii="Times New Roman" w:hAnsi="Times New Roman" w:cs="Times New Roman"/>
          <w:sz w:val="28"/>
          <w:szCs w:val="28"/>
        </w:rPr>
        <w:t>резервирование</w:t>
      </w:r>
      <w:r>
        <w:rPr>
          <w:rFonts w:ascii="Times New Roman" w:hAnsi="Times New Roman" w:cs="Times New Roman"/>
          <w:sz w:val="28"/>
          <w:szCs w:val="28"/>
        </w:rPr>
        <w:t xml:space="preserve"> места для создания семейного (родового) захоронения не может превышать 5 (пять) рабочих дней со дня принятия предварительного решения.</w:t>
      </w:r>
    </w:p>
    <w:p w14:paraId="0DF4BAE9" w14:textId="6967513F" w:rsidR="000932DD" w:rsidRPr="00B25BD4" w:rsidRDefault="000932DD" w:rsidP="00B25BD4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71" w:name="_Toc206171374"/>
      <w:bookmarkStart w:id="172" w:name="_Toc209872952"/>
      <w:bookmarkStart w:id="173" w:name="_Toc235175900"/>
      <w:r w:rsidRPr="00B25BD4">
        <w:rPr>
          <w:rFonts w:ascii="Times New Roman" w:hAnsi="Times New Roman" w:cs="Times New Roman"/>
          <w:color w:val="auto"/>
          <w:sz w:val="28"/>
          <w:szCs w:val="28"/>
        </w:rPr>
        <w:t>2.6. Правовые основания для предоставления</w:t>
      </w:r>
      <w:r w:rsidR="000F5046" w:rsidRPr="00B25BD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25BD4">
        <w:rPr>
          <w:rFonts w:ascii="Times New Roman" w:hAnsi="Times New Roman" w:cs="Times New Roman"/>
          <w:color w:val="auto"/>
          <w:sz w:val="28"/>
          <w:szCs w:val="28"/>
        </w:rPr>
        <w:t>муниципальной услуги</w:t>
      </w:r>
      <w:bookmarkEnd w:id="171"/>
      <w:bookmarkEnd w:id="172"/>
      <w:bookmarkEnd w:id="173"/>
      <w:r w:rsidR="002066F8" w:rsidRPr="00B25BD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00B347BA" w14:textId="77777777" w:rsidR="000932DD" w:rsidRPr="00D35432" w:rsidRDefault="000932D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D35E31" w14:textId="10CA37F7" w:rsidR="000932DD" w:rsidRPr="00D35432" w:rsidRDefault="000932D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2.6.1. Предоставление муниципальной услуги «</w:t>
      </w:r>
      <w:r w:rsidR="002066F8">
        <w:rPr>
          <w:rFonts w:ascii="Times New Roman" w:eastAsiaTheme="minorEastAsia" w:hAnsi="Times New Roman" w:cs="Times New Roman"/>
          <w:sz w:val="28"/>
          <w:szCs w:val="28"/>
        </w:rPr>
        <w:t>Создание семейного (родового) места захоронения</w:t>
      </w:r>
      <w:r w:rsidRPr="00D35432">
        <w:rPr>
          <w:rFonts w:ascii="Times New Roman" w:hAnsi="Times New Roman" w:cs="Times New Roman"/>
          <w:sz w:val="28"/>
          <w:szCs w:val="28"/>
        </w:rPr>
        <w:t>» осуществляется в соответствии со следующими нормативными правовыми актами:</w:t>
      </w:r>
    </w:p>
    <w:p w14:paraId="171932DD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Гражданский кодекс Российской Федерации;</w:t>
      </w:r>
    </w:p>
    <w:p w14:paraId="3CC0F697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12 января 1996 г. № 8-ФЗ «О погребении и похоронном деле»;</w:t>
      </w:r>
    </w:p>
    <w:p w14:paraId="51C0E26F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27 июля 2010 г. № 210-ФЗ «Об организации предоставления государственных и муниципальных услуг»;</w:t>
      </w:r>
    </w:p>
    <w:p w14:paraId="6FBBA585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6 октября 2003 г. № 131-ФЗ «Об общих принципах организации местного самоуправления в Российской Федерации»;</w:t>
      </w:r>
    </w:p>
    <w:p w14:paraId="0CC9E06C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6 апреля 2011 г. № 63-ФЗ «Об электронной подписи»;</w:t>
      </w:r>
    </w:p>
    <w:p w14:paraId="37B34183" w14:textId="77777777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Федеральный закон от 27 июля 2006 г. № 149-ФЗ «Об информации, информационных технологиях и о защите информации»;</w:t>
      </w:r>
    </w:p>
    <w:p w14:paraId="72E513DB" w14:textId="77777777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Федеральный закон от 27 июля 2006 г. № 152-ФЗ «О персональных данных»</w:t>
      </w:r>
      <w:r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937AD85" w14:textId="08616922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от 8 июня 2011 г. № 451 «Об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форме».</w:t>
      </w:r>
    </w:p>
    <w:p w14:paraId="4808B5FC" w14:textId="20822891" w:rsidR="000441E9" w:rsidRPr="00D35432" w:rsidRDefault="000441E9" w:rsidP="00CB33D0">
      <w:pPr>
        <w:pStyle w:val="a7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 Постановление Правительства РФ от 24 октября 2011 г. N 861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функций)»;</w:t>
      </w:r>
    </w:p>
    <w:p w14:paraId="113A6941" w14:textId="7FDD0C64" w:rsidR="000441E9" w:rsidRPr="00D35432" w:rsidRDefault="00B75368" w:rsidP="00CB33D0">
      <w:pPr>
        <w:pStyle w:val="a7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0441E9" w:rsidRPr="00D3543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="000441E9" w:rsidRPr="00D35432">
        <w:rPr>
          <w:rFonts w:ascii="Times New Roman" w:hAnsi="Times New Roman" w:cs="Times New Roman"/>
          <w:sz w:val="28"/>
          <w:szCs w:val="28"/>
        </w:rPr>
        <w:t>от 9 февраля 2012 г. № 111 «Об электронной подписи, используемой органами исполнительной власти и органами местного самоуправления при организации электронного взаимодействия между собой, о порядке ее использования, а также об установлении требований к обеспечению совместимости средств электронной подписи»;</w:t>
      </w:r>
    </w:p>
    <w:p w14:paraId="08E49AE3" w14:textId="238EC8A4" w:rsidR="000441E9" w:rsidRPr="00D35432" w:rsidRDefault="00B75368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0441E9" w:rsidRPr="00D3543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="000441E9" w:rsidRPr="00D35432">
        <w:rPr>
          <w:rFonts w:ascii="Times New Roman" w:hAnsi="Times New Roman" w:cs="Times New Roman"/>
          <w:sz w:val="28"/>
          <w:szCs w:val="28"/>
        </w:rPr>
        <w:t>от 8 сентября 2010 г. № 697 «О единой системе межведомственного электронного взаимодействия»;</w:t>
      </w:r>
    </w:p>
    <w:p w14:paraId="4516B9C0" w14:textId="10840253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16 декабря 2022 г. № 2338 «Об утверждении Положения о единой цифровой платформе Российской Федерации «ГосТех», о внесении изменений в постановление Правительства Российской Федерации от 6 июля 2015 г. № 676 и признании утратившим силу пункта 6 изменений, которые вносятся в требования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информации, утвержденных постановлением Правительства Российской Федерации от 11 мая 2017 г. № 555»;</w:t>
      </w:r>
    </w:p>
    <w:p w14:paraId="13E0D8F0" w14:textId="698E4737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от 7 июня 2022 г. № 1040 «О федеральной государственной географической информационной системе «Единая цифровая платформа «Национальная система пространственных данных»;</w:t>
      </w:r>
    </w:p>
    <w:p w14:paraId="33EF2F07" w14:textId="10B531EB" w:rsidR="000441E9" w:rsidRPr="00D35432" w:rsidRDefault="00B75368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0441E9" w:rsidRPr="00D3543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23 июня 2021 г. </w:t>
      </w:r>
      <w:r w:rsidR="00474A03">
        <w:rPr>
          <w:rFonts w:ascii="Times New Roman" w:hAnsi="Times New Roman" w:cs="Times New Roman"/>
          <w:sz w:val="28"/>
          <w:szCs w:val="28"/>
        </w:rPr>
        <w:br/>
      </w:r>
      <w:r w:rsidR="000441E9" w:rsidRPr="00D35432">
        <w:rPr>
          <w:rFonts w:ascii="Times New Roman" w:hAnsi="Times New Roman" w:cs="Times New Roman"/>
          <w:sz w:val="28"/>
          <w:szCs w:val="28"/>
        </w:rPr>
        <w:t>№ 963 «Об утверждении Правил межведомственного информационного взаимодействия при предоставлении государственных и муниципальных услуг,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(или) органами местного самоуправления,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Федерации»;</w:t>
      </w:r>
    </w:p>
    <w:p w14:paraId="79EBF016" w14:textId="259AC9A0" w:rsidR="000441E9" w:rsidRPr="00D35432" w:rsidRDefault="000441E9" w:rsidP="004A2E22">
      <w:pPr>
        <w:pStyle w:val="a7"/>
        <w:numPr>
          <w:ilvl w:val="2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Приказ Минкомсвязи России от 23 июня 2015 г. № 210 (ред. </w:t>
      </w:r>
      <w:r w:rsidR="007237DE" w:rsidRPr="00D35432">
        <w:rPr>
          <w:rFonts w:ascii="Times New Roman" w:hAnsi="Times New Roman" w:cs="Times New Roman"/>
          <w:sz w:val="28"/>
          <w:szCs w:val="28"/>
        </w:rPr>
        <w:br/>
      </w:r>
      <w:r w:rsidRPr="00D35432">
        <w:rPr>
          <w:rFonts w:ascii="Times New Roman" w:hAnsi="Times New Roman" w:cs="Times New Roman"/>
          <w:sz w:val="28"/>
          <w:szCs w:val="28"/>
        </w:rPr>
        <w:t>от 22 февраля 2017 г.  «Об утверждении Технических требований к взаимодействию информационных систем в единой системе межведомственного электронного взаимодействия» (зарегистрирован в Минюсте России 25.08.2015 № 38668), а также в рамках реализации: соглашений о взаимном признании электронных подписей, заключённых между Минцифры России и федеральными органами исполнительной власти; соглашений о взаимодействии при обеспечении оказания (исполнения) государственных (муниципальных) услуг (функций) федеральными органами исполнительной власти, заключённых между Минцифры России и федеральными органами исполнительной власти;</w:t>
      </w:r>
    </w:p>
    <w:p w14:paraId="6B66864F" w14:textId="009B6F04" w:rsidR="000441E9" w:rsidRPr="00D35432" w:rsidDel="000D7004" w:rsidRDefault="000441E9" w:rsidP="00CB33D0">
      <w:pPr>
        <w:pStyle w:val="a7"/>
        <w:numPr>
          <w:ilvl w:val="2"/>
          <w:numId w:val="1"/>
        </w:numPr>
        <w:spacing w:after="0" w:line="240" w:lineRule="auto"/>
        <w:ind w:firstLine="709"/>
        <w:jc w:val="both"/>
        <w:rPr>
          <w:del w:id="174" w:author="Юлия Михаловна" w:date="2026-10-08T09:37:00Z" w16du:dateUtc="2026-10-08T06:37:00Z"/>
          <w:rFonts w:ascii="Times New Roman" w:hAnsi="Times New Roman" w:cs="Times New Roman"/>
          <w:sz w:val="28"/>
          <w:szCs w:val="28"/>
        </w:rPr>
      </w:pPr>
      <w:del w:id="175" w:author="Юлия Михаловна" w:date="2026-10-08T09:37:00Z" w16du:dateUtc="2026-10-08T06:37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[</w:delText>
        </w:r>
        <w:r w:rsidRPr="00D35432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>Указать нормативные правовые акты Российской Федерации, региона и муниципального образования, регулирующие вопросы предоставления услуги «</w:delText>
        </w:r>
        <w:r w:rsidR="00F14AEC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>Создание семейного (родового) места захоронения</w:delText>
        </w:r>
        <w:r w:rsidRPr="00D35432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>»</w:delText>
        </w:r>
        <w:r w:rsidRPr="00D35432" w:rsidDel="000D7004">
          <w:rPr>
            <w:rFonts w:ascii="Times New Roman" w:hAnsi="Times New Roman" w:cs="Times New Roman"/>
            <w:sz w:val="28"/>
            <w:szCs w:val="28"/>
          </w:rPr>
          <w:delText>].</w:delText>
        </w:r>
      </w:del>
    </w:p>
    <w:p w14:paraId="08D20922" w14:textId="05B6BC47" w:rsidR="00B51CD7" w:rsidRPr="008B311C" w:rsidRDefault="000932DD" w:rsidP="00633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2.6.2</w:t>
      </w:r>
      <w:r w:rsidR="003D5737">
        <w:rPr>
          <w:rFonts w:ascii="Times New Roman" w:hAnsi="Times New Roman" w:cs="Times New Roman"/>
          <w:sz w:val="28"/>
          <w:szCs w:val="28"/>
        </w:rPr>
        <w:t>.</w:t>
      </w:r>
      <w:r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1E2B55">
        <w:rPr>
          <w:rFonts w:ascii="Times New Roman" w:hAnsi="Times New Roman" w:cs="Times New Roman"/>
          <w:sz w:val="28"/>
          <w:szCs w:val="28"/>
        </w:rPr>
        <w:t>Т</w:t>
      </w:r>
      <w:r w:rsidR="001E2B55" w:rsidRPr="00D35432">
        <w:rPr>
          <w:rFonts w:ascii="Times New Roman" w:hAnsi="Times New Roman" w:cs="Times New Roman"/>
          <w:sz w:val="28"/>
          <w:szCs w:val="28"/>
        </w:rPr>
        <w:t xml:space="preserve">ексты </w:t>
      </w:r>
      <w:r w:rsidRPr="00D35432">
        <w:rPr>
          <w:rFonts w:ascii="Times New Roman" w:hAnsi="Times New Roman" w:cs="Times New Roman"/>
          <w:sz w:val="28"/>
          <w:szCs w:val="28"/>
        </w:rPr>
        <w:t xml:space="preserve">нормативных правовых актов размещаются на </w:t>
      </w:r>
      <w:r w:rsidR="00514CE9" w:rsidRPr="00D35432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="00633C1F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6B337E29" w14:textId="7B61441C" w:rsidR="003B7FC5" w:rsidRPr="0045686E" w:rsidRDefault="003B7FC5" w:rsidP="0045686E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76" w:name="_Toc206171375"/>
      <w:bookmarkStart w:id="177" w:name="_Toc209872953"/>
      <w:bookmarkStart w:id="178" w:name="_Toc235175901"/>
      <w:r w:rsidRPr="0045686E">
        <w:rPr>
          <w:rFonts w:ascii="Times New Roman" w:hAnsi="Times New Roman" w:cs="Times New Roman"/>
          <w:color w:val="auto"/>
          <w:sz w:val="28"/>
          <w:szCs w:val="28"/>
        </w:rPr>
        <w:t>2.7. Состав и способы подачи заявления (обращени</w:t>
      </w:r>
      <w:r w:rsidR="00225B6D" w:rsidRPr="0045686E"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45686E">
        <w:rPr>
          <w:rFonts w:ascii="Times New Roman" w:hAnsi="Times New Roman" w:cs="Times New Roman"/>
          <w:color w:val="auto"/>
          <w:sz w:val="28"/>
          <w:szCs w:val="28"/>
        </w:rPr>
        <w:t>)</w:t>
      </w:r>
      <w:r w:rsidR="00491BE0" w:rsidRPr="0045686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5686E">
        <w:rPr>
          <w:rFonts w:ascii="Times New Roman" w:hAnsi="Times New Roman" w:cs="Times New Roman"/>
          <w:color w:val="auto"/>
          <w:sz w:val="28"/>
          <w:szCs w:val="28"/>
        </w:rPr>
        <w:t>на предоставление муниципальной услуги</w:t>
      </w:r>
      <w:bookmarkEnd w:id="176"/>
      <w:bookmarkEnd w:id="177"/>
      <w:bookmarkEnd w:id="178"/>
    </w:p>
    <w:p w14:paraId="317BEAF3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F13016" w14:textId="493C4AD2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2.7.1. Заявление</w:t>
      </w:r>
      <w:r w:rsidRPr="00D35432">
        <w:rPr>
          <w:rFonts w:ascii="Times New Roman" w:hAnsi="Times New Roman" w:cs="Times New Roman"/>
          <w:sz w:val="28"/>
          <w:szCs w:val="28"/>
        </w:rPr>
        <w:t xml:space="preserve"> (обращение) на предоставление муниципальной услуги </w:t>
      </w:r>
      <w:r w:rsidRPr="00354FB2">
        <w:rPr>
          <w:rFonts w:ascii="Times New Roman" w:hAnsi="Times New Roman" w:cs="Times New Roman"/>
          <w:sz w:val="28"/>
          <w:szCs w:val="28"/>
        </w:rPr>
        <w:t>«</w:t>
      </w:r>
      <w:r w:rsidR="00354FB2" w:rsidRPr="00354FB2">
        <w:rPr>
          <w:rFonts w:ascii="Times New Roman" w:eastAsiaTheme="minorEastAsia" w:hAnsi="Times New Roman" w:cs="Times New Roman"/>
          <w:sz w:val="28"/>
          <w:szCs w:val="28"/>
        </w:rPr>
        <w:t>Создание семейного (родового) места захоронения</w:t>
      </w:r>
      <w:r w:rsidRPr="00354FB2">
        <w:rPr>
          <w:rFonts w:ascii="Times New Roman" w:hAnsi="Times New Roman" w:cs="Times New Roman"/>
          <w:sz w:val="28"/>
          <w:szCs w:val="28"/>
        </w:rPr>
        <w:t>»</w:t>
      </w:r>
      <w:r w:rsidR="00D6240F" w:rsidRPr="00354FB2">
        <w:rPr>
          <w:rFonts w:ascii="Times New Roman" w:hAnsi="Times New Roman" w:cs="Times New Roman"/>
          <w:sz w:val="28"/>
          <w:szCs w:val="28"/>
        </w:rPr>
        <w:t xml:space="preserve"> </w:t>
      </w:r>
      <w:r w:rsidRPr="00D35432">
        <w:rPr>
          <w:rFonts w:ascii="Times New Roman" w:hAnsi="Times New Roman" w:cs="Times New Roman"/>
          <w:sz w:val="28"/>
          <w:szCs w:val="28"/>
        </w:rPr>
        <w:t xml:space="preserve">может быть подано </w:t>
      </w:r>
      <w:r w:rsidR="00645E1A">
        <w:rPr>
          <w:rFonts w:ascii="Times New Roman" w:hAnsi="Times New Roman" w:cs="Times New Roman"/>
          <w:sz w:val="28"/>
          <w:szCs w:val="28"/>
        </w:rPr>
        <w:t>Заявителем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или</w:t>
      </w:r>
      <w:r w:rsidR="00891787" w:rsidRPr="00D35432">
        <w:rPr>
          <w:rFonts w:ascii="Times New Roman" w:hAnsi="Times New Roman" w:cs="Times New Roman"/>
          <w:sz w:val="28"/>
          <w:szCs w:val="28"/>
        </w:rPr>
        <w:t xml:space="preserve"> его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уполномоченным представителем посредством ЕПГУ или</w:t>
      </w:r>
      <w:r w:rsidR="00287862">
        <w:rPr>
          <w:rFonts w:ascii="Times New Roman" w:hAnsi="Times New Roman" w:cs="Times New Roman"/>
          <w:sz w:val="28"/>
          <w:szCs w:val="28"/>
        </w:rPr>
        <w:t xml:space="preserve"> при</w:t>
      </w:r>
      <w:r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0358A7" w:rsidRPr="00D35432">
        <w:rPr>
          <w:rFonts w:ascii="Times New Roman" w:hAnsi="Times New Roman" w:cs="Times New Roman"/>
          <w:sz w:val="28"/>
          <w:szCs w:val="28"/>
        </w:rPr>
        <w:t>лично</w:t>
      </w:r>
      <w:r w:rsidR="00287862">
        <w:rPr>
          <w:rFonts w:ascii="Times New Roman" w:hAnsi="Times New Roman" w:cs="Times New Roman"/>
          <w:sz w:val="28"/>
          <w:szCs w:val="28"/>
        </w:rPr>
        <w:t>м</w:t>
      </w:r>
      <w:r w:rsidR="000358A7" w:rsidRPr="00D35432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287862">
        <w:rPr>
          <w:rFonts w:ascii="Times New Roman" w:hAnsi="Times New Roman" w:cs="Times New Roman"/>
          <w:sz w:val="28"/>
          <w:szCs w:val="28"/>
        </w:rPr>
        <w:t>и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 Уполномоченный орган.</w:t>
      </w:r>
    </w:p>
    <w:p w14:paraId="34CEA498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2.7.2. Состав заявления (обращения):</w:t>
      </w:r>
    </w:p>
    <w:p w14:paraId="2A55B83B" w14:textId="0FD884D3" w:rsidR="00F75C28" w:rsidRPr="00D35432" w:rsidRDefault="00E7507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фамилия, имя, отчество (при наличии)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F75C28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6F697A05" w14:textId="77777777" w:rsidR="005C32A1" w:rsidRPr="00D35432" w:rsidRDefault="005C32A1" w:rsidP="005C32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06F">
        <w:rPr>
          <w:rFonts w:ascii="Times New Roman" w:hAnsi="Times New Roman" w:cs="Times New Roman"/>
          <w:sz w:val="28"/>
          <w:szCs w:val="28"/>
        </w:rPr>
        <w:t>б) сведения о Заявителе (номер телефона, адрес электронной почты, адрес регистрации по месту жительства, адрес места фактического проживания (указывается при несовпадении с адресом регистрации));</w:t>
      </w:r>
    </w:p>
    <w:p w14:paraId="028B8E58" w14:textId="57F00D73" w:rsidR="00F75C28" w:rsidRPr="00D35432" w:rsidRDefault="004C6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974F5D" w:rsidRPr="00D35432">
        <w:rPr>
          <w:rFonts w:ascii="Times New Roman" w:hAnsi="Times New Roman" w:cs="Times New Roman"/>
          <w:sz w:val="28"/>
          <w:szCs w:val="28"/>
        </w:rPr>
        <w:t>данные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974F5D" w:rsidRPr="00D35432">
        <w:rPr>
          <w:rFonts w:ascii="Times New Roman" w:hAnsi="Times New Roman" w:cs="Times New Roman"/>
          <w:sz w:val="28"/>
          <w:szCs w:val="28"/>
        </w:rPr>
        <w:t>а</w:t>
      </w:r>
      <w:r w:rsidR="00F75C28" w:rsidRPr="00D35432">
        <w:rPr>
          <w:rFonts w:ascii="Times New Roman" w:hAnsi="Times New Roman" w:cs="Times New Roman"/>
          <w:sz w:val="28"/>
          <w:szCs w:val="28"/>
        </w:rPr>
        <w:t>, удостоверяющ</w:t>
      </w:r>
      <w:r w:rsidR="00974F5D" w:rsidRPr="00D35432">
        <w:rPr>
          <w:rFonts w:ascii="Times New Roman" w:hAnsi="Times New Roman" w:cs="Times New Roman"/>
          <w:sz w:val="28"/>
          <w:szCs w:val="28"/>
        </w:rPr>
        <w:t>его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 личность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7E2DA0C" w14:textId="17BC1D70" w:rsidR="006C48C8" w:rsidRPr="00D35432" w:rsidRDefault="004C6B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г)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75C28" w:rsidRPr="00D35432">
        <w:rPr>
          <w:rFonts w:ascii="Times New Roman" w:hAnsi="Times New Roman" w:cs="Times New Roman"/>
          <w:sz w:val="28"/>
          <w:szCs w:val="28"/>
        </w:rPr>
        <w:t>сведения</w:t>
      </w:r>
      <w:r w:rsidR="006C48C8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о </w:t>
      </w:r>
      <w:r w:rsidR="00705FA9">
        <w:rPr>
          <w:rFonts w:ascii="Times New Roman" w:hAnsi="Times New Roman" w:cs="Times New Roman"/>
          <w:sz w:val="28"/>
          <w:szCs w:val="28"/>
        </w:rPr>
        <w:t>получателе муниципальной услуги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 (</w:t>
      </w:r>
      <w:r w:rsidR="00705FA9">
        <w:rPr>
          <w:rFonts w:ascii="Times New Roman" w:hAnsi="Times New Roman" w:cs="Times New Roman"/>
          <w:sz w:val="28"/>
          <w:szCs w:val="28"/>
        </w:rPr>
        <w:t>в случае подачи заявления с целью резервирования места для</w:t>
      </w:r>
      <w:r w:rsidR="00705FA9" w:rsidRPr="00705FA9">
        <w:rPr>
          <w:rFonts w:ascii="Times New Roman" w:hAnsi="Times New Roman" w:cs="Times New Roman"/>
          <w:sz w:val="28"/>
          <w:szCs w:val="28"/>
        </w:rPr>
        <w:t xml:space="preserve"> </w:t>
      </w:r>
      <w:r w:rsidR="00705FA9">
        <w:rPr>
          <w:rFonts w:ascii="Times New Roman" w:hAnsi="Times New Roman" w:cs="Times New Roman"/>
          <w:sz w:val="28"/>
          <w:szCs w:val="28"/>
        </w:rPr>
        <w:t>создания семейного (родового) захоронения уполномоченным представителем</w:t>
      </w:r>
      <w:r w:rsidR="00F75C28" w:rsidRPr="00D35432">
        <w:rPr>
          <w:rFonts w:ascii="Times New Roman" w:hAnsi="Times New Roman" w:cs="Times New Roman"/>
          <w:sz w:val="28"/>
          <w:szCs w:val="28"/>
        </w:rPr>
        <w:t>)</w:t>
      </w:r>
      <w:r w:rsidR="006C48C8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7176A05F" w14:textId="04E8DBE4" w:rsidR="00692D8B" w:rsidRDefault="004C6B98" w:rsidP="00692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д)</w:t>
      </w:r>
      <w:r w:rsidR="00080E0A" w:rsidRPr="00D35432">
        <w:rPr>
          <w:rFonts w:ascii="Times New Roman" w:hAnsi="Times New Roman" w:cs="Times New Roman"/>
          <w:sz w:val="28"/>
          <w:szCs w:val="28"/>
        </w:rPr>
        <w:t> </w:t>
      </w:r>
      <w:r w:rsidR="00F75C28" w:rsidRPr="00D35432">
        <w:rPr>
          <w:rFonts w:ascii="Times New Roman" w:hAnsi="Times New Roman" w:cs="Times New Roman"/>
          <w:sz w:val="28"/>
          <w:szCs w:val="28"/>
        </w:rPr>
        <w:t xml:space="preserve">сведения о документе, удостоверяющем личность </w:t>
      </w:r>
      <w:r w:rsidR="00692D8B">
        <w:rPr>
          <w:rFonts w:ascii="Times New Roman" w:hAnsi="Times New Roman" w:cs="Times New Roman"/>
          <w:sz w:val="28"/>
          <w:szCs w:val="28"/>
        </w:rPr>
        <w:t>получателя муниципальной услуги</w:t>
      </w:r>
      <w:r w:rsidR="00692D8B" w:rsidRPr="00D35432">
        <w:rPr>
          <w:rFonts w:ascii="Times New Roman" w:hAnsi="Times New Roman" w:cs="Times New Roman"/>
          <w:sz w:val="28"/>
          <w:szCs w:val="28"/>
        </w:rPr>
        <w:t xml:space="preserve"> (</w:t>
      </w:r>
      <w:r w:rsidR="00692D8B">
        <w:rPr>
          <w:rFonts w:ascii="Times New Roman" w:hAnsi="Times New Roman" w:cs="Times New Roman"/>
          <w:sz w:val="28"/>
          <w:szCs w:val="28"/>
        </w:rPr>
        <w:t>в случае подачи заявления с целью резервирования места для</w:t>
      </w:r>
      <w:r w:rsidR="00692D8B" w:rsidRPr="00705FA9">
        <w:rPr>
          <w:rFonts w:ascii="Times New Roman" w:hAnsi="Times New Roman" w:cs="Times New Roman"/>
          <w:sz w:val="28"/>
          <w:szCs w:val="28"/>
        </w:rPr>
        <w:t xml:space="preserve"> </w:t>
      </w:r>
      <w:r w:rsidR="00692D8B">
        <w:rPr>
          <w:rFonts w:ascii="Times New Roman" w:hAnsi="Times New Roman" w:cs="Times New Roman"/>
          <w:sz w:val="28"/>
          <w:szCs w:val="28"/>
        </w:rPr>
        <w:t>создания семейного (родового) захоронения уполномоченным представителем</w:t>
      </w:r>
      <w:r w:rsidR="00692D8B" w:rsidRPr="00D35432">
        <w:rPr>
          <w:rFonts w:ascii="Times New Roman" w:hAnsi="Times New Roman" w:cs="Times New Roman"/>
          <w:sz w:val="28"/>
          <w:szCs w:val="28"/>
        </w:rPr>
        <w:t>);</w:t>
      </w:r>
    </w:p>
    <w:p w14:paraId="38E02185" w14:textId="158DF68C" w:rsidR="008201FC" w:rsidRDefault="008201FC" w:rsidP="00692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информация о выбранной цели обращения;</w:t>
      </w:r>
    </w:p>
    <w:p w14:paraId="26A71776" w14:textId="31113F15" w:rsidR="007F0F6C" w:rsidRPr="00D35432" w:rsidRDefault="00BD595F" w:rsidP="00692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7F0F6C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Style w:val="aff4"/>
          <w:rFonts w:ascii="Times New Roman" w:hAnsi="Times New Roman" w:cs="Times New Roman"/>
          <w:b w:val="0"/>
          <w:sz w:val="28"/>
          <w:szCs w:val="28"/>
        </w:rPr>
        <w:t>сведения об умершем держателе</w:t>
      </w:r>
      <w:r w:rsidR="007F0F6C" w:rsidRPr="007F0F6C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 места захороне</w:t>
      </w:r>
      <w:r>
        <w:rPr>
          <w:rStyle w:val="aff4"/>
          <w:rFonts w:ascii="Times New Roman" w:hAnsi="Times New Roman" w:cs="Times New Roman"/>
          <w:b w:val="0"/>
          <w:sz w:val="28"/>
          <w:szCs w:val="28"/>
        </w:rPr>
        <w:t>ния (в случае смерти держателя)</w:t>
      </w:r>
      <w:r w:rsidR="007F0F6C" w:rsidRPr="007F0F6C">
        <w:rPr>
          <w:rStyle w:val="aff4"/>
          <w:rFonts w:ascii="Times New Roman" w:hAnsi="Times New Roman" w:cs="Times New Roman"/>
          <w:b w:val="0"/>
          <w:sz w:val="28"/>
          <w:szCs w:val="28"/>
        </w:rPr>
        <w:t>;</w:t>
      </w:r>
    </w:p>
    <w:p w14:paraId="3862DC03" w14:textId="12B368D2" w:rsidR="00DD7B67" w:rsidRPr="00DD7B67" w:rsidRDefault="00BD595F" w:rsidP="00692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DD7B67" w:rsidRPr="00DD7B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сведения о кладбище и </w:t>
      </w:r>
      <w:r w:rsidR="004D61EE">
        <w:rPr>
          <w:rFonts w:ascii="Times New Roman" w:hAnsi="Times New Roman" w:cs="Times New Roman"/>
          <w:sz w:val="28"/>
          <w:szCs w:val="28"/>
          <w:shd w:val="clear" w:color="auto" w:fill="FFFFFF"/>
        </w:rPr>
        <w:t>месте захоронения;</w:t>
      </w:r>
    </w:p>
    <w:p w14:paraId="65A28ABB" w14:textId="44DA6541" w:rsidR="00DD7B67" w:rsidRPr="00DD7B67" w:rsidRDefault="00BD595F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DD7B67" w:rsidRPr="00DD7B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сведения о родственной связи </w:t>
      </w:r>
      <w:r w:rsidR="004D61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Заявителя </w:t>
      </w:r>
      <w:r w:rsidR="00DD7B67" w:rsidRPr="00DD7B67">
        <w:rPr>
          <w:rFonts w:ascii="Times New Roman" w:hAnsi="Times New Roman" w:cs="Times New Roman"/>
          <w:sz w:val="28"/>
          <w:szCs w:val="28"/>
          <w:shd w:val="clear" w:color="auto" w:fill="FFFFFF"/>
        </w:rPr>
        <w:t>с держателем места захоронения (при перерегистрации);</w:t>
      </w:r>
    </w:p>
    <w:p w14:paraId="65FEABFD" w14:textId="71043BA0" w:rsidR="00DD7B67" w:rsidRPr="00DD7B67" w:rsidRDefault="00BD595F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DD7B67" w:rsidRPr="00DD7B67">
        <w:rPr>
          <w:rFonts w:ascii="Times New Roman" w:hAnsi="Times New Roman" w:cs="Times New Roman"/>
          <w:sz w:val="28"/>
          <w:szCs w:val="28"/>
          <w:shd w:val="clear" w:color="auto" w:fill="FFFFFF"/>
        </w:rPr>
        <w:t>) банковские реквизиты для возврата денежных средств (при отказе от зарезервированного места</w:t>
      </w:r>
      <w:r w:rsidR="002277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случае отсутствия произведенных захоронений </w:t>
      </w:r>
      <w:r w:rsidR="002277B0">
        <w:rPr>
          <w:rFonts w:ascii="Times New Roman" w:hAnsi="Times New Roman" w:cs="Times New Roman"/>
          <w:sz w:val="28"/>
          <w:szCs w:val="28"/>
        </w:rPr>
        <w:t xml:space="preserve">на </w:t>
      </w:r>
      <w:r w:rsidR="004D7675">
        <w:rPr>
          <w:rFonts w:ascii="Times New Roman" w:hAnsi="Times New Roman" w:cs="Times New Roman"/>
          <w:sz w:val="28"/>
          <w:szCs w:val="28"/>
        </w:rPr>
        <w:t xml:space="preserve">зарезервированном </w:t>
      </w:r>
      <w:r w:rsidR="002277B0">
        <w:rPr>
          <w:rFonts w:ascii="Times New Roman" w:hAnsi="Times New Roman" w:cs="Times New Roman"/>
          <w:sz w:val="28"/>
          <w:szCs w:val="28"/>
        </w:rPr>
        <w:t>месте</w:t>
      </w:r>
      <w:r w:rsidR="00DD7B67" w:rsidRPr="00DD7B67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14:paraId="05F93027" w14:textId="761901B1" w:rsidR="003B7FC5" w:rsidRPr="00DD7B67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B67">
        <w:rPr>
          <w:rFonts w:ascii="Times New Roman" w:hAnsi="Times New Roman" w:cs="Times New Roman"/>
          <w:sz w:val="28"/>
          <w:szCs w:val="28"/>
        </w:rPr>
        <w:t xml:space="preserve">2.7.3. К заявлению (обращению) прилагаются (в зависимости от </w:t>
      </w:r>
      <w:r w:rsidR="00287862" w:rsidRPr="00DD7B67">
        <w:rPr>
          <w:rFonts w:ascii="Times New Roman" w:hAnsi="Times New Roman" w:cs="Times New Roman"/>
          <w:sz w:val="28"/>
          <w:szCs w:val="28"/>
        </w:rPr>
        <w:t>цели обращения</w:t>
      </w:r>
      <w:r w:rsidRPr="00DD7B67">
        <w:rPr>
          <w:rFonts w:ascii="Times New Roman" w:hAnsi="Times New Roman" w:cs="Times New Roman"/>
          <w:sz w:val="28"/>
          <w:szCs w:val="28"/>
        </w:rPr>
        <w:t>):</w:t>
      </w:r>
    </w:p>
    <w:p w14:paraId="0D3B793A" w14:textId="77777777" w:rsidR="00DD7B67" w:rsidRPr="00DD7B67" w:rsidRDefault="00DD7B6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7B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документы, указанные в пункте 2.8 настоящего Административного регламента; </w:t>
      </w:r>
    </w:p>
    <w:p w14:paraId="73D98D98" w14:textId="5B01518D" w:rsidR="00DD7B67" w:rsidRPr="00DD7B67" w:rsidRDefault="00DD7B6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7B67">
        <w:rPr>
          <w:rFonts w:ascii="Times New Roman" w:hAnsi="Times New Roman" w:cs="Times New Roman"/>
          <w:sz w:val="28"/>
          <w:szCs w:val="28"/>
          <w:shd w:val="clear" w:color="auto" w:fill="FFFFFF"/>
        </w:rPr>
        <w:t>б) электронные образы документов (при подаче</w:t>
      </w:r>
      <w:r w:rsidR="009F23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заявления (обращения)</w:t>
      </w:r>
      <w:r w:rsidRPr="00DD7B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ЕПГУ).</w:t>
      </w:r>
    </w:p>
    <w:p w14:paraId="77F0A0EE" w14:textId="7C1A04EA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2.7.4. Особенности подачи в электронной форме:</w:t>
      </w:r>
    </w:p>
    <w:p w14:paraId="655AD0CE" w14:textId="55752541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заявление и электронные образы документов отправляются с использованием подтверждённой учётной записи в ЕСИА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C08001B" w14:textId="4BDA1230" w:rsidR="007A2FDA" w:rsidRPr="007A2FDA" w:rsidRDefault="003B7FC5" w:rsidP="00364C3C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все действия выполняются через интерфейс ли</w:t>
      </w:r>
      <w:r w:rsidR="007A2FDA">
        <w:rPr>
          <w:rFonts w:ascii="Times New Roman" w:hAnsi="Times New Roman" w:cs="Times New Roman"/>
          <w:sz w:val="28"/>
          <w:szCs w:val="28"/>
        </w:rPr>
        <w:t>чного кабинета посредством ЕПГУ</w:t>
      </w:r>
      <w:r w:rsidR="00364C3C">
        <w:rPr>
          <w:rFonts w:ascii="Times New Roman" w:hAnsi="Times New Roman" w:cs="Times New Roman"/>
          <w:sz w:val="28"/>
          <w:szCs w:val="28"/>
        </w:rPr>
        <w:t>.</w:t>
      </w:r>
    </w:p>
    <w:p w14:paraId="4B23F941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2.7.5. Особенности подачи на бумажном носителе:</w:t>
      </w:r>
    </w:p>
    <w:p w14:paraId="3E1E1B70" w14:textId="26CC379B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документы подаются лично или через представителя. Копии приобщаются к делу, оригиналы предъявляются для сверки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240F75F3" w14:textId="3D964CC8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заявление сост</w:t>
      </w:r>
      <w:r w:rsidR="002B076C">
        <w:rPr>
          <w:rFonts w:ascii="Times New Roman" w:hAnsi="Times New Roman" w:cs="Times New Roman"/>
          <w:sz w:val="28"/>
          <w:szCs w:val="28"/>
        </w:rPr>
        <w:t>авляется по установленной форме</w:t>
      </w:r>
      <w:r w:rsidRPr="00D35432">
        <w:rPr>
          <w:rFonts w:ascii="Times New Roman" w:hAnsi="Times New Roman" w:cs="Times New Roman"/>
          <w:sz w:val="28"/>
          <w:szCs w:val="28"/>
        </w:rPr>
        <w:t xml:space="preserve">, образцы размещаются на </w:t>
      </w:r>
      <w:r w:rsidR="00142F01" w:rsidRPr="00D35432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="00A14ADE">
        <w:rPr>
          <w:rFonts w:ascii="Times New Roman" w:hAnsi="Times New Roman" w:cs="Times New Roman"/>
          <w:sz w:val="28"/>
          <w:szCs w:val="28"/>
        </w:rPr>
        <w:t xml:space="preserve"> Уполномоченного органа</w:t>
      </w:r>
      <w:r w:rsidRPr="00D35432">
        <w:rPr>
          <w:rFonts w:ascii="Times New Roman" w:hAnsi="Times New Roman" w:cs="Times New Roman"/>
          <w:sz w:val="28"/>
          <w:szCs w:val="28"/>
        </w:rPr>
        <w:t>.</w:t>
      </w:r>
    </w:p>
    <w:p w14:paraId="002CB217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2.7.6. Регистрация заявления (обращения):</w:t>
      </w:r>
    </w:p>
    <w:p w14:paraId="4DB8C26B" w14:textId="2F40CB2C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подаче заявления (обращения) посредством ЕПГУ регистрация осуществляется автоматически с момента поступления в систему,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направляется электронное уведомление</w:t>
      </w:r>
      <w:r w:rsidR="00960048" w:rsidRPr="00D35432">
        <w:rPr>
          <w:rFonts w:ascii="Times New Roman" w:hAnsi="Times New Roman" w:cs="Times New Roman"/>
          <w:sz w:val="28"/>
          <w:szCs w:val="28"/>
        </w:rPr>
        <w:t xml:space="preserve"> в соответствии со статусной моделью услуги</w:t>
      </w:r>
      <w:r w:rsidR="00297E4B" w:rsidRPr="00D35432">
        <w:rPr>
          <w:rFonts w:ascii="Times New Roman" w:hAnsi="Times New Roman" w:cs="Times New Roman"/>
          <w:sz w:val="28"/>
          <w:szCs w:val="28"/>
        </w:rPr>
        <w:t xml:space="preserve"> в ПГС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44076734" w14:textId="0400AAB3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при личной подаче</w:t>
      </w:r>
      <w:r w:rsidR="00A14ADE">
        <w:rPr>
          <w:rFonts w:ascii="Times New Roman" w:hAnsi="Times New Roman" w:cs="Times New Roman"/>
          <w:sz w:val="28"/>
          <w:szCs w:val="28"/>
        </w:rPr>
        <w:t xml:space="preserve"> заявления</w:t>
      </w:r>
      <w:r w:rsidR="00C54D19">
        <w:rPr>
          <w:rFonts w:ascii="Times New Roman" w:hAnsi="Times New Roman" w:cs="Times New Roman"/>
          <w:sz w:val="28"/>
          <w:szCs w:val="28"/>
        </w:rPr>
        <w:t xml:space="preserve"> (обращения)</w:t>
      </w:r>
      <w:r w:rsidRPr="00D35432">
        <w:rPr>
          <w:rFonts w:ascii="Times New Roman" w:hAnsi="Times New Roman" w:cs="Times New Roman"/>
          <w:sz w:val="28"/>
          <w:szCs w:val="28"/>
        </w:rPr>
        <w:t xml:space="preserve"> регистрация производится должностным лицом в </w:t>
      </w:r>
      <w:r w:rsidR="006E4441">
        <w:rPr>
          <w:rFonts w:ascii="Times New Roman" w:hAnsi="Times New Roman" w:cs="Times New Roman"/>
          <w:sz w:val="28"/>
          <w:szCs w:val="28"/>
        </w:rPr>
        <w:t xml:space="preserve">день </w:t>
      </w:r>
      <w:r w:rsidRPr="00D35432">
        <w:rPr>
          <w:rFonts w:ascii="Times New Roman" w:hAnsi="Times New Roman" w:cs="Times New Roman"/>
          <w:sz w:val="28"/>
          <w:szCs w:val="28"/>
        </w:rPr>
        <w:t>при</w:t>
      </w:r>
      <w:r w:rsidR="00B1074A" w:rsidRPr="00D35432">
        <w:rPr>
          <w:rFonts w:ascii="Times New Roman" w:hAnsi="Times New Roman" w:cs="Times New Roman"/>
          <w:sz w:val="28"/>
          <w:szCs w:val="28"/>
        </w:rPr>
        <w:t>ё</w:t>
      </w:r>
      <w:r w:rsidRPr="00D35432">
        <w:rPr>
          <w:rFonts w:ascii="Times New Roman" w:hAnsi="Times New Roman" w:cs="Times New Roman"/>
          <w:sz w:val="28"/>
          <w:szCs w:val="28"/>
        </w:rPr>
        <w:t xml:space="preserve">ма документов, </w:t>
      </w:r>
      <w:r w:rsidR="00645E1A">
        <w:rPr>
          <w:rFonts w:ascii="Times New Roman" w:hAnsi="Times New Roman" w:cs="Times New Roman"/>
          <w:sz w:val="28"/>
          <w:szCs w:val="28"/>
        </w:rPr>
        <w:t>Заявителю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выдаётся расписка с датой</w:t>
      </w:r>
      <w:r w:rsidR="008C5888">
        <w:rPr>
          <w:rFonts w:ascii="Times New Roman" w:hAnsi="Times New Roman" w:cs="Times New Roman"/>
          <w:sz w:val="28"/>
          <w:szCs w:val="28"/>
        </w:rPr>
        <w:t xml:space="preserve"> и номером</w:t>
      </w:r>
      <w:r w:rsidRPr="00D35432">
        <w:rPr>
          <w:rFonts w:ascii="Times New Roman" w:hAnsi="Times New Roman" w:cs="Times New Roman"/>
          <w:sz w:val="28"/>
          <w:szCs w:val="28"/>
        </w:rPr>
        <w:t xml:space="preserve"> регистрации.</w:t>
      </w:r>
    </w:p>
    <w:p w14:paraId="6B0F0011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2.7.7. Документ, подтверждающий приём заявления и документов:</w:t>
      </w:r>
    </w:p>
    <w:p w14:paraId="398285A3" w14:textId="3734322C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при подаче в электронной форме поступает электронное уведомление в личный кабинет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на ЕПГУ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F4D829F" w14:textId="4AC5D596" w:rsidR="003B7FC5" w:rsidRPr="00D35432" w:rsidRDefault="003B7FC5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при личном обращении </w:t>
      </w:r>
      <w:r w:rsidR="008343E5" w:rsidRPr="00D35432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D35432">
        <w:rPr>
          <w:rFonts w:ascii="Times New Roman" w:hAnsi="Times New Roman" w:cs="Times New Roman"/>
          <w:sz w:val="28"/>
          <w:szCs w:val="28"/>
        </w:rPr>
        <w:t>расписка на бумажном носителе.</w:t>
      </w:r>
    </w:p>
    <w:p w14:paraId="3B9907BF" w14:textId="77777777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2.7.8. Дополнительные положения:</w:t>
      </w:r>
    </w:p>
    <w:p w14:paraId="78CAF922" w14:textId="687594A1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а) возврат заявления без рассмотрения возможен только при несоблюдении установленных требований с обязательным уведомлением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Pr="00D35432">
        <w:rPr>
          <w:rFonts w:ascii="Times New Roman" w:hAnsi="Times New Roman" w:cs="Times New Roman"/>
          <w:sz w:val="28"/>
          <w:szCs w:val="28"/>
        </w:rPr>
        <w:t xml:space="preserve"> о причинах возврата и перечнем необходимых действий для устранения нарушений</w:t>
      </w:r>
      <w:r w:rsidR="00C63FCF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1DC489E3" w14:textId="5A083A76" w:rsidR="003B7FC5" w:rsidRPr="00D35432" w:rsidRDefault="003B7F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 xml:space="preserve">б) все формы заявлений, перечень необходимых документов, требования к их оформлению размещаются на </w:t>
      </w:r>
      <w:r w:rsidR="00BE4E6B" w:rsidRPr="00D35432">
        <w:rPr>
          <w:rFonts w:ascii="Times New Roman" w:hAnsi="Times New Roman" w:cs="Times New Roman"/>
          <w:sz w:val="28"/>
          <w:szCs w:val="28"/>
        </w:rPr>
        <w:t>официальных ресурсах</w:t>
      </w:r>
      <w:r w:rsidRPr="00D35432">
        <w:rPr>
          <w:rFonts w:ascii="Times New Roman" w:hAnsi="Times New Roman" w:cs="Times New Roman"/>
          <w:sz w:val="28"/>
          <w:szCs w:val="28"/>
        </w:rPr>
        <w:t xml:space="preserve"> Уполномоченного органа.</w:t>
      </w:r>
    </w:p>
    <w:p w14:paraId="47C0F8CB" w14:textId="5AA5F1CA" w:rsidR="00B51CD7" w:rsidRPr="00D35432" w:rsidRDefault="00B51CD7" w:rsidP="0069709B">
      <w:pPr>
        <w:tabs>
          <w:tab w:val="left" w:pos="1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ED76A4" w14:textId="1A973E14" w:rsidR="00486321" w:rsidRPr="0069709B" w:rsidRDefault="00486321" w:rsidP="0069709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79" w:name="_Toc206171376"/>
      <w:bookmarkStart w:id="180" w:name="_Toc209872954"/>
      <w:bookmarkStart w:id="181" w:name="_Toc235175902"/>
      <w:r w:rsidRPr="008201FC">
        <w:rPr>
          <w:rFonts w:ascii="Times New Roman" w:hAnsi="Times New Roman" w:cs="Times New Roman"/>
          <w:color w:val="auto"/>
          <w:sz w:val="28"/>
          <w:szCs w:val="28"/>
        </w:rPr>
        <w:t xml:space="preserve">2.8.  </w:t>
      </w:r>
      <w:r w:rsidR="00491BE0" w:rsidRPr="008201FC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Pr="008201FC">
        <w:rPr>
          <w:rFonts w:ascii="Times New Roman" w:hAnsi="Times New Roman" w:cs="Times New Roman"/>
          <w:color w:val="auto"/>
          <w:sz w:val="28"/>
          <w:szCs w:val="28"/>
        </w:rPr>
        <w:t>еречень документов, необходимых</w:t>
      </w:r>
      <w:r w:rsidR="00060162" w:rsidRPr="008201F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201FC">
        <w:rPr>
          <w:rFonts w:ascii="Times New Roman" w:hAnsi="Times New Roman" w:cs="Times New Roman"/>
          <w:color w:val="auto"/>
          <w:sz w:val="28"/>
          <w:szCs w:val="28"/>
        </w:rPr>
        <w:t>для предоставления муниципальной услуги</w:t>
      </w:r>
      <w:bookmarkEnd w:id="179"/>
      <w:bookmarkEnd w:id="180"/>
      <w:bookmarkEnd w:id="181"/>
    </w:p>
    <w:p w14:paraId="37354807" w14:textId="77777777" w:rsidR="0069709B" w:rsidRDefault="0069709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ED6C9D" w14:textId="74631F2B" w:rsidR="00486321" w:rsidRPr="008B311C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>2.8.1. Для предоставления муниципальной услуги «</w:t>
      </w:r>
      <w:r w:rsidR="009E4B1C" w:rsidRPr="008B311C">
        <w:rPr>
          <w:rFonts w:ascii="Times New Roman" w:eastAsiaTheme="minorEastAsia" w:hAnsi="Times New Roman" w:cs="Times New Roman"/>
          <w:sz w:val="28"/>
          <w:szCs w:val="28"/>
        </w:rPr>
        <w:t>Создание семейного (родового) места захоронения</w:t>
      </w:r>
      <w:r w:rsidRPr="008B311C">
        <w:rPr>
          <w:rFonts w:ascii="Times New Roman" w:hAnsi="Times New Roman" w:cs="Times New Roman"/>
          <w:sz w:val="28"/>
          <w:szCs w:val="28"/>
        </w:rPr>
        <w:t xml:space="preserve">» </w:t>
      </w:r>
      <w:r w:rsidR="006E5F51" w:rsidRPr="008B311C">
        <w:rPr>
          <w:rFonts w:ascii="Times New Roman" w:hAnsi="Times New Roman" w:cs="Times New Roman"/>
          <w:sz w:val="28"/>
          <w:szCs w:val="28"/>
        </w:rPr>
        <w:t>Заявитель</w:t>
      </w:r>
      <w:r w:rsidRPr="008B311C">
        <w:rPr>
          <w:rFonts w:ascii="Times New Roman" w:hAnsi="Times New Roman" w:cs="Times New Roman"/>
          <w:sz w:val="28"/>
          <w:szCs w:val="28"/>
        </w:rPr>
        <w:t xml:space="preserve"> представляет следующие документы:</w:t>
      </w:r>
    </w:p>
    <w:p w14:paraId="7E6C8040" w14:textId="66FA1CD0" w:rsidR="00486321" w:rsidRPr="008201FC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1FC">
        <w:rPr>
          <w:rFonts w:ascii="Times New Roman" w:hAnsi="Times New Roman" w:cs="Times New Roman"/>
          <w:sz w:val="28"/>
          <w:szCs w:val="28"/>
        </w:rPr>
        <w:t xml:space="preserve">2.8.1.1. В случае </w:t>
      </w:r>
      <w:r w:rsidR="009E4B1C" w:rsidRPr="008201FC">
        <w:rPr>
          <w:rFonts w:ascii="Times New Roman" w:hAnsi="Times New Roman" w:cs="Times New Roman"/>
          <w:sz w:val="28"/>
          <w:szCs w:val="28"/>
        </w:rPr>
        <w:t>резервирования места для семейного захоронения</w:t>
      </w:r>
      <w:r w:rsidRPr="008201FC">
        <w:rPr>
          <w:rFonts w:ascii="Times New Roman" w:hAnsi="Times New Roman" w:cs="Times New Roman"/>
          <w:sz w:val="28"/>
          <w:szCs w:val="28"/>
        </w:rPr>
        <w:t>:</w:t>
      </w:r>
    </w:p>
    <w:p w14:paraId="2EC8A03B" w14:textId="10293C0A" w:rsidR="00CD49FE" w:rsidRPr="008201FC" w:rsidRDefault="00CD49FE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заявление о резервировании места для создания семейного (родового) захоронения (по установленной форме, </w:t>
      </w:r>
      <w:r w:rsidRPr="008201F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приложение 1</w:t>
      </w:r>
      <w:r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63346"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требуется только при личном обращении Заявителя</w:t>
      </w:r>
      <w:r w:rsidR="00EF2810"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(при подаче посредством ЕПГУ заявление формируется автоматически в электронной форме и отдельно не представляется)</w:t>
      </w:r>
      <w:r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14:paraId="6126DBA8" w14:textId="6858403E" w:rsidR="00CD49FE" w:rsidRPr="00CD49FE" w:rsidRDefault="00CD49FE" w:rsidP="00EF28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документ, удостоверяющий личность Заявителя (паспорт гражданина Российской Федерации или </w:t>
      </w:r>
      <w:r w:rsidR="00EF2810"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>паспорт иностранного гражданина</w:t>
      </w:r>
      <w:r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EF2810"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требуется только для предъявления при личном обращении Заявителя (при подаче заявления посредством ЕПГУ сведения подтверждаются посредством ЕСИА)</w:t>
      </w:r>
      <w:r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CD49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EBBA4C3" w14:textId="0BE87C0D" w:rsidR="004161B1" w:rsidRDefault="00A419DE" w:rsidP="007003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CD49FE" w:rsidRPr="00CD49FE">
        <w:rPr>
          <w:rFonts w:ascii="Times New Roman" w:hAnsi="Times New Roman" w:cs="Times New Roman"/>
          <w:sz w:val="28"/>
          <w:szCs w:val="28"/>
          <w:shd w:val="clear" w:color="auto" w:fill="FFFFFF"/>
        </w:rPr>
        <w:t>) доверенность, подтверждающая полномочия представителя, оформленная в соответствии с законодательством Российской Федерации (в с</w:t>
      </w:r>
      <w:r w:rsidR="00700387">
        <w:rPr>
          <w:rFonts w:ascii="Times New Roman" w:hAnsi="Times New Roman" w:cs="Times New Roman"/>
          <w:sz w:val="28"/>
          <w:szCs w:val="28"/>
          <w:shd w:val="clear" w:color="auto" w:fill="FFFFFF"/>
        </w:rPr>
        <w:t>лучае обращения представителя).</w:t>
      </w:r>
    </w:p>
    <w:p w14:paraId="3FC38C46" w14:textId="555A8FAD" w:rsidR="00486321" w:rsidRPr="00DF2DD4" w:rsidRDefault="00486321" w:rsidP="00DF2D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311C">
        <w:rPr>
          <w:rFonts w:ascii="Times New Roman" w:hAnsi="Times New Roman" w:cs="Times New Roman"/>
          <w:sz w:val="28"/>
          <w:szCs w:val="28"/>
        </w:rPr>
        <w:t>2.8.1.2</w:t>
      </w:r>
      <w:r w:rsidR="00F06933" w:rsidRPr="008B311C">
        <w:rPr>
          <w:rFonts w:ascii="Times New Roman" w:hAnsi="Times New Roman" w:cs="Times New Roman"/>
          <w:sz w:val="28"/>
          <w:szCs w:val="28"/>
        </w:rPr>
        <w:t>.</w:t>
      </w:r>
      <w:r w:rsidRPr="008B311C">
        <w:rPr>
          <w:rFonts w:ascii="Times New Roman" w:hAnsi="Times New Roman" w:cs="Times New Roman"/>
          <w:sz w:val="28"/>
          <w:szCs w:val="28"/>
        </w:rPr>
        <w:t> </w:t>
      </w:r>
      <w:r w:rsidR="00C17B98" w:rsidRPr="008B311C">
        <w:rPr>
          <w:rFonts w:ascii="Times New Roman" w:hAnsi="Times New Roman" w:cs="Times New Roman"/>
          <w:sz w:val="28"/>
          <w:szCs w:val="28"/>
        </w:rPr>
        <w:t>В</w:t>
      </w:r>
      <w:r w:rsidRPr="008B311C">
        <w:rPr>
          <w:rFonts w:ascii="Times New Roman" w:hAnsi="Times New Roman" w:cs="Times New Roman"/>
          <w:sz w:val="28"/>
          <w:szCs w:val="28"/>
        </w:rPr>
        <w:t xml:space="preserve"> случае </w:t>
      </w:r>
      <w:r w:rsidR="009E4B1C" w:rsidRPr="008B311C">
        <w:rPr>
          <w:rFonts w:ascii="Times New Roman" w:hAnsi="Times New Roman" w:cs="Times New Roman"/>
          <w:sz w:val="28"/>
          <w:szCs w:val="28"/>
        </w:rPr>
        <w:t>перерегистрации места захоронения на другое лицо</w:t>
      </w:r>
      <w:r w:rsidRPr="008B311C">
        <w:rPr>
          <w:rFonts w:ascii="Times New Roman" w:hAnsi="Times New Roman" w:cs="Times New Roman"/>
          <w:sz w:val="28"/>
          <w:szCs w:val="28"/>
        </w:rPr>
        <w:t>:</w:t>
      </w:r>
    </w:p>
    <w:p w14:paraId="018C01AC" w14:textId="0EF1018B" w:rsidR="00515935" w:rsidRPr="00515935" w:rsidRDefault="0051593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заявление о перерегистрации места захоронения (по установленной форме, </w:t>
      </w:r>
      <w:r w:rsidR="003433B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приложение 7</w:t>
      </w:r>
      <w:r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DB1C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B1C08"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>– требуется только при личном обращении Заявителя (при подаче посредством ЕПГУ заявление формируется автоматически в электронной форме и отдельно не представляется)</w:t>
      </w:r>
      <w:r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14:paraId="7F27BFEB" w14:textId="44C37367" w:rsidR="00515935" w:rsidRPr="00515935" w:rsidRDefault="0051593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документ, удостоверяющий личность Заявителя (паспорт гражданина Российской Федерации или </w:t>
      </w:r>
      <w:r w:rsidR="00524056">
        <w:rPr>
          <w:rFonts w:ascii="Times New Roman" w:hAnsi="Times New Roman" w:cs="Times New Roman"/>
          <w:sz w:val="28"/>
          <w:szCs w:val="28"/>
          <w:shd w:val="clear" w:color="auto" w:fill="FFFFFF"/>
        </w:rPr>
        <w:t>паспорт иностранного гражданина</w:t>
      </w:r>
      <w:r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5240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24056"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>– требуется только для предъявления при личном обращении Заявителя (при подаче заявления посредством ЕПГУ сведения подтверждаются посредством ЕСИА)</w:t>
      </w:r>
      <w:r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14:paraId="29181F86" w14:textId="121AFEE7" w:rsidR="00515935" w:rsidRPr="003723F5" w:rsidRDefault="0070038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515935"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>) документы, подтверждающие согласие нового держателя места захоронения</w:t>
      </w:r>
      <w:r w:rsidR="00372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723F5" w:rsidRPr="00BD59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(представляется в виде электронного образа (скан-копии) документа исключительно в случае подтверждения нового держателя путем загрузки указанного документа);</w:t>
      </w:r>
      <w:r w:rsidR="00515935" w:rsidRPr="00372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0CD431C7" w14:textId="155F6D67" w:rsidR="00515935" w:rsidRPr="00515935" w:rsidRDefault="0070038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515935"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документы, подтверждающие родство Заявителя с текущим держателем места захоронения или с ранее захороненным лицом (свидетельство о рождении, свидетельство о браке, справка о составе семьи, решение суда об установлении родства и иные документы); </w:t>
      </w:r>
    </w:p>
    <w:p w14:paraId="12EB83B3" w14:textId="127C6DC6" w:rsidR="00515935" w:rsidRPr="00515935" w:rsidRDefault="00F7767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515935"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свидетельство о смерти текущего держателя места захоронения </w:t>
      </w:r>
      <w:r w:rsidR="00802B1A">
        <w:rPr>
          <w:rFonts w:ascii="Times New Roman" w:hAnsi="Times New Roman" w:cs="Times New Roman"/>
          <w:sz w:val="28"/>
          <w:szCs w:val="28"/>
          <w:shd w:val="clear" w:color="auto" w:fill="FFFFFF"/>
        </w:rPr>
        <w:t>с нотариально заверенным</w:t>
      </w:r>
      <w:r w:rsidR="00515935"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перевод</w:t>
      </w:r>
      <w:r w:rsidR="00802B1A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="00515935"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русский язык (для документов, выданных иностранными государствами</w:t>
      </w:r>
      <w:r w:rsidR="00802B1A">
        <w:rPr>
          <w:rFonts w:ascii="Times New Roman" w:hAnsi="Times New Roman" w:cs="Times New Roman"/>
          <w:sz w:val="28"/>
          <w:szCs w:val="28"/>
          <w:shd w:val="clear" w:color="auto" w:fill="FFFFFF"/>
        </w:rPr>
        <w:t>, в случае смерти держателя</w:t>
      </w:r>
      <w:r w:rsidR="00515935"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); </w:t>
      </w:r>
    </w:p>
    <w:p w14:paraId="550FD73C" w14:textId="44093B20" w:rsidR="0003048B" w:rsidRPr="008B311C" w:rsidRDefault="0003048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11C">
        <w:rPr>
          <w:rFonts w:ascii="Times New Roman" w:hAnsi="Times New Roman" w:cs="Times New Roman"/>
          <w:sz w:val="28"/>
          <w:szCs w:val="28"/>
        </w:rPr>
        <w:t xml:space="preserve">2.8.1.3. В случае </w:t>
      </w:r>
      <w:r w:rsidR="006E4441">
        <w:rPr>
          <w:rFonts w:ascii="Times New Roman" w:hAnsi="Times New Roman" w:cs="Times New Roman"/>
          <w:sz w:val="28"/>
          <w:szCs w:val="28"/>
        </w:rPr>
        <w:t>отказа от за</w:t>
      </w:r>
      <w:r w:rsidR="004D3E61" w:rsidRPr="008B311C">
        <w:rPr>
          <w:rFonts w:ascii="Times New Roman" w:hAnsi="Times New Roman" w:cs="Times New Roman"/>
          <w:sz w:val="28"/>
          <w:szCs w:val="28"/>
        </w:rPr>
        <w:t>резервированного места</w:t>
      </w:r>
      <w:r w:rsidRPr="008B311C">
        <w:rPr>
          <w:rFonts w:ascii="Times New Roman" w:hAnsi="Times New Roman" w:cs="Times New Roman"/>
          <w:sz w:val="28"/>
          <w:szCs w:val="28"/>
        </w:rPr>
        <w:t>:</w:t>
      </w:r>
    </w:p>
    <w:p w14:paraId="02E449DD" w14:textId="5766E161" w:rsidR="00B341DC" w:rsidRPr="00B341DC" w:rsidRDefault="00B341D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41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заявление об отказе от зарезервированного места семейного (родового) захоронения (по установленной форме, </w:t>
      </w:r>
      <w:r w:rsidR="003433B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приложение 10</w:t>
      </w:r>
      <w:r w:rsidRPr="00B341D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E34F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34F27"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>– требуется только при личном обращении Заявителя (при подаче посредством ЕПГУ заявление формируется автоматически в электронной форме и отдельно не представляется)</w:t>
      </w:r>
      <w:r w:rsidRPr="00B341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14:paraId="0EB7DFDA" w14:textId="0DA1AB05" w:rsidR="00B341DC" w:rsidRPr="00B341DC" w:rsidRDefault="00B341D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41DC">
        <w:rPr>
          <w:rFonts w:ascii="Times New Roman" w:hAnsi="Times New Roman" w:cs="Times New Roman"/>
          <w:sz w:val="28"/>
          <w:szCs w:val="28"/>
          <w:shd w:val="clear" w:color="auto" w:fill="FFFFFF"/>
        </w:rPr>
        <w:t>б) документ, удостоверяющий личность Заявителя (паспорт граж</w:t>
      </w:r>
      <w:r w:rsidR="00E34F27">
        <w:rPr>
          <w:rFonts w:ascii="Times New Roman" w:hAnsi="Times New Roman" w:cs="Times New Roman"/>
          <w:sz w:val="28"/>
          <w:szCs w:val="28"/>
          <w:shd w:val="clear" w:color="auto" w:fill="FFFFFF"/>
        </w:rPr>
        <w:t>данина Российской Федерации или</w:t>
      </w:r>
      <w:r w:rsidR="00E34F27"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34F27">
        <w:rPr>
          <w:rFonts w:ascii="Times New Roman" w:hAnsi="Times New Roman" w:cs="Times New Roman"/>
          <w:sz w:val="28"/>
          <w:szCs w:val="28"/>
          <w:shd w:val="clear" w:color="auto" w:fill="FFFFFF"/>
        </w:rPr>
        <w:t>паспорт иностранного гражданина</w:t>
      </w:r>
      <w:r w:rsidR="00E34F27"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E34F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34F27" w:rsidRPr="008201FC">
        <w:rPr>
          <w:rFonts w:ascii="Times New Roman" w:hAnsi="Times New Roman" w:cs="Times New Roman"/>
          <w:sz w:val="28"/>
          <w:szCs w:val="28"/>
          <w:shd w:val="clear" w:color="auto" w:fill="FFFFFF"/>
        </w:rPr>
        <w:t>– требуется только для предъявления при личном обращении Заявителя (при подаче заявления посредством ЕПГУ сведения подтверждаются посредством ЕСИА)</w:t>
      </w:r>
      <w:r w:rsidR="00E34F27" w:rsidRPr="00515935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25087D0F" w14:textId="7A81014D" w:rsidR="00486321" w:rsidRPr="00D35432" w:rsidRDefault="00DE7B7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2.8.2</w:t>
      </w:r>
      <w:r w:rsidR="00486321" w:rsidRPr="00D35432">
        <w:rPr>
          <w:rFonts w:ascii="Times New Roman" w:hAnsi="Times New Roman" w:cs="Times New Roman"/>
          <w:sz w:val="28"/>
          <w:szCs w:val="28"/>
        </w:rPr>
        <w:t xml:space="preserve">. В случае подачи заявления посредством ЕПГУ 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="00486321" w:rsidRPr="00D35432">
        <w:rPr>
          <w:rFonts w:ascii="Times New Roman" w:hAnsi="Times New Roman" w:cs="Times New Roman"/>
          <w:sz w:val="28"/>
          <w:szCs w:val="28"/>
        </w:rPr>
        <w:t xml:space="preserve"> прикладывает электронные образы запрашиваемых документов.</w:t>
      </w:r>
    </w:p>
    <w:p w14:paraId="51B27925" w14:textId="41EE0D33" w:rsidR="00486321" w:rsidRPr="00D35432" w:rsidRDefault="00DE7B7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2.8.3</w:t>
      </w:r>
      <w:r w:rsidR="00486321" w:rsidRPr="00D35432">
        <w:rPr>
          <w:rFonts w:ascii="Times New Roman" w:hAnsi="Times New Roman" w:cs="Times New Roman"/>
          <w:sz w:val="28"/>
          <w:szCs w:val="28"/>
        </w:rPr>
        <w:t xml:space="preserve">. Уполномоченный орган не вправе требовать от </w:t>
      </w:r>
      <w:r w:rsidR="006E5F51">
        <w:rPr>
          <w:rFonts w:ascii="Times New Roman" w:hAnsi="Times New Roman" w:cs="Times New Roman"/>
          <w:sz w:val="28"/>
          <w:szCs w:val="28"/>
        </w:rPr>
        <w:t>Заявителя</w:t>
      </w:r>
      <w:r w:rsidR="00486321" w:rsidRPr="00D35432">
        <w:rPr>
          <w:rFonts w:ascii="Times New Roman" w:hAnsi="Times New Roman" w:cs="Times New Roman"/>
          <w:sz w:val="28"/>
          <w:szCs w:val="28"/>
        </w:rPr>
        <w:t>:</w:t>
      </w:r>
    </w:p>
    <w:p w14:paraId="46DE7255" w14:textId="3DC29A0F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а) предоставления документов и информации, не включенных в настоящий исчерпывающий перечень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ED50450" w14:textId="3131EC49" w:rsidR="00486321" w:rsidRPr="00D35432" w:rsidRDefault="004863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б) предоставления документов, которые находятся в распоряжении органов, предоставляющих государственные и муниципальные услуги, либо иных государственных органов или организаций, за исключением случаев, установленных законодательством Российской Федерации (</w:t>
      </w:r>
      <w:r w:rsidR="006E5F51">
        <w:rPr>
          <w:rFonts w:ascii="Times New Roman" w:hAnsi="Times New Roman" w:cs="Times New Roman"/>
          <w:sz w:val="28"/>
          <w:szCs w:val="28"/>
        </w:rPr>
        <w:t>Заявитель</w:t>
      </w:r>
      <w:r w:rsidRPr="00D35432">
        <w:rPr>
          <w:rFonts w:ascii="Times New Roman" w:hAnsi="Times New Roman" w:cs="Times New Roman"/>
          <w:sz w:val="28"/>
          <w:szCs w:val="28"/>
        </w:rPr>
        <w:t xml:space="preserve"> вправе представить такие документы по собственной инициативе)</w:t>
      </w:r>
      <w:r w:rsidR="003B5C8E" w:rsidRPr="00D35432">
        <w:rPr>
          <w:rFonts w:ascii="Times New Roman" w:hAnsi="Times New Roman" w:cs="Times New Roman"/>
          <w:sz w:val="28"/>
          <w:szCs w:val="28"/>
        </w:rPr>
        <w:t>;</w:t>
      </w:r>
    </w:p>
    <w:p w14:paraId="5B15D018" w14:textId="2D571A95" w:rsidR="00486321" w:rsidRPr="00D35432" w:rsidRDefault="00486321" w:rsidP="001E67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32">
        <w:rPr>
          <w:rFonts w:ascii="Times New Roman" w:hAnsi="Times New Roman" w:cs="Times New Roman"/>
          <w:sz w:val="28"/>
          <w:szCs w:val="28"/>
        </w:rPr>
        <w:t>в) документов, отсутствие или недостоверность которых не указывались при первоначальном отказе в приеме документов, необходимых для предоставления муниципальной услуги, либо в самой услуге (за исключением случаев, прямо предусмотренных федеральным законодательством)</w:t>
      </w:r>
      <w:r w:rsidR="001E67B0">
        <w:rPr>
          <w:rFonts w:ascii="Times New Roman" w:hAnsi="Times New Roman" w:cs="Times New Roman"/>
          <w:sz w:val="28"/>
          <w:szCs w:val="28"/>
        </w:rPr>
        <w:t>.</w:t>
      </w:r>
    </w:p>
    <w:p w14:paraId="30A220DF" w14:textId="1925CBB7" w:rsidR="001E2B55" w:rsidRPr="00D35432" w:rsidRDefault="00DE7B75" w:rsidP="006970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2.8.4</w:t>
      </w:r>
      <w:r w:rsidR="00486321" w:rsidRPr="00D35432">
        <w:rPr>
          <w:rFonts w:ascii="Times New Roman" w:hAnsi="Times New Roman" w:cs="Times New Roman"/>
          <w:sz w:val="28"/>
          <w:szCs w:val="28"/>
        </w:rPr>
        <w:t>. Все формы заявлений и перечни документов размещаются на официальн</w:t>
      </w:r>
      <w:r w:rsidR="00DA025A" w:rsidRPr="00D35432">
        <w:rPr>
          <w:rFonts w:ascii="Times New Roman" w:hAnsi="Times New Roman" w:cs="Times New Roman"/>
          <w:sz w:val="28"/>
          <w:szCs w:val="28"/>
        </w:rPr>
        <w:t>ых</w:t>
      </w:r>
      <w:r w:rsidR="00486321" w:rsidRPr="00D35432">
        <w:rPr>
          <w:rFonts w:ascii="Times New Roman" w:hAnsi="Times New Roman" w:cs="Times New Roman"/>
          <w:sz w:val="28"/>
          <w:szCs w:val="28"/>
        </w:rPr>
        <w:t xml:space="preserve"> </w:t>
      </w:r>
      <w:r w:rsidR="00DA025A" w:rsidRPr="00D35432">
        <w:rPr>
          <w:rFonts w:ascii="Times New Roman" w:hAnsi="Times New Roman" w:cs="Times New Roman"/>
          <w:sz w:val="28"/>
          <w:szCs w:val="28"/>
        </w:rPr>
        <w:t xml:space="preserve">ресурсах </w:t>
      </w:r>
      <w:r w:rsidR="0069709B">
        <w:rPr>
          <w:rFonts w:ascii="Times New Roman" w:hAnsi="Times New Roman" w:cs="Times New Roman"/>
          <w:sz w:val="28"/>
          <w:szCs w:val="28"/>
        </w:rPr>
        <w:t>Уполномоченного органа.</w:t>
      </w:r>
    </w:p>
    <w:p w14:paraId="037D0DCB" w14:textId="5408AF26" w:rsidR="001E2B55" w:rsidRPr="00076ED2" w:rsidRDefault="00DE7B75" w:rsidP="0069709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82" w:name="_Toc206171378"/>
      <w:bookmarkStart w:id="183" w:name="_Toc209872956"/>
      <w:bookmarkStart w:id="184" w:name="_Toc235175903"/>
      <w:r w:rsidRPr="00076ED2">
        <w:rPr>
          <w:rFonts w:ascii="Times New Roman" w:hAnsi="Times New Roman" w:cs="Times New Roman"/>
          <w:color w:val="auto"/>
          <w:sz w:val="28"/>
          <w:szCs w:val="28"/>
        </w:rPr>
        <w:t>2.9</w:t>
      </w:r>
      <w:r w:rsidR="00A043B5" w:rsidRPr="00076ED2">
        <w:rPr>
          <w:rFonts w:ascii="Times New Roman" w:hAnsi="Times New Roman" w:cs="Times New Roman"/>
          <w:color w:val="auto"/>
          <w:sz w:val="28"/>
          <w:szCs w:val="28"/>
        </w:rPr>
        <w:t>. </w:t>
      </w:r>
      <w:r w:rsidR="00340617" w:rsidRPr="00076ED2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A043B5" w:rsidRPr="00076ED2">
        <w:rPr>
          <w:rFonts w:ascii="Times New Roman" w:hAnsi="Times New Roman" w:cs="Times New Roman"/>
          <w:color w:val="auto"/>
          <w:sz w:val="28"/>
          <w:szCs w:val="28"/>
        </w:rPr>
        <w:t>еречень оснований</w:t>
      </w:r>
      <w:r w:rsidR="001C70FD" w:rsidRPr="00076E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043B5" w:rsidRPr="00076ED2">
        <w:rPr>
          <w:rFonts w:ascii="Times New Roman" w:hAnsi="Times New Roman" w:cs="Times New Roman"/>
          <w:color w:val="auto"/>
          <w:sz w:val="28"/>
          <w:szCs w:val="28"/>
        </w:rPr>
        <w:t>для отказа в при</w:t>
      </w:r>
      <w:r w:rsidR="00340617" w:rsidRPr="00076ED2">
        <w:rPr>
          <w:rFonts w:ascii="Times New Roman" w:hAnsi="Times New Roman" w:cs="Times New Roman"/>
          <w:color w:val="auto"/>
          <w:sz w:val="28"/>
          <w:szCs w:val="28"/>
        </w:rPr>
        <w:t>ё</w:t>
      </w:r>
      <w:r w:rsidR="00A043B5" w:rsidRPr="00076ED2">
        <w:rPr>
          <w:rFonts w:ascii="Times New Roman" w:hAnsi="Times New Roman" w:cs="Times New Roman"/>
          <w:color w:val="auto"/>
          <w:sz w:val="28"/>
          <w:szCs w:val="28"/>
        </w:rPr>
        <w:t>ме документов, необходимых</w:t>
      </w:r>
      <w:r w:rsidR="001C70FD" w:rsidRPr="00076E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043B5" w:rsidRPr="00076ED2">
        <w:rPr>
          <w:rFonts w:ascii="Times New Roman" w:hAnsi="Times New Roman" w:cs="Times New Roman"/>
          <w:color w:val="auto"/>
          <w:sz w:val="28"/>
          <w:szCs w:val="28"/>
        </w:rPr>
        <w:t>для предоставления муниципальной услуги</w:t>
      </w:r>
      <w:bookmarkEnd w:id="182"/>
      <w:bookmarkEnd w:id="183"/>
      <w:bookmarkEnd w:id="184"/>
    </w:p>
    <w:p w14:paraId="55CBA713" w14:textId="77777777" w:rsidR="00E90D9A" w:rsidRPr="00076ED2" w:rsidRDefault="00E90D9A" w:rsidP="00E90D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DB37F1" w14:textId="568C20F3" w:rsidR="00A043B5" w:rsidRPr="00076ED2" w:rsidRDefault="00DE7B75" w:rsidP="00E90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ED2">
        <w:rPr>
          <w:rFonts w:ascii="Times New Roman" w:hAnsi="Times New Roman" w:cs="Times New Roman"/>
          <w:sz w:val="28"/>
          <w:szCs w:val="28"/>
        </w:rPr>
        <w:t>2.9</w:t>
      </w:r>
      <w:r w:rsidR="00A043B5" w:rsidRPr="00076ED2">
        <w:rPr>
          <w:rFonts w:ascii="Times New Roman" w:hAnsi="Times New Roman" w:cs="Times New Roman"/>
          <w:sz w:val="28"/>
          <w:szCs w:val="28"/>
        </w:rPr>
        <w:t>.1. Основаниями для отказа в при</w:t>
      </w:r>
      <w:r w:rsidR="007D5B94" w:rsidRPr="00076ED2">
        <w:rPr>
          <w:rFonts w:ascii="Times New Roman" w:hAnsi="Times New Roman" w:cs="Times New Roman"/>
          <w:sz w:val="28"/>
          <w:szCs w:val="28"/>
        </w:rPr>
        <w:t>ё</w:t>
      </w:r>
      <w:r w:rsidR="00A043B5" w:rsidRPr="00076ED2">
        <w:rPr>
          <w:rFonts w:ascii="Times New Roman" w:hAnsi="Times New Roman" w:cs="Times New Roman"/>
          <w:sz w:val="28"/>
          <w:szCs w:val="28"/>
        </w:rPr>
        <w:t>ме документов, необходимых для предоставления муниципальной услуги «</w:t>
      </w:r>
      <w:r w:rsidR="006B41D0" w:rsidRPr="00076ED2">
        <w:rPr>
          <w:rFonts w:ascii="Times New Roman" w:eastAsiaTheme="minorEastAsia" w:hAnsi="Times New Roman" w:cs="Times New Roman"/>
          <w:sz w:val="28"/>
          <w:szCs w:val="28"/>
        </w:rPr>
        <w:t>Создание семейного (родового) места захоронения</w:t>
      </w:r>
      <w:r w:rsidR="00A043B5" w:rsidRPr="00076ED2">
        <w:rPr>
          <w:rFonts w:ascii="Times New Roman" w:hAnsi="Times New Roman" w:cs="Times New Roman"/>
          <w:sz w:val="28"/>
          <w:szCs w:val="28"/>
        </w:rPr>
        <w:t>», являются:</w:t>
      </w:r>
    </w:p>
    <w:p w14:paraId="39FDDFE2" w14:textId="0AC5BB6A" w:rsidR="00A043B5" w:rsidRPr="00076ED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ED2">
        <w:rPr>
          <w:rFonts w:ascii="Times New Roman" w:hAnsi="Times New Roman" w:cs="Times New Roman"/>
          <w:sz w:val="28"/>
          <w:szCs w:val="28"/>
        </w:rPr>
        <w:t>а) представление неполного комплекта документов, необходимых для рассмотрения заявления о предоставлении муниципальной услуг</w:t>
      </w:r>
      <w:r w:rsidR="006B41D0" w:rsidRPr="00076ED2">
        <w:rPr>
          <w:rFonts w:ascii="Times New Roman" w:hAnsi="Times New Roman" w:cs="Times New Roman"/>
          <w:sz w:val="28"/>
          <w:szCs w:val="28"/>
        </w:rPr>
        <w:t>и в соответствии с пунктом 2.8.</w:t>
      </w:r>
      <w:r w:rsidRPr="00076ED2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либо несоответствие представленных документов установленным требованиям по их оформлению</w:t>
      </w:r>
      <w:r w:rsidR="003B5C8E" w:rsidRPr="00076ED2">
        <w:rPr>
          <w:rFonts w:ascii="Times New Roman" w:hAnsi="Times New Roman" w:cs="Times New Roman"/>
          <w:sz w:val="28"/>
          <w:szCs w:val="28"/>
        </w:rPr>
        <w:t>;</w:t>
      </w:r>
    </w:p>
    <w:p w14:paraId="5B82B7F1" w14:textId="3E2D9D80" w:rsidR="00A043B5" w:rsidRPr="00076ED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ED2">
        <w:rPr>
          <w:rFonts w:ascii="Times New Roman" w:hAnsi="Times New Roman" w:cs="Times New Roman"/>
          <w:sz w:val="28"/>
          <w:szCs w:val="28"/>
        </w:rPr>
        <w:t xml:space="preserve">б) представление заявления или иных документов лицом, не имеющим права на обращение за предоставлением муниципальной услуги (отсутствие у </w:t>
      </w:r>
      <w:r w:rsidR="006E5F51" w:rsidRPr="00076ED2">
        <w:rPr>
          <w:rFonts w:ascii="Times New Roman" w:hAnsi="Times New Roman" w:cs="Times New Roman"/>
          <w:sz w:val="28"/>
          <w:szCs w:val="28"/>
        </w:rPr>
        <w:t>Заявителя</w:t>
      </w:r>
      <w:r w:rsidRPr="00076ED2">
        <w:rPr>
          <w:rFonts w:ascii="Times New Roman" w:hAnsi="Times New Roman" w:cs="Times New Roman"/>
          <w:sz w:val="28"/>
          <w:szCs w:val="28"/>
        </w:rPr>
        <w:t xml:space="preserve"> надлежаще оформленных полномочий)</w:t>
      </w:r>
      <w:r w:rsidR="003B5C8E" w:rsidRPr="00076ED2">
        <w:rPr>
          <w:rFonts w:ascii="Times New Roman" w:hAnsi="Times New Roman" w:cs="Times New Roman"/>
          <w:sz w:val="28"/>
          <w:szCs w:val="28"/>
        </w:rPr>
        <w:t>;</w:t>
      </w:r>
    </w:p>
    <w:p w14:paraId="40D78665" w14:textId="04F6F1D5" w:rsidR="00A043B5" w:rsidRPr="00076ED2" w:rsidRDefault="00A043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ED2">
        <w:rPr>
          <w:rFonts w:ascii="Times New Roman" w:hAnsi="Times New Roman" w:cs="Times New Roman"/>
          <w:sz w:val="28"/>
          <w:szCs w:val="28"/>
        </w:rPr>
        <w:t>в) </w:t>
      </w:r>
      <w:r w:rsidR="000E2046" w:rsidRPr="00076ED2">
        <w:rPr>
          <w:rFonts w:ascii="Times New Roman" w:hAnsi="Times New Roman" w:cs="Times New Roman"/>
          <w:sz w:val="28"/>
          <w:szCs w:val="28"/>
        </w:rPr>
        <w:t>предоставление документов, утративших юридическую силу на момент обращения за муниципальной услугой (например, истек срок действия, документ отменен или признан недействительным);</w:t>
      </w:r>
    </w:p>
    <w:p w14:paraId="69C97673" w14:textId="77777777" w:rsidR="009D18A1" w:rsidRDefault="00A043B5" w:rsidP="009D18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ED2">
        <w:rPr>
          <w:rFonts w:ascii="Times New Roman" w:hAnsi="Times New Roman" w:cs="Times New Roman"/>
          <w:sz w:val="28"/>
          <w:szCs w:val="28"/>
        </w:rPr>
        <w:t>г) представление документов, содержащих подчистки, исправления, не удостоверенные в порядке, установленном законодательством Российской Федерации</w:t>
      </w:r>
      <w:r w:rsidR="003B5C8E" w:rsidRPr="00076ED2">
        <w:rPr>
          <w:rFonts w:ascii="Times New Roman" w:hAnsi="Times New Roman" w:cs="Times New Roman"/>
          <w:sz w:val="28"/>
          <w:szCs w:val="28"/>
        </w:rPr>
        <w:t>;</w:t>
      </w:r>
    </w:p>
    <w:p w14:paraId="4372139A" w14:textId="3291C6B7" w:rsidR="00A043B5" w:rsidRPr="00076ED2" w:rsidRDefault="009D18A1" w:rsidP="009D18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043B5" w:rsidRPr="00076ED2">
        <w:rPr>
          <w:rFonts w:ascii="Times New Roman" w:hAnsi="Times New Roman" w:cs="Times New Roman"/>
          <w:sz w:val="28"/>
          <w:szCs w:val="28"/>
        </w:rPr>
        <w:t>)</w:t>
      </w:r>
      <w:r w:rsidR="00A043B5" w:rsidRPr="00076ED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="00A043B5" w:rsidRPr="00076ED2">
        <w:rPr>
          <w:rFonts w:ascii="Times New Roman" w:hAnsi="Times New Roman" w:cs="Times New Roman"/>
          <w:sz w:val="28"/>
          <w:szCs w:val="28"/>
        </w:rPr>
        <w:t xml:space="preserve">некорректное заполнение обязательных интерактивных полей в заявлении на ЕПГУ или наличие ошибок, в том числе в документах, поданных </w:t>
      </w:r>
      <w:r w:rsidR="00645E1A" w:rsidRPr="00076ED2">
        <w:rPr>
          <w:rFonts w:ascii="Times New Roman" w:hAnsi="Times New Roman" w:cs="Times New Roman"/>
          <w:sz w:val="28"/>
          <w:szCs w:val="28"/>
        </w:rPr>
        <w:t>Заявителем</w:t>
      </w:r>
      <w:r w:rsidR="00A043B5" w:rsidRPr="00076ED2">
        <w:rPr>
          <w:rFonts w:ascii="Times New Roman" w:hAnsi="Times New Roman" w:cs="Times New Roman"/>
          <w:sz w:val="28"/>
          <w:szCs w:val="28"/>
        </w:rPr>
        <w:t>, необходимых для предоставления муниципальной услуги</w:t>
      </w:r>
      <w:r w:rsidR="003B5C8E" w:rsidRPr="00076ED2">
        <w:rPr>
          <w:rFonts w:ascii="Times New Roman" w:hAnsi="Times New Roman" w:cs="Times New Roman"/>
          <w:sz w:val="28"/>
          <w:szCs w:val="28"/>
        </w:rPr>
        <w:t>;</w:t>
      </w:r>
    </w:p>
    <w:p w14:paraId="757B2E1F" w14:textId="570ED0D3" w:rsidR="00B26A92" w:rsidRPr="00076ED2" w:rsidRDefault="009D18A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B26A92" w:rsidRPr="00076ED2">
        <w:rPr>
          <w:rFonts w:ascii="Times New Roman" w:hAnsi="Times New Roman" w:cs="Times New Roman"/>
          <w:sz w:val="28"/>
          <w:szCs w:val="28"/>
        </w:rPr>
        <w:t xml:space="preserve">) </w:t>
      </w:r>
      <w:r w:rsidR="001D7A0E" w:rsidRPr="001D7A0E">
        <w:rPr>
          <w:rFonts w:ascii="Times New Roman" w:hAnsi="Times New Roman" w:cs="Times New Roman"/>
          <w:sz w:val="28"/>
          <w:szCs w:val="28"/>
        </w:rPr>
        <w:t>поступление запроса, аналогичного ранее зарегистрированному запросу, срок предоставления услуги по которому не истек</w:t>
      </w:r>
      <w:r w:rsidR="00B26A92" w:rsidRPr="001D7A0E">
        <w:rPr>
          <w:rFonts w:ascii="Times New Roman" w:hAnsi="Times New Roman" w:cs="Times New Roman"/>
          <w:sz w:val="28"/>
          <w:szCs w:val="28"/>
        </w:rPr>
        <w:t>;</w:t>
      </w:r>
    </w:p>
    <w:p w14:paraId="7061692A" w14:textId="7524B234" w:rsidR="002423C7" w:rsidRDefault="009D18A1" w:rsidP="002423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A043B5" w:rsidRPr="00076ED2">
        <w:rPr>
          <w:rFonts w:ascii="Times New Roman" w:hAnsi="Times New Roman" w:cs="Times New Roman"/>
          <w:sz w:val="28"/>
          <w:szCs w:val="28"/>
        </w:rPr>
        <w:t>) документы содержат повреждения, наличие которых не позволяет в полном объ</w:t>
      </w:r>
      <w:r w:rsidR="008A7073" w:rsidRPr="00076ED2">
        <w:rPr>
          <w:rFonts w:ascii="Times New Roman" w:hAnsi="Times New Roman" w:cs="Times New Roman"/>
          <w:sz w:val="28"/>
          <w:szCs w:val="28"/>
        </w:rPr>
        <w:t>ё</w:t>
      </w:r>
      <w:r w:rsidR="00A043B5" w:rsidRPr="00076ED2">
        <w:rPr>
          <w:rFonts w:ascii="Times New Roman" w:hAnsi="Times New Roman" w:cs="Times New Roman"/>
          <w:sz w:val="28"/>
          <w:szCs w:val="28"/>
        </w:rPr>
        <w:t>ме использовать информацию и сведения, содержащиеся в документах для предоставления услуги</w:t>
      </w:r>
      <w:r w:rsidR="00F7767D">
        <w:rPr>
          <w:rFonts w:ascii="Times New Roman" w:hAnsi="Times New Roman" w:cs="Times New Roman"/>
          <w:sz w:val="28"/>
          <w:szCs w:val="28"/>
        </w:rPr>
        <w:t>;</w:t>
      </w:r>
    </w:p>
    <w:p w14:paraId="467A85C4" w14:textId="5F58A2CC" w:rsidR="00E45CA5" w:rsidRDefault="00E45CA5" w:rsidP="00E45C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з)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з</w:t>
      </w:r>
      <w:r w:rsidRPr="00E45CA5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аявление подано лицом, не имеющим полномочий представлять интересы </w:t>
      </w:r>
      <w:ins w:id="185" w:author="Стефания Кастро" w:date="2026-08-06T17:00:00Z">
        <w:r w:rsidR="007F2968">
          <w:rPr>
            <w:rFonts w:ascii="Times New Roman" w:hAnsi="Times New Roman" w:cs="Times New Roman"/>
            <w:color w:val="000000"/>
            <w:sz w:val="28"/>
            <w:szCs w:val="28"/>
            <w:highlight w:val="white"/>
          </w:rPr>
          <w:t>З</w:t>
        </w:r>
      </w:ins>
      <w:del w:id="186" w:author="Стефания Кастро" w:date="2026-08-06T17:00:00Z">
        <w:r w:rsidRPr="00E45CA5" w:rsidDel="007F2968">
          <w:rPr>
            <w:rFonts w:ascii="Times New Roman" w:hAnsi="Times New Roman" w:cs="Times New Roman"/>
            <w:color w:val="000000"/>
            <w:sz w:val="28"/>
            <w:szCs w:val="28"/>
            <w:highlight w:val="white"/>
          </w:rPr>
          <w:delText>з</w:delText>
        </w:r>
      </w:del>
      <w:r w:rsidRPr="00E45CA5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аявителя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BD56463" w14:textId="1776E02B" w:rsidR="00F7767D" w:rsidRPr="00076ED2" w:rsidRDefault="00E45CA5" w:rsidP="002423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F7767D">
        <w:rPr>
          <w:rFonts w:ascii="Times New Roman" w:hAnsi="Times New Roman" w:cs="Times New Roman"/>
          <w:sz w:val="28"/>
          <w:szCs w:val="28"/>
        </w:rPr>
        <w:t>) иное основание</w:t>
      </w:r>
      <w:r w:rsidR="003B05F7">
        <w:t xml:space="preserve">, </w:t>
      </w:r>
      <w:r w:rsidR="003B05F7" w:rsidRPr="003B05F7">
        <w:rPr>
          <w:rFonts w:ascii="Times New Roman" w:hAnsi="Times New Roman" w:cs="Times New Roman"/>
          <w:sz w:val="28"/>
          <w:szCs w:val="28"/>
        </w:rPr>
        <w:t>предусмот</w:t>
      </w:r>
      <w:r w:rsidR="003B05F7">
        <w:rPr>
          <w:rFonts w:ascii="Times New Roman" w:hAnsi="Times New Roman" w:cs="Times New Roman"/>
          <w:sz w:val="28"/>
          <w:szCs w:val="28"/>
        </w:rPr>
        <w:t xml:space="preserve">ренное требованиями (нормативными </w:t>
      </w:r>
      <w:r w:rsidR="003B05F7" w:rsidRPr="003B05F7">
        <w:rPr>
          <w:rFonts w:ascii="Times New Roman" w:hAnsi="Times New Roman" w:cs="Times New Roman"/>
          <w:sz w:val="28"/>
          <w:szCs w:val="28"/>
        </w:rPr>
        <w:t>правовыми актами) Уполномоченного органа</w:t>
      </w:r>
      <w:r w:rsidR="00A44E09" w:rsidRPr="003B05F7">
        <w:rPr>
          <w:rFonts w:ascii="Times New Roman" w:hAnsi="Times New Roman" w:cs="Times New Roman"/>
          <w:sz w:val="28"/>
          <w:szCs w:val="28"/>
        </w:rPr>
        <w:t>.</w:t>
      </w:r>
    </w:p>
    <w:p w14:paraId="5735EF73" w14:textId="46E07BF4" w:rsidR="00B51CD7" w:rsidRPr="00076ED2" w:rsidRDefault="00FB676A" w:rsidP="006970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ED2">
        <w:rPr>
          <w:rFonts w:ascii="Times New Roman" w:hAnsi="Times New Roman" w:cs="Times New Roman"/>
          <w:sz w:val="28"/>
          <w:szCs w:val="28"/>
        </w:rPr>
        <w:t>2.9</w:t>
      </w:r>
      <w:r w:rsidR="00A043B5" w:rsidRPr="00076ED2">
        <w:rPr>
          <w:rFonts w:ascii="Times New Roman" w:hAnsi="Times New Roman" w:cs="Times New Roman"/>
          <w:sz w:val="28"/>
          <w:szCs w:val="28"/>
        </w:rPr>
        <w:t xml:space="preserve">.2. В случае отказа в приёме документов </w:t>
      </w:r>
      <w:r w:rsidR="00645E1A" w:rsidRPr="00076ED2">
        <w:rPr>
          <w:rFonts w:ascii="Times New Roman" w:hAnsi="Times New Roman" w:cs="Times New Roman"/>
          <w:sz w:val="28"/>
          <w:szCs w:val="28"/>
        </w:rPr>
        <w:t>Заявителю</w:t>
      </w:r>
      <w:r w:rsidR="00A043B5" w:rsidRPr="00076ED2">
        <w:rPr>
          <w:rFonts w:ascii="Times New Roman" w:hAnsi="Times New Roman" w:cs="Times New Roman"/>
          <w:sz w:val="28"/>
          <w:szCs w:val="28"/>
        </w:rPr>
        <w:t xml:space="preserve"> предоставляется мотив</w:t>
      </w:r>
      <w:r w:rsidR="00D242E7" w:rsidRPr="00076ED2">
        <w:rPr>
          <w:rFonts w:ascii="Times New Roman" w:hAnsi="Times New Roman" w:cs="Times New Roman"/>
          <w:sz w:val="28"/>
          <w:szCs w:val="28"/>
        </w:rPr>
        <w:t>ированное письменное решение</w:t>
      </w:r>
      <w:r w:rsidR="00A043B5" w:rsidRPr="00076ED2">
        <w:rPr>
          <w:rFonts w:ascii="Times New Roman" w:hAnsi="Times New Roman" w:cs="Times New Roman"/>
          <w:sz w:val="28"/>
          <w:szCs w:val="28"/>
        </w:rPr>
        <w:t xml:space="preserve"> (на бумажном носителе при личном обращении либо в форме электронного документа при подаче заявления </w:t>
      </w:r>
      <w:r w:rsidR="00860F23" w:rsidRPr="00076ED2">
        <w:rPr>
          <w:rFonts w:ascii="Times New Roman" w:hAnsi="Times New Roman" w:cs="Times New Roman"/>
          <w:sz w:val="28"/>
          <w:szCs w:val="28"/>
        </w:rPr>
        <w:t>посредством</w:t>
      </w:r>
      <w:r w:rsidR="00A043B5" w:rsidRPr="00076ED2">
        <w:rPr>
          <w:rFonts w:ascii="Times New Roman" w:hAnsi="Times New Roman" w:cs="Times New Roman"/>
          <w:sz w:val="28"/>
          <w:szCs w:val="28"/>
        </w:rPr>
        <w:t xml:space="preserve"> ЕПГУ), содержащее ссылку на соответствующий пункт настоящего Административного регламента и перечень документов (сведений), подлежащих предоставлению и (или) корректировке</w:t>
      </w:r>
      <w:r w:rsidR="00CF7B7B" w:rsidRPr="00076ED2">
        <w:rPr>
          <w:rFonts w:ascii="Times New Roman" w:hAnsi="Times New Roman" w:cs="Times New Roman"/>
          <w:sz w:val="28"/>
          <w:szCs w:val="28"/>
        </w:rPr>
        <w:t xml:space="preserve"> (по установленной форме,</w:t>
      </w:r>
      <w:r w:rsidR="00700B49" w:rsidRPr="00076ED2">
        <w:rPr>
          <w:rFonts w:ascii="Times New Roman" w:hAnsi="Times New Roman" w:cs="Times New Roman"/>
          <w:sz w:val="28"/>
          <w:szCs w:val="28"/>
        </w:rPr>
        <w:t xml:space="preserve"> </w:t>
      </w:r>
      <w:r w:rsidR="00AD3DFB" w:rsidRPr="00076ED2">
        <w:rPr>
          <w:rStyle w:val="ac"/>
          <w:rFonts w:ascii="Times New Roman" w:hAnsi="Times New Roman" w:cs="Times New Roman"/>
          <w:color w:val="auto"/>
          <w:sz w:val="28"/>
          <w:szCs w:val="28"/>
        </w:rPr>
        <w:t>приложение</w:t>
      </w:r>
      <w:r w:rsidR="002950A8" w:rsidRPr="00076ED2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 5</w:t>
      </w:r>
      <w:r w:rsidR="00CF7B7B" w:rsidRPr="00076ED2">
        <w:rPr>
          <w:rFonts w:ascii="Times New Roman" w:hAnsi="Times New Roman" w:cs="Times New Roman"/>
          <w:sz w:val="28"/>
          <w:szCs w:val="28"/>
        </w:rPr>
        <w:t>)</w:t>
      </w:r>
      <w:r w:rsidR="00700B49" w:rsidRPr="00076ED2">
        <w:rPr>
          <w:rFonts w:ascii="Times New Roman" w:hAnsi="Times New Roman" w:cs="Times New Roman"/>
          <w:sz w:val="28"/>
          <w:szCs w:val="28"/>
        </w:rPr>
        <w:t>.</w:t>
      </w:r>
    </w:p>
    <w:p w14:paraId="0DCA9CD2" w14:textId="30FD018C" w:rsidR="001466E6" w:rsidRPr="00076ED2" w:rsidRDefault="00716E78" w:rsidP="0069709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87" w:name="_Toc206171379"/>
      <w:bookmarkStart w:id="188" w:name="_Toc209872957"/>
      <w:bookmarkStart w:id="189" w:name="_Toc235175904"/>
      <w:r w:rsidRPr="00076ED2">
        <w:rPr>
          <w:rFonts w:ascii="Times New Roman" w:hAnsi="Times New Roman" w:cs="Times New Roman"/>
          <w:color w:val="auto"/>
          <w:sz w:val="28"/>
          <w:szCs w:val="28"/>
        </w:rPr>
        <w:t>2.10</w:t>
      </w:r>
      <w:r w:rsidR="001466E6" w:rsidRPr="00076ED2">
        <w:rPr>
          <w:rFonts w:ascii="Times New Roman" w:hAnsi="Times New Roman" w:cs="Times New Roman"/>
          <w:color w:val="auto"/>
          <w:sz w:val="28"/>
          <w:szCs w:val="28"/>
        </w:rPr>
        <w:t>. </w:t>
      </w:r>
      <w:r w:rsidR="00C601CA" w:rsidRPr="00076ED2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1466E6" w:rsidRPr="00076ED2">
        <w:rPr>
          <w:rFonts w:ascii="Times New Roman" w:hAnsi="Times New Roman" w:cs="Times New Roman"/>
          <w:color w:val="auto"/>
          <w:sz w:val="28"/>
          <w:szCs w:val="28"/>
        </w:rPr>
        <w:t>еречень оснований</w:t>
      </w:r>
      <w:r w:rsidR="0040185D" w:rsidRPr="00076E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466E6" w:rsidRPr="00076ED2">
        <w:rPr>
          <w:rFonts w:ascii="Times New Roman" w:hAnsi="Times New Roman" w:cs="Times New Roman"/>
          <w:color w:val="auto"/>
          <w:sz w:val="28"/>
          <w:szCs w:val="28"/>
        </w:rPr>
        <w:t>для приостановления</w:t>
      </w:r>
      <w:r w:rsidR="0040185D" w:rsidRPr="00076E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466E6" w:rsidRPr="00076ED2">
        <w:rPr>
          <w:rFonts w:ascii="Times New Roman" w:hAnsi="Times New Roman" w:cs="Times New Roman"/>
          <w:color w:val="auto"/>
          <w:sz w:val="28"/>
          <w:szCs w:val="28"/>
        </w:rPr>
        <w:t>предоставления муниципальной услуги</w:t>
      </w:r>
      <w:r w:rsidR="0040185D" w:rsidRPr="00076E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466E6" w:rsidRPr="00076ED2">
        <w:rPr>
          <w:rFonts w:ascii="Times New Roman" w:hAnsi="Times New Roman" w:cs="Times New Roman"/>
          <w:color w:val="auto"/>
          <w:sz w:val="28"/>
          <w:szCs w:val="28"/>
        </w:rPr>
        <w:t xml:space="preserve">или отказа в </w:t>
      </w:r>
      <w:r w:rsidR="00C601CA" w:rsidRPr="00076ED2">
        <w:rPr>
          <w:rFonts w:ascii="Times New Roman" w:hAnsi="Times New Roman" w:cs="Times New Roman"/>
          <w:color w:val="auto"/>
          <w:sz w:val="28"/>
          <w:szCs w:val="28"/>
        </w:rPr>
        <w:t xml:space="preserve">её </w:t>
      </w:r>
      <w:r w:rsidR="001466E6" w:rsidRPr="00076ED2">
        <w:rPr>
          <w:rFonts w:ascii="Times New Roman" w:hAnsi="Times New Roman" w:cs="Times New Roman"/>
          <w:color w:val="auto"/>
          <w:sz w:val="28"/>
          <w:szCs w:val="28"/>
        </w:rPr>
        <w:t>предоставлении</w:t>
      </w:r>
      <w:bookmarkEnd w:id="187"/>
      <w:bookmarkEnd w:id="188"/>
      <w:bookmarkEnd w:id="189"/>
      <w:r w:rsidR="0040185D" w:rsidRPr="00076ED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30EEE361" w14:textId="77777777" w:rsidR="001466E6" w:rsidRPr="00076ED2" w:rsidRDefault="001466E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85C6D2" w14:textId="0F499D4E" w:rsidR="001466E6" w:rsidRPr="00076ED2" w:rsidRDefault="00716E78" w:rsidP="00A77D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ED2">
        <w:rPr>
          <w:rFonts w:ascii="Times New Roman" w:hAnsi="Times New Roman" w:cs="Times New Roman"/>
          <w:sz w:val="28"/>
          <w:szCs w:val="28"/>
        </w:rPr>
        <w:t>2.10</w:t>
      </w:r>
      <w:r w:rsidR="00A77DD1" w:rsidRPr="00076ED2">
        <w:rPr>
          <w:rFonts w:ascii="Times New Roman" w:hAnsi="Times New Roman" w:cs="Times New Roman"/>
          <w:sz w:val="28"/>
          <w:szCs w:val="28"/>
        </w:rPr>
        <w:t>.1. Основанием</w:t>
      </w:r>
      <w:r w:rsidR="001466E6" w:rsidRPr="00076ED2">
        <w:rPr>
          <w:rFonts w:ascii="Times New Roman" w:hAnsi="Times New Roman" w:cs="Times New Roman"/>
          <w:sz w:val="28"/>
          <w:szCs w:val="28"/>
        </w:rPr>
        <w:t xml:space="preserve"> для приостановления предо</w:t>
      </w:r>
      <w:r w:rsidR="00A77DD1" w:rsidRPr="00076ED2">
        <w:rPr>
          <w:rFonts w:ascii="Times New Roman" w:hAnsi="Times New Roman" w:cs="Times New Roman"/>
          <w:sz w:val="28"/>
          <w:szCs w:val="28"/>
        </w:rPr>
        <w:t>ставления муниципальной услуги является</w:t>
      </w:r>
      <w:r w:rsidR="00333A08" w:rsidRPr="00076ED2">
        <w:rPr>
          <w:rFonts w:ascii="Times New Roman" w:hAnsi="Times New Roman" w:cs="Times New Roman"/>
          <w:sz w:val="28"/>
          <w:szCs w:val="28"/>
        </w:rPr>
        <w:t> </w:t>
      </w:r>
      <w:r w:rsidR="001466E6" w:rsidRPr="00076ED2">
        <w:rPr>
          <w:rFonts w:ascii="Times New Roman" w:hAnsi="Times New Roman" w:cs="Times New Roman"/>
          <w:sz w:val="28"/>
          <w:szCs w:val="28"/>
        </w:rPr>
        <w:t xml:space="preserve">направление межведомственных запросов для получения сведений и (или) документов, необходимых для принятия решения по заявлению либо подтверждения прав и полномочий </w:t>
      </w:r>
      <w:r w:rsidR="006E5F51" w:rsidRPr="00076ED2">
        <w:rPr>
          <w:rFonts w:ascii="Times New Roman" w:hAnsi="Times New Roman" w:cs="Times New Roman"/>
          <w:sz w:val="28"/>
          <w:szCs w:val="28"/>
        </w:rPr>
        <w:t>Заявителя</w:t>
      </w:r>
      <w:r w:rsidR="001466E6" w:rsidRPr="00076ED2">
        <w:rPr>
          <w:rFonts w:ascii="Times New Roman" w:hAnsi="Times New Roman" w:cs="Times New Roman"/>
          <w:sz w:val="28"/>
          <w:szCs w:val="28"/>
        </w:rPr>
        <w:t xml:space="preserve">, если такие сведения (документы) не были представлены </w:t>
      </w:r>
      <w:r w:rsidR="00645E1A" w:rsidRPr="00076ED2">
        <w:rPr>
          <w:rFonts w:ascii="Times New Roman" w:hAnsi="Times New Roman" w:cs="Times New Roman"/>
          <w:sz w:val="28"/>
          <w:szCs w:val="28"/>
        </w:rPr>
        <w:t>Заявителем</w:t>
      </w:r>
      <w:r w:rsidR="001466E6" w:rsidRPr="00076ED2">
        <w:rPr>
          <w:rFonts w:ascii="Times New Roman" w:hAnsi="Times New Roman" w:cs="Times New Roman"/>
          <w:sz w:val="28"/>
          <w:szCs w:val="28"/>
        </w:rPr>
        <w:t xml:space="preserve"> и не находятся в распоряжении уполномоченного органа. В этом случае срок предоставления муниципальной услуги приостанавливается до получения ответа, но не более срока, установленного законодательством Российской Федерации для получения соответствующих сведений (документов)</w:t>
      </w:r>
      <w:r w:rsidR="00A77DD1" w:rsidRPr="00076ED2">
        <w:rPr>
          <w:rFonts w:ascii="Times New Roman" w:hAnsi="Times New Roman" w:cs="Times New Roman"/>
          <w:sz w:val="28"/>
          <w:szCs w:val="28"/>
        </w:rPr>
        <w:t>.</w:t>
      </w:r>
    </w:p>
    <w:p w14:paraId="521027F5" w14:textId="36F22D4D" w:rsidR="001466E6" w:rsidRPr="00076ED2" w:rsidRDefault="00716E7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ED2">
        <w:rPr>
          <w:rFonts w:ascii="Times New Roman" w:hAnsi="Times New Roman" w:cs="Times New Roman"/>
          <w:sz w:val="28"/>
          <w:szCs w:val="28"/>
        </w:rPr>
        <w:t>2.10</w:t>
      </w:r>
      <w:r w:rsidR="001466E6" w:rsidRPr="00076ED2">
        <w:rPr>
          <w:rFonts w:ascii="Times New Roman" w:hAnsi="Times New Roman" w:cs="Times New Roman"/>
          <w:sz w:val="28"/>
          <w:szCs w:val="28"/>
        </w:rPr>
        <w:t>.2. </w:t>
      </w:r>
      <w:r w:rsidR="001F2C58" w:rsidRPr="00076ED2">
        <w:rPr>
          <w:rFonts w:ascii="Times New Roman" w:hAnsi="Times New Roman" w:cs="Times New Roman"/>
          <w:sz w:val="28"/>
          <w:szCs w:val="28"/>
        </w:rPr>
        <w:t>П</w:t>
      </w:r>
      <w:r w:rsidR="001466E6" w:rsidRPr="00076ED2">
        <w:rPr>
          <w:rFonts w:ascii="Times New Roman" w:hAnsi="Times New Roman" w:cs="Times New Roman"/>
          <w:sz w:val="28"/>
          <w:szCs w:val="28"/>
        </w:rPr>
        <w:t>еречень оснований для отказа в предоставлении муниципальной услуги:</w:t>
      </w:r>
    </w:p>
    <w:p w14:paraId="75EBBA88" w14:textId="1D38BD9D" w:rsidR="00076ED2" w:rsidRPr="00076ED2" w:rsidRDefault="00076ED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ED2">
        <w:rPr>
          <w:rFonts w:ascii="Times New Roman" w:hAnsi="Times New Roman" w:cs="Times New Roman"/>
          <w:sz w:val="28"/>
          <w:szCs w:val="28"/>
        </w:rPr>
        <w:t>а) установление в ходе проверки недостоверности, искажения или неполноты сведений в представленных документах;</w:t>
      </w:r>
    </w:p>
    <w:p w14:paraId="42939C2F" w14:textId="1CCA0F63" w:rsidR="00716E78" w:rsidRPr="00076ED2" w:rsidRDefault="00664A8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6ED2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716E78" w:rsidRPr="00076E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076ED2" w:rsidRPr="00076ED2">
        <w:rPr>
          <w:rFonts w:ascii="Times New Roman" w:hAnsi="Times New Roman" w:cs="Times New Roman"/>
          <w:sz w:val="28"/>
          <w:szCs w:val="28"/>
          <w:shd w:val="clear" w:color="auto" w:fill="FFFFFF"/>
        </w:rPr>
        <w:t>наличие ранее зарезервированного Заявителем места</w:t>
      </w:r>
      <w:r w:rsidR="00716E78" w:rsidRPr="00076E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создания семейного (родового) захоронения </w:t>
      </w:r>
      <w:r w:rsidR="00BC3B63">
        <w:rPr>
          <w:rFonts w:ascii="Times New Roman" w:hAnsi="Times New Roman" w:cs="Times New Roman"/>
          <w:sz w:val="28"/>
          <w:szCs w:val="28"/>
          <w:shd w:val="clear" w:color="auto" w:fill="FFFFFF"/>
        </w:rPr>
        <w:t>в реестре мест захоронения Уполномоченного органа (независимо от местоположения кладбища в границах муниципального образования)</w:t>
      </w:r>
      <w:r w:rsidR="00716E78" w:rsidRPr="00076E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14:paraId="748B4B14" w14:textId="2B08D274" w:rsidR="00716E78" w:rsidRPr="00664A8B" w:rsidRDefault="00CB2E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716E78" w:rsidRPr="00664A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нарушение срока внесения платы за </w:t>
      </w:r>
      <w:r w:rsidR="00664A8B" w:rsidRPr="00664A8B">
        <w:rPr>
          <w:rFonts w:ascii="Times New Roman" w:hAnsi="Times New Roman" w:cs="Times New Roman"/>
          <w:sz w:val="28"/>
          <w:szCs w:val="28"/>
          <w:shd w:val="clear" w:color="auto" w:fill="FFFFFF"/>
        </w:rPr>
        <w:t>резервирование</w:t>
      </w:r>
      <w:r w:rsidR="00716E78" w:rsidRPr="00664A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места для создания семейного (родового) захоронения, установленного настоящим Административным регламентом; </w:t>
      </w:r>
    </w:p>
    <w:p w14:paraId="3B93707D" w14:textId="6C1D88E8" w:rsidR="00716E78" w:rsidRDefault="00CB2E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16E78" w:rsidRPr="00664A8B">
        <w:rPr>
          <w:rFonts w:ascii="Times New Roman" w:hAnsi="Times New Roman" w:cs="Times New Roman"/>
          <w:sz w:val="28"/>
          <w:szCs w:val="28"/>
          <w:shd w:val="clear" w:color="auto" w:fill="FFFFFF"/>
        </w:rPr>
        <w:t>) наличие вступившего в законную силу судебного акта, запрещающего предоставление</w:t>
      </w:r>
      <w:r w:rsidR="00E527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муниципальной услуги Заявителю;</w:t>
      </w:r>
    </w:p>
    <w:p w14:paraId="33CEC096" w14:textId="38550362" w:rsidR="00E5277C" w:rsidRPr="00E5277C" w:rsidRDefault="00CB2E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E5277C" w:rsidRPr="00E5277C">
        <w:rPr>
          <w:rFonts w:ascii="Times New Roman" w:hAnsi="Times New Roman" w:cs="Times New Roman"/>
          <w:sz w:val="28"/>
          <w:szCs w:val="28"/>
          <w:shd w:val="clear" w:color="auto" w:fill="FFFFFF"/>
        </w:rPr>
        <w:t>) имеется вступивший в законную силу судебный акт или незавершённый спор о праве, препятствующий перерегистрации</w:t>
      </w:r>
      <w:r w:rsidR="00944E2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5277C" w:rsidRPr="00E527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места захоронения (в случае перерегистрации места семейного (родового) захоронения);</w:t>
      </w:r>
    </w:p>
    <w:p w14:paraId="01AAB583" w14:textId="46CC70D1" w:rsidR="00E5277C" w:rsidRPr="00E5277C" w:rsidRDefault="00CB2E21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E5277C" w:rsidRPr="00E5277C">
        <w:rPr>
          <w:rFonts w:ascii="Times New Roman" w:hAnsi="Times New Roman" w:cs="Times New Roman"/>
          <w:sz w:val="28"/>
          <w:szCs w:val="28"/>
          <w:shd w:val="clear" w:color="auto" w:fill="FFFFFF"/>
        </w:rPr>
        <w:t>) имеется вступивший в законную силу судебный акт или незавершённый спор о праве, препятствующий аннулированию резервирования (в случае отказа от ранее зарезервированного места семейного (родового) захоронения);</w:t>
      </w:r>
    </w:p>
    <w:p w14:paraId="2EED6BBD" w14:textId="1C812EC0" w:rsidR="00E5277C" w:rsidRDefault="00CB2E21" w:rsidP="00E52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</w:t>
      </w:r>
      <w:r w:rsidR="00E5277C" w:rsidRPr="00E5277C">
        <w:rPr>
          <w:rFonts w:ascii="Times New Roman" w:hAnsi="Times New Roman" w:cs="Times New Roman"/>
          <w:sz w:val="28"/>
          <w:szCs w:val="28"/>
          <w:shd w:val="clear" w:color="auto" w:fill="FFFFFF"/>
        </w:rPr>
        <w:t>) не представлены или содержат недостоверные сведения банковские реквизиты для возврата денежных средств, если возврат платы предусмотрен настоящим Административным регламентом (в случае отказа от ранее зарезервированного места семейного (родового) захоронения).</w:t>
      </w:r>
    </w:p>
    <w:p w14:paraId="3FBA2042" w14:textId="35769F1C" w:rsidR="009D18A1" w:rsidRDefault="00CB2E21" w:rsidP="00E52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9D18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9D18A1" w:rsidRPr="009D18A1">
        <w:rPr>
          <w:rFonts w:ascii="Times New Roman" w:hAnsi="Times New Roman" w:cs="Times New Roman"/>
          <w:sz w:val="28"/>
          <w:szCs w:val="28"/>
        </w:rPr>
        <w:t>предоставление документов, сведения в которых противоречат друг другу или иным данным, имеющимся у Упол</w:t>
      </w:r>
      <w:r w:rsidR="00901F84">
        <w:rPr>
          <w:rFonts w:ascii="Times New Roman" w:hAnsi="Times New Roman" w:cs="Times New Roman"/>
          <w:sz w:val="28"/>
          <w:szCs w:val="28"/>
        </w:rPr>
        <w:t>номоченного органа;</w:t>
      </w:r>
    </w:p>
    <w:p w14:paraId="587AB6C4" w14:textId="2F76188F" w:rsidR="00901F84" w:rsidRPr="00E5277C" w:rsidRDefault="00CB2E21" w:rsidP="00E52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901F84">
        <w:rPr>
          <w:rFonts w:ascii="Times New Roman" w:hAnsi="Times New Roman" w:cs="Times New Roman"/>
          <w:sz w:val="28"/>
          <w:szCs w:val="28"/>
        </w:rPr>
        <w:t xml:space="preserve">) </w:t>
      </w:r>
      <w:r w:rsidR="003B05F7">
        <w:rPr>
          <w:rFonts w:ascii="Times New Roman" w:hAnsi="Times New Roman" w:cs="Times New Roman"/>
          <w:sz w:val="28"/>
          <w:szCs w:val="28"/>
        </w:rPr>
        <w:t>иное основание</w:t>
      </w:r>
      <w:r w:rsidR="003B05F7">
        <w:t xml:space="preserve">, </w:t>
      </w:r>
      <w:r w:rsidR="003B05F7" w:rsidRPr="003B05F7">
        <w:rPr>
          <w:rFonts w:ascii="Times New Roman" w:hAnsi="Times New Roman" w:cs="Times New Roman"/>
          <w:sz w:val="28"/>
          <w:szCs w:val="28"/>
        </w:rPr>
        <w:t>предусмот</w:t>
      </w:r>
      <w:r w:rsidR="003B05F7">
        <w:rPr>
          <w:rFonts w:ascii="Times New Roman" w:hAnsi="Times New Roman" w:cs="Times New Roman"/>
          <w:sz w:val="28"/>
          <w:szCs w:val="28"/>
        </w:rPr>
        <w:t xml:space="preserve">ренное требованиями (нормативными </w:t>
      </w:r>
      <w:r w:rsidR="003B05F7" w:rsidRPr="003B05F7">
        <w:rPr>
          <w:rFonts w:ascii="Times New Roman" w:hAnsi="Times New Roman" w:cs="Times New Roman"/>
          <w:sz w:val="28"/>
          <w:szCs w:val="28"/>
        </w:rPr>
        <w:t>правовыми актами) Уполномоченного органа.</w:t>
      </w:r>
    </w:p>
    <w:p w14:paraId="63C5AD77" w14:textId="251E0DD0" w:rsidR="001466E6" w:rsidRPr="0069709B" w:rsidRDefault="008B5E2C" w:rsidP="006970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ED2">
        <w:rPr>
          <w:rFonts w:ascii="Times New Roman" w:hAnsi="Times New Roman" w:cs="Times New Roman"/>
          <w:sz w:val="28"/>
          <w:szCs w:val="28"/>
        </w:rPr>
        <w:t>2.10</w:t>
      </w:r>
      <w:r w:rsidR="001466E6" w:rsidRPr="00076ED2">
        <w:rPr>
          <w:rFonts w:ascii="Times New Roman" w:hAnsi="Times New Roman" w:cs="Times New Roman"/>
          <w:sz w:val="28"/>
          <w:szCs w:val="28"/>
        </w:rPr>
        <w:t xml:space="preserve">.3. В случае отказа или приостановления предоставления муниципальной услуги </w:t>
      </w:r>
      <w:r w:rsidR="00645E1A" w:rsidRPr="00076ED2">
        <w:rPr>
          <w:rFonts w:ascii="Times New Roman" w:hAnsi="Times New Roman" w:cs="Times New Roman"/>
          <w:sz w:val="28"/>
          <w:szCs w:val="28"/>
        </w:rPr>
        <w:t>Заявителю</w:t>
      </w:r>
      <w:r w:rsidR="001466E6" w:rsidRPr="00076ED2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уведомление с указанием конкретного основания, ссылки на соответствующую норму настоящего</w:t>
      </w:r>
      <w:r w:rsidR="00F06CE9" w:rsidRPr="00076ED2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="0069709B" w:rsidRPr="00076ED2">
        <w:rPr>
          <w:rFonts w:ascii="Times New Roman" w:hAnsi="Times New Roman" w:cs="Times New Roman"/>
          <w:sz w:val="28"/>
          <w:szCs w:val="28"/>
        </w:rPr>
        <w:t xml:space="preserve"> регламента.</w:t>
      </w:r>
      <w:r w:rsidR="00E2244E" w:rsidRPr="00E2244E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14:paraId="0F209FEF" w14:textId="17D2962C" w:rsidR="00557288" w:rsidRPr="0069709B" w:rsidRDefault="008B5E2C" w:rsidP="0069709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90" w:name="_Toc206171380"/>
      <w:bookmarkStart w:id="191" w:name="_Toc209872958"/>
      <w:bookmarkStart w:id="192" w:name="_Toc235175905"/>
      <w:r w:rsidRPr="0069709B">
        <w:rPr>
          <w:rFonts w:ascii="Times New Roman" w:hAnsi="Times New Roman" w:cs="Times New Roman"/>
          <w:color w:val="auto"/>
          <w:sz w:val="28"/>
          <w:szCs w:val="28"/>
        </w:rPr>
        <w:t>2.11</w:t>
      </w:r>
      <w:r w:rsidR="00557288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. Размер платы, взимаемой с </w:t>
      </w:r>
      <w:r w:rsidR="006E5F51" w:rsidRPr="0069709B">
        <w:rPr>
          <w:rFonts w:ascii="Times New Roman" w:hAnsi="Times New Roman" w:cs="Times New Roman"/>
          <w:color w:val="auto"/>
          <w:sz w:val="28"/>
          <w:szCs w:val="28"/>
        </w:rPr>
        <w:t>Заявителя</w:t>
      </w:r>
      <w:r w:rsidR="00144657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57288" w:rsidRPr="0069709B">
        <w:rPr>
          <w:rFonts w:ascii="Times New Roman" w:hAnsi="Times New Roman" w:cs="Times New Roman"/>
          <w:color w:val="auto"/>
          <w:sz w:val="28"/>
          <w:szCs w:val="28"/>
        </w:rPr>
        <w:t>при предоставлении муниципальной услуги,</w:t>
      </w:r>
      <w:r w:rsidR="00144657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57288" w:rsidRPr="0069709B">
        <w:rPr>
          <w:rFonts w:ascii="Times New Roman" w:hAnsi="Times New Roman" w:cs="Times New Roman"/>
          <w:color w:val="auto"/>
          <w:sz w:val="28"/>
          <w:szCs w:val="28"/>
        </w:rPr>
        <w:t>и способы е</w:t>
      </w:r>
      <w:r w:rsidR="00144657" w:rsidRPr="0069709B">
        <w:rPr>
          <w:rFonts w:ascii="Times New Roman" w:hAnsi="Times New Roman" w:cs="Times New Roman"/>
          <w:color w:val="auto"/>
          <w:sz w:val="28"/>
          <w:szCs w:val="28"/>
        </w:rPr>
        <w:t>ё</w:t>
      </w:r>
      <w:r w:rsidR="00557288" w:rsidRPr="0069709B">
        <w:rPr>
          <w:rFonts w:ascii="Times New Roman" w:hAnsi="Times New Roman" w:cs="Times New Roman"/>
          <w:color w:val="auto"/>
          <w:sz w:val="28"/>
          <w:szCs w:val="28"/>
        </w:rPr>
        <w:t xml:space="preserve"> взимания</w:t>
      </w:r>
      <w:bookmarkEnd w:id="190"/>
      <w:bookmarkEnd w:id="191"/>
      <w:bookmarkEnd w:id="192"/>
    </w:p>
    <w:p w14:paraId="71A4407B" w14:textId="77777777" w:rsidR="00557288" w:rsidRPr="0044182D" w:rsidRDefault="00557288" w:rsidP="00CB33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02A0A42" w14:textId="01D2C767" w:rsidR="009665DB" w:rsidRDefault="008B5E2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E2C">
        <w:rPr>
          <w:rFonts w:ascii="Times New Roman" w:hAnsi="Times New Roman" w:cs="Times New Roman"/>
          <w:sz w:val="28"/>
          <w:szCs w:val="28"/>
        </w:rPr>
        <w:t>2.11</w:t>
      </w:r>
      <w:r w:rsidR="00557288" w:rsidRPr="008B5E2C">
        <w:rPr>
          <w:rFonts w:ascii="Times New Roman" w:hAnsi="Times New Roman" w:cs="Times New Roman"/>
          <w:sz w:val="28"/>
          <w:szCs w:val="28"/>
        </w:rPr>
        <w:t>.1. Муниципальная услуга «</w:t>
      </w:r>
      <w:r w:rsidR="009665DB" w:rsidRPr="008B5E2C">
        <w:rPr>
          <w:rFonts w:ascii="Times New Roman" w:eastAsiaTheme="minorEastAsia" w:hAnsi="Times New Roman" w:cs="Times New Roman"/>
          <w:sz w:val="28"/>
          <w:szCs w:val="28"/>
        </w:rPr>
        <w:t>Создание семейного (родового) места захоронения</w:t>
      </w:r>
      <w:r w:rsidR="00557288" w:rsidRPr="008B5E2C">
        <w:rPr>
          <w:rFonts w:ascii="Times New Roman" w:hAnsi="Times New Roman" w:cs="Times New Roman"/>
          <w:sz w:val="28"/>
          <w:szCs w:val="28"/>
        </w:rPr>
        <w:t xml:space="preserve">» </w:t>
      </w:r>
      <w:r w:rsidR="00A15C29">
        <w:rPr>
          <w:rFonts w:ascii="Times New Roman" w:hAnsi="Times New Roman" w:cs="Times New Roman"/>
          <w:sz w:val="28"/>
          <w:szCs w:val="28"/>
        </w:rPr>
        <w:t>оказывается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557288" w:rsidRPr="008B5E2C">
        <w:rPr>
          <w:rFonts w:ascii="Times New Roman" w:hAnsi="Times New Roman" w:cs="Times New Roman"/>
          <w:sz w:val="28"/>
          <w:szCs w:val="28"/>
        </w:rPr>
        <w:t>возмездной основе</w:t>
      </w:r>
      <w:r w:rsidR="007C0034">
        <w:rPr>
          <w:rFonts w:ascii="Times New Roman" w:hAnsi="Times New Roman" w:cs="Times New Roman"/>
          <w:sz w:val="28"/>
          <w:szCs w:val="28"/>
        </w:rPr>
        <w:t xml:space="preserve"> </w:t>
      </w:r>
      <w:r w:rsidR="00A15C29">
        <w:rPr>
          <w:rFonts w:ascii="Times New Roman" w:hAnsi="Times New Roman" w:cs="Times New Roman"/>
          <w:sz w:val="28"/>
          <w:szCs w:val="28"/>
        </w:rPr>
        <w:t>в части резервирования места захоронения для создания семейного (родового) места захоронения; в случаях перерегистрации места захоронения или оформления отказа от ранее зарезервированного места услуга предоставляется без взимания платы.</w:t>
      </w:r>
    </w:p>
    <w:p w14:paraId="19FF20AC" w14:textId="68060444" w:rsidR="00F87F0A" w:rsidRPr="00F87F0A" w:rsidRDefault="008B5E2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E2C">
        <w:rPr>
          <w:rFonts w:ascii="Times New Roman" w:hAnsi="Times New Roman" w:cs="Times New Roman"/>
          <w:sz w:val="28"/>
          <w:szCs w:val="28"/>
          <w:shd w:val="clear" w:color="auto" w:fill="FFFFFF"/>
        </w:rPr>
        <w:t>2.11.2</w:t>
      </w:r>
      <w:r w:rsidRPr="00ED7A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87F0A" w:rsidRPr="00F87F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Размер платы за резервирование места для создания семейного (родового) захоронения устанавливается Уполномоченным органом в соответствии с Порядком расчёта платы, утверждённым нормативным правовым актом субъекта Российской Федерации (методика расчета платы приведена в </w:t>
      </w:r>
      <w:r w:rsidR="00D166DF">
        <w:rPr>
          <w:rStyle w:val="underline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приложении 14</w:t>
      </w:r>
      <w:r w:rsidR="00F87F0A" w:rsidRPr="00F87F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настоящему Административному регламенту).</w:t>
      </w:r>
    </w:p>
    <w:p w14:paraId="1DDCBE4E" w14:textId="51C22DEE" w:rsidR="003A4EBE" w:rsidRPr="003A4EBE" w:rsidRDefault="003A4EBE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4EBE">
        <w:rPr>
          <w:rStyle w:val="bold"/>
          <w:rFonts w:ascii="Times New Roman" w:hAnsi="Times New Roman" w:cs="Times New Roman"/>
          <w:bCs/>
          <w:sz w:val="28"/>
          <w:szCs w:val="28"/>
          <w:shd w:val="clear" w:color="auto" w:fill="FFFFFF"/>
        </w:rPr>
        <w:t>2.11.3</w:t>
      </w:r>
      <w:r w:rsidRPr="00FC3067">
        <w:rPr>
          <w:rStyle w:val="bold"/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Pr="00FC30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C3067" w:rsidRPr="00FC3067">
        <w:rPr>
          <w:rFonts w:ascii="Times New Roman" w:hAnsi="Times New Roman" w:cs="Times New Roman"/>
          <w:sz w:val="28"/>
          <w:szCs w:val="28"/>
        </w:rPr>
        <w:t>Взимание платы за резервирование места для создания семейного (родового) захоронения осуществляется в безналичном порядке путем перечисления денежных средств по реквизитам, предоставляемым Заявителю Уполномоченным органом одновременно с принятием предварительного решения о резервировании.</w:t>
      </w:r>
      <w:r w:rsidR="004548B7">
        <w:rPr>
          <w:rFonts w:ascii="Times New Roman" w:hAnsi="Times New Roman" w:cs="Times New Roman"/>
          <w:sz w:val="28"/>
          <w:szCs w:val="28"/>
        </w:rPr>
        <w:t xml:space="preserve"> </w:t>
      </w:r>
      <w:r w:rsidR="004548B7" w:rsidRPr="004548B7">
        <w:rPr>
          <w:rFonts w:ascii="Times New Roman" w:hAnsi="Times New Roman" w:cs="Times New Roman"/>
          <w:sz w:val="28"/>
          <w:szCs w:val="28"/>
        </w:rPr>
        <w:t xml:space="preserve">Средства за резервирование места для создания семейного (родового) захоронения зачисляются в доход бюджета муниципального образования в соответствии с бюджетным законодательством </w:t>
      </w:r>
      <w:r w:rsidR="00D65C38" w:rsidRPr="00F87F0A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</w:t>
      </w:r>
      <w:r w:rsidR="004548B7" w:rsidRPr="004548B7">
        <w:rPr>
          <w:rFonts w:ascii="Times New Roman" w:hAnsi="Times New Roman" w:cs="Times New Roman"/>
          <w:sz w:val="28"/>
          <w:szCs w:val="28"/>
        </w:rPr>
        <w:t>.</w:t>
      </w:r>
    </w:p>
    <w:p w14:paraId="17DBCEE1" w14:textId="4EDEA874" w:rsidR="0007567E" w:rsidRPr="0007567E" w:rsidRDefault="003A4EBE" w:rsidP="00075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2.11.4</w:t>
      </w:r>
      <w:r w:rsidR="000756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07567E">
        <w:rPr>
          <w:rFonts w:ascii="Times New Roman" w:hAnsi="Times New Roman" w:cs="Times New Roman"/>
          <w:sz w:val="28"/>
          <w:szCs w:val="28"/>
        </w:rPr>
        <w:t>Срок внесения Заявителем платы за резервирование места для создания семейного (родового) захоронения не может превышать 5 (пять) рабочих дней со дня принятия предварительного решения.</w:t>
      </w:r>
    </w:p>
    <w:p w14:paraId="6F1C2058" w14:textId="1BE8E1E8" w:rsidR="008B5E2C" w:rsidRPr="008B5E2C" w:rsidRDefault="003A4EBE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2.11.5</w:t>
      </w:r>
      <w:r w:rsidR="008B5E2C" w:rsidRPr="008B5E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01F84">
        <w:rPr>
          <w:rFonts w:ascii="Times New Roman" w:hAnsi="Times New Roman" w:cs="Times New Roman"/>
          <w:sz w:val="28"/>
          <w:szCs w:val="28"/>
          <w:shd w:val="clear" w:color="auto" w:fill="FFFFFF"/>
        </w:rPr>
        <w:t>Сведения</w:t>
      </w:r>
      <w:r w:rsidR="00A15C29" w:rsidRPr="00A15C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поступлении денежных средств пере</w:t>
      </w:r>
      <w:r w:rsidR="00A15C29">
        <w:rPr>
          <w:rFonts w:ascii="Times New Roman" w:hAnsi="Times New Roman" w:cs="Times New Roman"/>
          <w:sz w:val="28"/>
          <w:szCs w:val="28"/>
          <w:shd w:val="clear" w:color="auto" w:fill="FFFFFF"/>
        </w:rPr>
        <w:t>даются в У</w:t>
      </w:r>
      <w:r w:rsidR="00A15C29" w:rsidRPr="00A15C29">
        <w:rPr>
          <w:rFonts w:ascii="Times New Roman" w:hAnsi="Times New Roman" w:cs="Times New Roman"/>
          <w:sz w:val="28"/>
          <w:szCs w:val="28"/>
          <w:shd w:val="clear" w:color="auto" w:fill="FFFFFF"/>
        </w:rPr>
        <w:t>полномоченный орган автоматически посредством межведомственного электронного взаимодействия</w:t>
      </w:r>
      <w:r w:rsidR="00901F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</w:t>
      </w:r>
      <w:r w:rsidR="00901F84" w:rsidRPr="00A15C29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Государственную информационную систему о государственных и м</w:t>
      </w:r>
      <w:r w:rsidR="00901F84">
        <w:rPr>
          <w:rFonts w:ascii="Times New Roman" w:hAnsi="Times New Roman" w:cs="Times New Roman"/>
          <w:sz w:val="28"/>
          <w:szCs w:val="28"/>
          <w:shd w:val="clear" w:color="auto" w:fill="FFFFFF"/>
        </w:rPr>
        <w:t>униципальных платежах (ГИС ГМП)</w:t>
      </w:r>
      <w:r w:rsidR="00A15C2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61F10CC" w14:textId="77777777" w:rsidR="0045467F" w:rsidRDefault="00696F9E" w:rsidP="00CB33D0">
      <w:pPr>
        <w:spacing w:after="0" w:line="240" w:lineRule="auto"/>
        <w:ind w:firstLine="709"/>
        <w:jc w:val="both"/>
        <w:rPr>
          <w:rStyle w:val="aff4"/>
          <w:rFonts w:ascii="Times New Roman" w:hAnsi="Times New Roman" w:cs="Times New Roman"/>
          <w:b w:val="0"/>
          <w:sz w:val="28"/>
          <w:szCs w:val="28"/>
        </w:rPr>
      </w:pPr>
      <w:r>
        <w:rPr>
          <w:rStyle w:val="aff4"/>
          <w:rFonts w:ascii="Times New Roman" w:hAnsi="Times New Roman" w:cs="Times New Roman"/>
          <w:b w:val="0"/>
          <w:sz w:val="28"/>
          <w:szCs w:val="28"/>
        </w:rPr>
        <w:t>2.11.6</w:t>
      </w:r>
      <w:r w:rsidR="003A4EBE" w:rsidRPr="003A4EBE">
        <w:rPr>
          <w:rStyle w:val="aff4"/>
          <w:rFonts w:ascii="Times New Roman" w:hAnsi="Times New Roman" w:cs="Times New Roman"/>
          <w:b w:val="0"/>
          <w:sz w:val="28"/>
          <w:szCs w:val="28"/>
        </w:rPr>
        <w:t>.</w:t>
      </w:r>
      <w:r w:rsidR="003A4EBE" w:rsidRPr="003A4EBE">
        <w:rPr>
          <w:rFonts w:ascii="Times New Roman" w:hAnsi="Times New Roman" w:cs="Times New Roman"/>
          <w:sz w:val="28"/>
          <w:szCs w:val="28"/>
        </w:rPr>
        <w:t xml:space="preserve"> Решение о возврате денежных средств, уплаченных за резервирование места захоронения, принимается Уполномоченным органом </w:t>
      </w:r>
      <w:r w:rsidR="003A4EBE" w:rsidRPr="003A4EBE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исключительно при </w:t>
      </w:r>
      <w:r w:rsidR="0045467F">
        <w:rPr>
          <w:rStyle w:val="aff4"/>
          <w:rFonts w:ascii="Times New Roman" w:hAnsi="Times New Roman" w:cs="Times New Roman"/>
          <w:b w:val="0"/>
          <w:sz w:val="28"/>
          <w:szCs w:val="28"/>
        </w:rPr>
        <w:t>соблюдении следующих условий:</w:t>
      </w:r>
      <w:r w:rsidR="003A4EBE" w:rsidRPr="003A4EBE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42B1C8AD" w14:textId="1106D86A" w:rsidR="0045467F" w:rsidRPr="0045467F" w:rsidRDefault="0045467F" w:rsidP="0045467F">
      <w:pPr>
        <w:spacing w:after="0" w:line="240" w:lineRule="auto"/>
        <w:ind w:firstLine="709"/>
        <w:jc w:val="both"/>
        <w:rPr>
          <w:rStyle w:val="aff4"/>
          <w:rFonts w:ascii="Times New Roman" w:hAnsi="Times New Roman" w:cs="Times New Roman"/>
          <w:b w:val="0"/>
          <w:sz w:val="28"/>
          <w:szCs w:val="28"/>
        </w:rPr>
      </w:pPr>
      <w:r w:rsidRPr="0045467F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а) </w:t>
      </w:r>
      <w:r w:rsidRPr="0045467F">
        <w:rPr>
          <w:rFonts w:ascii="Times New Roman" w:hAnsi="Times New Roman" w:cs="Times New Roman"/>
          <w:sz w:val="28"/>
          <w:szCs w:val="28"/>
          <w:shd w:val="clear" w:color="auto" w:fill="FFFFFF"/>
        </w:rPr>
        <w:t>отсутствие фактически произведенных захоронений на зарезервированном месте;</w:t>
      </w:r>
    </w:p>
    <w:p w14:paraId="7AD89641" w14:textId="5C40F5E4" w:rsidR="0045467F" w:rsidRPr="0045467F" w:rsidRDefault="0045467F" w:rsidP="0045467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45467F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б) </w:t>
      </w:r>
      <w:r w:rsidRPr="0045467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сохранение зарезервированного места захоронения в его первоначальном состоянии, предоставленном Заявителю при резервировании (отсутствие установленных ограждений, памятников, малых архитектурных форм, элементов благоустройства, лавочек, урн и иных изменений рельефа или ландшафта).</w:t>
      </w:r>
    </w:p>
    <w:p w14:paraId="77155C2F" w14:textId="404DDA81" w:rsidR="0045467F" w:rsidRPr="0045467F" w:rsidRDefault="0045467F" w:rsidP="0045467F">
      <w:pPr>
        <w:spacing w:after="0" w:line="240" w:lineRule="auto"/>
        <w:ind w:firstLine="709"/>
        <w:jc w:val="both"/>
        <w:rPr>
          <w:rStyle w:val="aff4"/>
          <w:rFonts w:ascii="Times New Roman" w:hAnsi="Times New Roman" w:cs="Times New Roman"/>
          <w:b w:val="0"/>
          <w:sz w:val="28"/>
          <w:szCs w:val="28"/>
        </w:rPr>
      </w:pPr>
      <w:r w:rsidRPr="0045467F">
        <w:rPr>
          <w:rFonts w:ascii="Times New Roman" w:hAnsi="Times New Roman" w:cs="Times New Roman"/>
          <w:sz w:val="28"/>
          <w:szCs w:val="28"/>
          <w:shd w:val="clear" w:color="auto" w:fill="FFFFFF"/>
        </w:rPr>
        <w:t>Наличие хотя бы одного произведенного захоронения, а также наличие установленных ограждений, малых архитектурных форм и иных объектов на зарезервированном участке, является основанием для отказа в возврате денежных средств при аннулировании резервирования.</w:t>
      </w:r>
    </w:p>
    <w:p w14:paraId="58DFBD5B" w14:textId="5BBA3D56" w:rsidR="00557288" w:rsidRDefault="00696F9E" w:rsidP="007C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2.11.7</w:t>
      </w:r>
      <w:r w:rsidR="008B5E2C" w:rsidRPr="008B5E2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B5E2C" w:rsidRPr="007761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A4EBE" w:rsidRPr="003A4EBE">
        <w:rPr>
          <w:rFonts w:ascii="Times New Roman" w:hAnsi="Times New Roman" w:cs="Times New Roman"/>
          <w:sz w:val="28"/>
          <w:szCs w:val="28"/>
        </w:rPr>
        <w:t>При соблюдении усл</w:t>
      </w:r>
      <w:r w:rsidR="00CD6516">
        <w:rPr>
          <w:rFonts w:ascii="Times New Roman" w:hAnsi="Times New Roman" w:cs="Times New Roman"/>
          <w:sz w:val="28"/>
          <w:szCs w:val="28"/>
        </w:rPr>
        <w:t>овия, указанного в пункте 2.11.6</w:t>
      </w:r>
      <w:r w:rsidR="003A4EBE" w:rsidRPr="003A4EBE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D6516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Административного регламента</w:t>
      </w:r>
      <w:r w:rsidR="003A4EBE" w:rsidRPr="003A4EBE">
        <w:rPr>
          <w:rFonts w:ascii="Times New Roman" w:hAnsi="Times New Roman" w:cs="Times New Roman"/>
          <w:sz w:val="28"/>
          <w:szCs w:val="28"/>
        </w:rPr>
        <w:t>, возврат денежных средств осуществляется на банковский счёт, реквизиты которого указаны Заявителем в заявлении об аннулировании резервирования и возврате денежных средств.</w:t>
      </w:r>
      <w:r w:rsidR="003A4EBE" w:rsidRPr="003A4E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7611E" w:rsidRPr="0077611E">
        <w:rPr>
          <w:rFonts w:ascii="Times New Roman" w:hAnsi="Times New Roman" w:cs="Times New Roman"/>
          <w:sz w:val="28"/>
          <w:szCs w:val="28"/>
          <w:shd w:val="clear" w:color="auto" w:fill="FFFFFF"/>
        </w:rPr>
        <w:t>Возврат осуществляется в срок, установленный законодательством Российской Федерации и (или) нормативным правовым актом субъекта Российской Федерации, регулирующим порядок формирования и применения бюджетных средств, с даты принятия уполномоченным органом решения об аннулировании резервирования</w:t>
      </w:r>
      <w:r w:rsidR="0077611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1170B03" w14:textId="5D455960" w:rsidR="00557288" w:rsidRPr="007C0FA8" w:rsidRDefault="002C0A30" w:rsidP="007C0FA8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93" w:name="_Toc206171381"/>
      <w:bookmarkStart w:id="194" w:name="_Toc209872959"/>
      <w:bookmarkStart w:id="195" w:name="_Toc235175906"/>
      <w:r w:rsidRPr="007C0FA8">
        <w:rPr>
          <w:rFonts w:ascii="Times New Roman" w:hAnsi="Times New Roman" w:cs="Times New Roman"/>
          <w:color w:val="auto"/>
          <w:sz w:val="28"/>
          <w:szCs w:val="28"/>
        </w:rPr>
        <w:t>2.12</w:t>
      </w:r>
      <w:r w:rsidR="00557288" w:rsidRPr="007C0FA8">
        <w:rPr>
          <w:rFonts w:ascii="Times New Roman" w:hAnsi="Times New Roman" w:cs="Times New Roman"/>
          <w:color w:val="auto"/>
          <w:sz w:val="28"/>
          <w:szCs w:val="28"/>
        </w:rPr>
        <w:t>. Максимальный срок ожидания в очереди</w:t>
      </w:r>
      <w:r w:rsidR="002C4358" w:rsidRPr="007C0F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57288" w:rsidRPr="007C0FA8">
        <w:rPr>
          <w:rFonts w:ascii="Times New Roman" w:hAnsi="Times New Roman" w:cs="Times New Roman"/>
          <w:color w:val="auto"/>
          <w:sz w:val="28"/>
          <w:szCs w:val="28"/>
        </w:rPr>
        <w:t>при подаче запроса о предоставлении муниципальной услуги</w:t>
      </w:r>
      <w:r w:rsidR="002C4358" w:rsidRPr="007C0F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57288" w:rsidRPr="007C0FA8">
        <w:rPr>
          <w:rFonts w:ascii="Times New Roman" w:hAnsi="Times New Roman" w:cs="Times New Roman"/>
          <w:color w:val="auto"/>
          <w:sz w:val="28"/>
          <w:szCs w:val="28"/>
        </w:rPr>
        <w:t>и при получении результат</w:t>
      </w:r>
      <w:r w:rsidR="000636AA" w:rsidRPr="007C0FA8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2C4358" w:rsidRPr="007C0F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57288" w:rsidRPr="007C0FA8">
        <w:rPr>
          <w:rFonts w:ascii="Times New Roman" w:hAnsi="Times New Roman" w:cs="Times New Roman"/>
          <w:color w:val="auto"/>
          <w:sz w:val="28"/>
          <w:szCs w:val="28"/>
        </w:rPr>
        <w:t>предоставления муниципальной услуги</w:t>
      </w:r>
      <w:bookmarkEnd w:id="193"/>
      <w:bookmarkEnd w:id="194"/>
      <w:bookmarkEnd w:id="195"/>
    </w:p>
    <w:p w14:paraId="6C0E1813" w14:textId="77777777" w:rsidR="00557288" w:rsidRPr="0044182D" w:rsidRDefault="0055728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2ACFF0" w14:textId="76AFA2EB" w:rsidR="00196278" w:rsidRPr="0044182D" w:rsidRDefault="0057000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196278" w:rsidRPr="0044182D">
        <w:rPr>
          <w:rFonts w:ascii="Times New Roman" w:hAnsi="Times New Roman" w:cs="Times New Roman"/>
          <w:sz w:val="28"/>
          <w:szCs w:val="28"/>
        </w:rPr>
        <w:t xml:space="preserve">.1. Максимальный срок ожидания в очереди при личном обращении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196278" w:rsidRPr="0044182D">
        <w:rPr>
          <w:rFonts w:ascii="Times New Roman" w:hAnsi="Times New Roman" w:cs="Times New Roman"/>
          <w:sz w:val="28"/>
          <w:szCs w:val="28"/>
        </w:rPr>
        <w:t xml:space="preserve"> в Уполномоченный орган для подачи заявления (запроса) о предоставлении муниципальной услуги, а также при получении результата предоставления муниципальной услуги, не </w:t>
      </w:r>
      <w:r w:rsidR="00F2244B">
        <w:rPr>
          <w:rFonts w:ascii="Times New Roman" w:hAnsi="Times New Roman" w:cs="Times New Roman"/>
          <w:sz w:val="28"/>
          <w:szCs w:val="28"/>
        </w:rPr>
        <w:t>более</w:t>
      </w:r>
      <w:r w:rsidR="00196278" w:rsidRPr="0044182D">
        <w:rPr>
          <w:rFonts w:ascii="Times New Roman" w:hAnsi="Times New Roman" w:cs="Times New Roman"/>
          <w:sz w:val="28"/>
          <w:szCs w:val="28"/>
        </w:rPr>
        <w:t xml:space="preserve"> 15 (пятнадцати) минут в часы приёма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196278" w:rsidRPr="0044182D">
        <w:rPr>
          <w:rFonts w:ascii="Times New Roman" w:hAnsi="Times New Roman" w:cs="Times New Roman"/>
          <w:sz w:val="28"/>
          <w:szCs w:val="28"/>
        </w:rPr>
        <w:t xml:space="preserve">. В случае наличия технических сбоев, массовых обращений или иных обстоятельств, объективно затрудняющих оперативность предоставления услуги,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Заявителю</w:t>
      </w:r>
      <w:r w:rsidR="00196278" w:rsidRPr="0044182D">
        <w:rPr>
          <w:rFonts w:ascii="Times New Roman" w:hAnsi="Times New Roman" w:cs="Times New Roman"/>
          <w:sz w:val="28"/>
          <w:szCs w:val="28"/>
        </w:rPr>
        <w:t xml:space="preserve"> обязаны разъяснить причину ожидания и предложить удобное </w:t>
      </w:r>
      <w:r w:rsidR="0061709A">
        <w:rPr>
          <w:rFonts w:ascii="Times New Roman" w:hAnsi="Times New Roman" w:cs="Times New Roman"/>
          <w:sz w:val="28"/>
          <w:szCs w:val="28"/>
        </w:rPr>
        <w:t>время для повторного посещения</w:t>
      </w:r>
      <w:r w:rsidR="00196278" w:rsidRPr="0044182D">
        <w:rPr>
          <w:rFonts w:ascii="Times New Roman" w:hAnsi="Times New Roman" w:cs="Times New Roman"/>
          <w:sz w:val="28"/>
          <w:szCs w:val="28"/>
        </w:rPr>
        <w:t>.</w:t>
      </w:r>
    </w:p>
    <w:p w14:paraId="227805C1" w14:textId="237315D8" w:rsidR="00196278" w:rsidRPr="0044182D" w:rsidRDefault="0057000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196278" w:rsidRPr="0044182D">
        <w:rPr>
          <w:rFonts w:ascii="Times New Roman" w:hAnsi="Times New Roman" w:cs="Times New Roman"/>
          <w:sz w:val="28"/>
          <w:szCs w:val="28"/>
        </w:rPr>
        <w:t>.2. Запись на приём осуществляется с использованием контактов Уполномоченного органа.</w:t>
      </w:r>
    </w:p>
    <w:p w14:paraId="08D35D60" w14:textId="671F83D9" w:rsidR="00B51CD7" w:rsidRPr="0044182D" w:rsidRDefault="00570002" w:rsidP="009725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196278" w:rsidRPr="0044182D">
        <w:rPr>
          <w:rFonts w:ascii="Times New Roman" w:hAnsi="Times New Roman" w:cs="Times New Roman"/>
          <w:sz w:val="28"/>
          <w:szCs w:val="28"/>
        </w:rPr>
        <w:t>.3. При подаче заявления или получении результата предоставления услуги посредством ЕПГУ ожидание осуществляется в режиме онлайн и не ограничивается временными рамками, кроме</w:t>
      </w:r>
      <w:r w:rsidR="00DD6A70" w:rsidRPr="0044182D">
        <w:rPr>
          <w:rFonts w:ascii="Times New Roman" w:hAnsi="Times New Roman" w:cs="Times New Roman"/>
          <w:sz w:val="28"/>
          <w:szCs w:val="28"/>
        </w:rPr>
        <w:t xml:space="preserve"> сроков обработки обращения,</w:t>
      </w:r>
      <w:r w:rsidR="00196278" w:rsidRPr="0044182D">
        <w:rPr>
          <w:rFonts w:ascii="Times New Roman" w:hAnsi="Times New Roman" w:cs="Times New Roman"/>
          <w:sz w:val="28"/>
          <w:szCs w:val="28"/>
        </w:rPr>
        <w:t xml:space="preserve"> предусмотренных настоящим </w:t>
      </w:r>
      <w:r w:rsidR="00736396" w:rsidRPr="0044182D"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="00972589">
        <w:rPr>
          <w:rFonts w:ascii="Times New Roman" w:hAnsi="Times New Roman" w:cs="Times New Roman"/>
          <w:sz w:val="28"/>
          <w:szCs w:val="28"/>
        </w:rPr>
        <w:t>регламентом.</w:t>
      </w:r>
    </w:p>
    <w:p w14:paraId="02963C22" w14:textId="52D4A9C6" w:rsidR="000E4A4C" w:rsidRDefault="00570002" w:rsidP="00C3469F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96" w:name="_Toc206171382"/>
      <w:bookmarkStart w:id="197" w:name="_Toc209872960"/>
      <w:bookmarkStart w:id="198" w:name="_Toc235175907"/>
      <w:r w:rsidRPr="00972589">
        <w:rPr>
          <w:rFonts w:ascii="Times New Roman" w:hAnsi="Times New Roman" w:cs="Times New Roman"/>
          <w:color w:val="auto"/>
          <w:sz w:val="28"/>
          <w:szCs w:val="28"/>
        </w:rPr>
        <w:t>2.13</w:t>
      </w:r>
      <w:r w:rsidR="000E4A4C" w:rsidRPr="00972589">
        <w:rPr>
          <w:rFonts w:ascii="Times New Roman" w:hAnsi="Times New Roman" w:cs="Times New Roman"/>
          <w:color w:val="auto"/>
          <w:sz w:val="28"/>
          <w:szCs w:val="28"/>
        </w:rPr>
        <w:t>. Требования и показатели доступности и качества</w:t>
      </w:r>
      <w:r w:rsidR="00EB4E24" w:rsidRPr="0097258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E4A4C" w:rsidRPr="00972589">
        <w:rPr>
          <w:rFonts w:ascii="Times New Roman" w:hAnsi="Times New Roman" w:cs="Times New Roman"/>
          <w:color w:val="auto"/>
          <w:sz w:val="28"/>
          <w:szCs w:val="28"/>
        </w:rPr>
        <w:t>предоставления муниципальной услуги</w:t>
      </w:r>
      <w:bookmarkEnd w:id="196"/>
      <w:bookmarkEnd w:id="197"/>
      <w:bookmarkEnd w:id="198"/>
    </w:p>
    <w:p w14:paraId="6DB06022" w14:textId="77777777" w:rsidR="00633C1F" w:rsidRPr="00633C1F" w:rsidRDefault="00633C1F" w:rsidP="00633C1F"/>
    <w:p w14:paraId="588D8D09" w14:textId="5BC95352" w:rsidR="000E4A4C" w:rsidRPr="0044182D" w:rsidRDefault="004169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0E4A4C" w:rsidRPr="0044182D">
        <w:rPr>
          <w:rFonts w:ascii="Times New Roman" w:hAnsi="Times New Roman" w:cs="Times New Roman"/>
          <w:sz w:val="28"/>
          <w:szCs w:val="28"/>
        </w:rPr>
        <w:t>.1. К показателям доступности предоставления муниципальной услуги относятся:</w:t>
      </w:r>
    </w:p>
    <w:p w14:paraId="49688450" w14:textId="024EB560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наличие необходимой, исчерпывающей и актуальной информации о порядке предоставления услуги на официальных ресурсах Уполномоченного органа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49A8CD13" w14:textId="104F2C7C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возможность подачи заявления всеми предусмотренными способами (лично</w:t>
      </w:r>
      <w:r w:rsidR="007B0765" w:rsidRPr="0044182D">
        <w:rPr>
          <w:rFonts w:ascii="Times New Roman" w:hAnsi="Times New Roman" w:cs="Times New Roman"/>
          <w:sz w:val="28"/>
          <w:szCs w:val="28"/>
        </w:rPr>
        <w:t xml:space="preserve"> при обращении в Уполномоченный орган</w:t>
      </w:r>
      <w:r w:rsidRPr="0044182D">
        <w:rPr>
          <w:rFonts w:ascii="Times New Roman" w:hAnsi="Times New Roman" w:cs="Times New Roman"/>
          <w:sz w:val="28"/>
          <w:szCs w:val="28"/>
        </w:rPr>
        <w:t xml:space="preserve">, </w:t>
      </w:r>
      <w:r w:rsidR="00860F23" w:rsidRPr="0044182D">
        <w:rPr>
          <w:rFonts w:ascii="Times New Roman" w:hAnsi="Times New Roman" w:cs="Times New Roman"/>
          <w:sz w:val="28"/>
          <w:szCs w:val="28"/>
        </w:rPr>
        <w:t>посредством</w:t>
      </w:r>
      <w:r w:rsidRPr="0044182D">
        <w:rPr>
          <w:rFonts w:ascii="Times New Roman" w:hAnsi="Times New Roman" w:cs="Times New Roman"/>
          <w:sz w:val="28"/>
          <w:szCs w:val="28"/>
        </w:rPr>
        <w:t xml:space="preserve"> ЕПГУ)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BD02DD6" w14:textId="059E254C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в) возможность приёма и консультации в течение всего рабочего времени</w:t>
      </w:r>
      <w:r w:rsidR="0061709A">
        <w:rPr>
          <w:rFonts w:ascii="Times New Roman" w:hAnsi="Times New Roman" w:cs="Times New Roman"/>
          <w:sz w:val="28"/>
          <w:szCs w:val="28"/>
        </w:rPr>
        <w:t>;</w:t>
      </w:r>
    </w:p>
    <w:p w14:paraId="2C7B6613" w14:textId="5BE00991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г) организация приёма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Pr="0044182D">
        <w:rPr>
          <w:rFonts w:ascii="Times New Roman" w:hAnsi="Times New Roman" w:cs="Times New Roman"/>
          <w:sz w:val="28"/>
          <w:szCs w:val="28"/>
        </w:rPr>
        <w:t xml:space="preserve"> в помещениях, соответствующих установленным санитарным, противопожарным и эргономическим требованиям, а также требованиям к доступности для маломобильных граждан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1507C025" w14:textId="00A75411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д</w:t>
      </w:r>
      <w:r w:rsidR="005F381E">
        <w:rPr>
          <w:rFonts w:ascii="Times New Roman" w:hAnsi="Times New Roman" w:cs="Times New Roman"/>
          <w:sz w:val="28"/>
          <w:szCs w:val="28"/>
        </w:rPr>
        <w:t>) наличие информации о порядке внесения платы за резервирование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5630BBA" w14:textId="0E72CB42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е) размещение информации о месте приёма, графике работы, правилах обслуживания и контактных телефонах</w:t>
      </w:r>
      <w:r w:rsidR="003B5C8E" w:rsidRPr="0044182D">
        <w:rPr>
          <w:rFonts w:ascii="Times New Roman" w:hAnsi="Times New Roman" w:cs="Times New Roman"/>
          <w:sz w:val="28"/>
          <w:szCs w:val="28"/>
        </w:rPr>
        <w:t>.</w:t>
      </w:r>
    </w:p>
    <w:p w14:paraId="23C5D8EE" w14:textId="4F840C24" w:rsidR="000E4A4C" w:rsidRPr="0044182D" w:rsidRDefault="004169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0E4A4C" w:rsidRPr="0044182D">
        <w:rPr>
          <w:rFonts w:ascii="Times New Roman" w:hAnsi="Times New Roman" w:cs="Times New Roman"/>
          <w:sz w:val="28"/>
          <w:szCs w:val="28"/>
        </w:rPr>
        <w:t>.2. К показателям качества предоставления муниципальной услуги относятся:</w:t>
      </w:r>
    </w:p>
    <w:p w14:paraId="781FEDB0" w14:textId="20D1DF9E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а) соблюдение установленных </w:t>
      </w:r>
      <w:r w:rsidR="00CF4E5D"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Pr="0044182D">
        <w:rPr>
          <w:rFonts w:ascii="Times New Roman" w:hAnsi="Times New Roman" w:cs="Times New Roman"/>
          <w:sz w:val="28"/>
          <w:szCs w:val="28"/>
        </w:rPr>
        <w:t>регламентом сроков регистрации заявлений/документов и оказания услуги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7BEE60DC" w14:textId="3CDBE8A7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б) полнота и корректность предоставления услуги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Заявителю</w:t>
      </w:r>
      <w:r w:rsidRPr="0044182D">
        <w:rPr>
          <w:rFonts w:ascii="Times New Roman" w:hAnsi="Times New Roman" w:cs="Times New Roman"/>
          <w:sz w:val="28"/>
          <w:szCs w:val="28"/>
        </w:rPr>
        <w:t xml:space="preserve"> в соответствии с заявленным предметом обращения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0306D5BB" w14:textId="4B50BD70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в) соответствие предоставляемых итоговых документов (уведомлений, выписок, отказов и др.) установленным формам и нормативным требованиям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38421983" w14:textId="5B791480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г) соблюдение требований к конфиденциальности персональных данных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5AD9815F" w14:textId="4F14576E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д) оперативность и объективность консультирования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544EEA1" w14:textId="52D2BAE5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е) соблюдение требований официально-делового стиля</w:t>
      </w:r>
      <w:r w:rsidR="009C0098" w:rsidRPr="0044182D">
        <w:rPr>
          <w:rFonts w:ascii="Times New Roman" w:hAnsi="Times New Roman" w:cs="Times New Roman"/>
          <w:sz w:val="28"/>
          <w:szCs w:val="28"/>
        </w:rPr>
        <w:t xml:space="preserve"> общения</w:t>
      </w:r>
      <w:r w:rsidRPr="0044182D">
        <w:rPr>
          <w:rFonts w:ascii="Times New Roman" w:hAnsi="Times New Roman" w:cs="Times New Roman"/>
          <w:sz w:val="28"/>
          <w:szCs w:val="28"/>
        </w:rPr>
        <w:t xml:space="preserve">, вежливость и корректность взаимодействия </w:t>
      </w:r>
      <w:r w:rsidR="00437644">
        <w:rPr>
          <w:rFonts w:ascii="Times New Roman" w:hAnsi="Times New Roman" w:cs="Times New Roman"/>
          <w:sz w:val="28"/>
          <w:szCs w:val="28"/>
        </w:rPr>
        <w:t>с Заявителями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20837D84" w14:textId="63D026D8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ж) отсутствие очередей, превышающих максимально установленное</w:t>
      </w:r>
      <w:r w:rsidR="00CF4E5D">
        <w:rPr>
          <w:rFonts w:ascii="Times New Roman" w:hAnsi="Times New Roman" w:cs="Times New Roman"/>
          <w:sz w:val="28"/>
          <w:szCs w:val="28"/>
        </w:rPr>
        <w:t xml:space="preserve"> Административным</w:t>
      </w:r>
      <w:r w:rsidRPr="0044182D">
        <w:rPr>
          <w:rFonts w:ascii="Times New Roman" w:hAnsi="Times New Roman" w:cs="Times New Roman"/>
          <w:sz w:val="28"/>
          <w:szCs w:val="28"/>
        </w:rPr>
        <w:t xml:space="preserve"> регламентом время ожидания (не более 15 (пятнадцати) минут)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F73016C" w14:textId="5E9538F4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з) возможность досудебного (внесудебного) обжалования решений и действий (бездействия) должностных лиц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2A0A8F96" w14:textId="77777777" w:rsidR="000E4A4C" w:rsidRPr="0044182D" w:rsidRDefault="000E4A4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и) отсутствие обоснованных жалоб на неправомерные действия (бездействие) уполномоченных должностных лиц, нарушения сроков и порядка оказания услуги.</w:t>
      </w:r>
    </w:p>
    <w:p w14:paraId="72333100" w14:textId="0770E552" w:rsidR="000E4A4C" w:rsidRPr="0044182D" w:rsidRDefault="004169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0E4A4C" w:rsidRPr="0044182D">
        <w:rPr>
          <w:rFonts w:ascii="Times New Roman" w:hAnsi="Times New Roman" w:cs="Times New Roman"/>
          <w:sz w:val="28"/>
          <w:szCs w:val="28"/>
        </w:rPr>
        <w:t>.</w:t>
      </w:r>
      <w:r w:rsidR="00B021FE" w:rsidRPr="0044182D">
        <w:rPr>
          <w:rFonts w:ascii="Times New Roman" w:hAnsi="Times New Roman" w:cs="Times New Roman"/>
          <w:sz w:val="28"/>
          <w:szCs w:val="28"/>
        </w:rPr>
        <w:t>3</w:t>
      </w:r>
      <w:r w:rsidR="000E4A4C" w:rsidRPr="0044182D">
        <w:rPr>
          <w:rFonts w:ascii="Times New Roman" w:hAnsi="Times New Roman" w:cs="Times New Roman"/>
          <w:sz w:val="28"/>
          <w:szCs w:val="28"/>
        </w:rPr>
        <w:t>. Оценка соблюдения показателей доступности и качества проводится по результатам анализа обращений, статистики работы</w:t>
      </w:r>
      <w:r w:rsidR="00516154" w:rsidRPr="0044182D">
        <w:rPr>
          <w:rFonts w:ascii="Times New Roman" w:hAnsi="Times New Roman" w:cs="Times New Roman"/>
          <w:sz w:val="28"/>
          <w:szCs w:val="28"/>
        </w:rPr>
        <w:t>.</w:t>
      </w:r>
    </w:p>
    <w:p w14:paraId="30EBC017" w14:textId="34177C41" w:rsidR="000E4A4C" w:rsidRPr="0044182D" w:rsidRDefault="0041699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0E4A4C" w:rsidRPr="0044182D">
        <w:rPr>
          <w:rFonts w:ascii="Times New Roman" w:hAnsi="Times New Roman" w:cs="Times New Roman"/>
          <w:sz w:val="28"/>
          <w:szCs w:val="28"/>
        </w:rPr>
        <w:t>.</w:t>
      </w:r>
      <w:r w:rsidR="00B021FE" w:rsidRPr="0044182D">
        <w:rPr>
          <w:rFonts w:ascii="Times New Roman" w:hAnsi="Times New Roman" w:cs="Times New Roman"/>
          <w:sz w:val="28"/>
          <w:szCs w:val="28"/>
        </w:rPr>
        <w:t>4</w:t>
      </w:r>
      <w:r w:rsidR="000E4A4C" w:rsidRPr="0044182D">
        <w:rPr>
          <w:rFonts w:ascii="Times New Roman" w:hAnsi="Times New Roman" w:cs="Times New Roman"/>
          <w:sz w:val="28"/>
          <w:szCs w:val="28"/>
        </w:rPr>
        <w:t>. Совокупная информация о достигнутых показателях доступности и качества услуги размещается на официальных ресурсах Уполномоченного органа.</w:t>
      </w:r>
    </w:p>
    <w:p w14:paraId="49277B0D" w14:textId="4180D32F" w:rsidR="00B11213" w:rsidRPr="0044182D" w:rsidRDefault="00416998" w:rsidP="009725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0E4A4C" w:rsidRPr="0044182D">
        <w:rPr>
          <w:rFonts w:ascii="Times New Roman" w:hAnsi="Times New Roman" w:cs="Times New Roman"/>
          <w:sz w:val="28"/>
          <w:szCs w:val="28"/>
        </w:rPr>
        <w:t>.</w:t>
      </w:r>
      <w:r w:rsidR="00B021FE" w:rsidRPr="0044182D">
        <w:rPr>
          <w:rFonts w:ascii="Times New Roman" w:hAnsi="Times New Roman" w:cs="Times New Roman"/>
          <w:sz w:val="28"/>
          <w:szCs w:val="28"/>
        </w:rPr>
        <w:t>5</w:t>
      </w:r>
      <w:r w:rsidR="000E4A4C" w:rsidRPr="0044182D">
        <w:rPr>
          <w:rFonts w:ascii="Times New Roman" w:hAnsi="Times New Roman" w:cs="Times New Roman"/>
          <w:sz w:val="28"/>
          <w:szCs w:val="28"/>
        </w:rPr>
        <w:t xml:space="preserve">. Контроль за соблюдением требований к доступности и качеству предоставления муниципальной услуги осуществляется руководством Уполномоченного органа на основании анализа обращений граждан, результатов проверок, рассмотрения жалоб и предложений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972589">
        <w:rPr>
          <w:rFonts w:ascii="Times New Roman" w:hAnsi="Times New Roman" w:cs="Times New Roman"/>
          <w:sz w:val="28"/>
          <w:szCs w:val="28"/>
        </w:rPr>
        <w:t>.</w:t>
      </w:r>
    </w:p>
    <w:p w14:paraId="5FF017E9" w14:textId="22CD00F6" w:rsidR="00557B72" w:rsidRPr="00557B72" w:rsidRDefault="00B11213" w:rsidP="00557B72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99" w:name="_Toc209872961"/>
      <w:bookmarkStart w:id="200" w:name="_Toc235175908"/>
      <w:r w:rsidRPr="00972589">
        <w:rPr>
          <w:rFonts w:ascii="Times New Roman" w:hAnsi="Times New Roman" w:cs="Times New Roman"/>
          <w:color w:val="auto"/>
          <w:sz w:val="28"/>
          <w:szCs w:val="28"/>
        </w:rPr>
        <w:t>3. Требовани</w:t>
      </w:r>
      <w:ins w:id="201" w:author="Стефания Кастро" w:date="2026-08-06T16:52:00Z">
        <w:r w:rsidR="00297FAA">
          <w:rPr>
            <w:rFonts w:ascii="Times New Roman" w:hAnsi="Times New Roman" w:cs="Times New Roman"/>
            <w:color w:val="auto"/>
            <w:sz w:val="28"/>
            <w:szCs w:val="28"/>
          </w:rPr>
          <w:t>я</w:t>
        </w:r>
      </w:ins>
      <w:del w:id="202" w:author="Стефания Кастро" w:date="2026-08-06T16:52:00Z">
        <w:r w:rsidRPr="00972589" w:rsidDel="00297FAA">
          <w:rPr>
            <w:rFonts w:ascii="Times New Roman" w:hAnsi="Times New Roman" w:cs="Times New Roman"/>
            <w:color w:val="auto"/>
            <w:sz w:val="28"/>
            <w:szCs w:val="28"/>
          </w:rPr>
          <w:delText>е</w:delText>
        </w:r>
      </w:del>
      <w:r w:rsidRPr="00972589">
        <w:rPr>
          <w:rFonts w:ascii="Times New Roman" w:hAnsi="Times New Roman" w:cs="Times New Roman"/>
          <w:color w:val="auto"/>
          <w:sz w:val="28"/>
          <w:szCs w:val="28"/>
        </w:rPr>
        <w:t xml:space="preserve"> к помещениям, в которых предоставляется муниципальная услуга</w:t>
      </w:r>
      <w:bookmarkEnd w:id="199"/>
      <w:bookmarkEnd w:id="200"/>
    </w:p>
    <w:p w14:paraId="2264F03D" w14:textId="77777777" w:rsidR="00633C1F" w:rsidRDefault="00633C1F" w:rsidP="00D40B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0A16C9" w14:textId="51BEF000" w:rsidR="00B11213" w:rsidRPr="0044182D" w:rsidRDefault="00CD01C5" w:rsidP="00557B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3.1. </w:t>
      </w:r>
      <w:r w:rsidR="00B11213" w:rsidRPr="0044182D">
        <w:rPr>
          <w:rFonts w:ascii="Times New Roman" w:hAnsi="Times New Roman" w:cs="Times New Roman"/>
          <w:sz w:val="28"/>
          <w:szCs w:val="28"/>
        </w:rPr>
        <w:t>Административные здания, в которых предоставляется муниципальная услуга, должны обеспечивать удобные и комфортные условия</w:t>
      </w:r>
      <w:r w:rsidR="00C31DDD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для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17674302" w14:textId="646F53D3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3.2.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В случае, если имеется возможность организации стоянки (парковки) возле здания (строения), в </w:t>
      </w:r>
      <w:r w:rsidR="008E1626">
        <w:rPr>
          <w:rFonts w:ascii="Times New Roman" w:hAnsi="Times New Roman" w:cs="Times New Roman"/>
          <w:sz w:val="28"/>
          <w:szCs w:val="28"/>
        </w:rPr>
        <w:t>котором размещено помещение приё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ма и выдачи документов, организовывается стоянка (парковка) для личного автомобильного транспорта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. За пользование стоянкой (парковкой) с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плата не взимается. Для парковки специальных автотранспортных средств инвалидов на стоянке (парковке) выделяется не менее 10% мест (но не менее одного места) для бесплатной</w:t>
      </w:r>
      <w:r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>парковки транспортных средств, управляемых инвалидами I, II групп, а также</w:t>
      </w:r>
      <w:r w:rsidR="00C31DDD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>инвалидами III группы в порядке, установленном Правительством Российской</w:t>
      </w:r>
      <w:r w:rsidR="00C31DDD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>Федерации, и транспортных средств, перевозящих таких инвалидов и (или) детей-инвалидов.</w:t>
      </w:r>
    </w:p>
    <w:p w14:paraId="6F8250D5" w14:textId="507733B3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3.3.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В целях обеспечения беспрепятственного доступа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>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7563E28D" w14:textId="0FA65557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3.4.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Центральный вход в здание Уполномоченного органа должен быть оборудован информационной табличкой (вывеской), содержащей информацию: наименование; местонахождение и юридический </w:t>
      </w:r>
      <w:r w:rsidR="008E1626">
        <w:rPr>
          <w:rFonts w:ascii="Times New Roman" w:hAnsi="Times New Roman" w:cs="Times New Roman"/>
          <w:sz w:val="28"/>
          <w:szCs w:val="28"/>
        </w:rPr>
        <w:t>адрес; режим работы; график приё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ма; номера телефонов для справок. </w:t>
      </w:r>
    </w:p>
    <w:p w14:paraId="13F74013" w14:textId="132B47C7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3.5.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Помещения, в которых предоставляется муниципальная услуга, должны соответствовать санитарно-эпидемиологическим правилам и нормативам. </w:t>
      </w:r>
    </w:p>
    <w:p w14:paraId="0F61CE54" w14:textId="156DA7CC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3.6.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Помещения, в которых предоставляется муниципальная услуга, оснащаются: противопожарной системой и средствами пожаротушения; системой оповещения о возникновении чрезвычайной ситуации; средствами оказания первой медицинской помощи; туалетными комнатами для посетителей. </w:t>
      </w:r>
    </w:p>
    <w:p w14:paraId="3635338C" w14:textId="0807439B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3.7.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Зал ожидания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 </w:t>
      </w:r>
    </w:p>
    <w:p w14:paraId="32076331" w14:textId="3645818D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3.8. </w:t>
      </w:r>
      <w:r w:rsidR="00B11213" w:rsidRPr="0044182D">
        <w:rPr>
          <w:rFonts w:ascii="Times New Roman" w:hAnsi="Times New Roman" w:cs="Times New Roman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607526C4" w14:textId="7B9F83FF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3.9. </w:t>
      </w:r>
      <w:r w:rsidR="00B11213" w:rsidRPr="0044182D">
        <w:rPr>
          <w:rFonts w:ascii="Times New Roman" w:hAnsi="Times New Roman" w:cs="Times New Roman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4116DC61" w14:textId="499FFCF8" w:rsidR="00D514F4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3.10. </w:t>
      </w:r>
      <w:r w:rsidR="008E1626">
        <w:rPr>
          <w:rFonts w:ascii="Times New Roman" w:hAnsi="Times New Roman" w:cs="Times New Roman"/>
          <w:sz w:val="28"/>
          <w:szCs w:val="28"/>
        </w:rPr>
        <w:t>Места приё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ма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оборудуются информационными табличками</w:t>
      </w:r>
      <w:r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(вывесками) с указанием: </w:t>
      </w:r>
    </w:p>
    <w:p w14:paraId="524E325F" w14:textId="17E7C7FD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3.10.1. </w:t>
      </w:r>
      <w:r w:rsidR="00B11213" w:rsidRPr="0044182D">
        <w:rPr>
          <w:rFonts w:ascii="Times New Roman" w:hAnsi="Times New Roman" w:cs="Times New Roman"/>
          <w:sz w:val="28"/>
          <w:szCs w:val="28"/>
        </w:rPr>
        <w:t>номера кабинета и наименования отдела;</w:t>
      </w:r>
    </w:p>
    <w:p w14:paraId="1CEF51BD" w14:textId="06A01136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3.10.2. </w:t>
      </w:r>
      <w:r w:rsidR="00B11213" w:rsidRPr="0044182D">
        <w:rPr>
          <w:rFonts w:ascii="Times New Roman" w:hAnsi="Times New Roman" w:cs="Times New Roman"/>
          <w:sz w:val="28"/>
          <w:szCs w:val="28"/>
        </w:rPr>
        <w:t>фамилии, имени и отчества (последнее – при наличии)</w:t>
      </w:r>
      <w:ins w:id="203" w:author="Стефания Кастро" w:date="2026-08-06T17:02:00Z">
        <w:r w:rsidR="007F2968">
          <w:rPr>
            <w:rFonts w:ascii="Times New Roman" w:hAnsi="Times New Roman" w:cs="Times New Roman"/>
            <w:sz w:val="28"/>
            <w:szCs w:val="28"/>
          </w:rPr>
          <w:t>;</w:t>
        </w:r>
      </w:ins>
      <w:del w:id="204" w:author="Стефания Кастро" w:date="2026-08-06T17:02:00Z">
        <w:r w:rsidR="00B11213" w:rsidRPr="0044182D" w:rsidDel="007F2968">
          <w:rPr>
            <w:rFonts w:ascii="Times New Roman" w:hAnsi="Times New Roman" w:cs="Times New Roman"/>
            <w:sz w:val="28"/>
            <w:szCs w:val="28"/>
          </w:rPr>
          <w:delText>,</w:delText>
        </w:r>
      </w:del>
    </w:p>
    <w:p w14:paraId="241F705E" w14:textId="125166CC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3.10.3. </w:t>
      </w:r>
      <w:r w:rsidR="00B11213" w:rsidRPr="0044182D">
        <w:rPr>
          <w:rFonts w:ascii="Times New Roman" w:hAnsi="Times New Roman" w:cs="Times New Roman"/>
          <w:sz w:val="28"/>
          <w:szCs w:val="28"/>
        </w:rPr>
        <w:t>должности ответственного лица за прием документов;</w:t>
      </w:r>
    </w:p>
    <w:p w14:paraId="65267C2B" w14:textId="593A0CB3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3.10.4. </w:t>
      </w:r>
      <w:r w:rsidR="008E1626">
        <w:rPr>
          <w:rFonts w:ascii="Times New Roman" w:hAnsi="Times New Roman" w:cs="Times New Roman"/>
          <w:sz w:val="28"/>
          <w:szCs w:val="28"/>
        </w:rPr>
        <w:t>графика приё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ма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</w:t>
      </w:r>
      <w:r w:rsidR="006E5F51" w:rsidRPr="0044182D">
        <w:rPr>
          <w:rFonts w:ascii="Times New Roman" w:hAnsi="Times New Roman" w:cs="Times New Roman"/>
          <w:sz w:val="28"/>
          <w:szCs w:val="28"/>
        </w:rPr>
        <w:t>й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767C67" w14:textId="6FEAD829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3.11. </w:t>
      </w:r>
      <w:r w:rsidR="00B11213" w:rsidRPr="0044182D">
        <w:rPr>
          <w:rFonts w:ascii="Times New Roman" w:hAnsi="Times New Roman" w:cs="Times New Roman"/>
          <w:sz w:val="28"/>
          <w:szCs w:val="28"/>
        </w:rPr>
        <w:t>Рабочее место каждого ответственного лица за прием документов</w:t>
      </w:r>
      <w:del w:id="205" w:author="Стефания Кастро" w:date="2026-08-06T17:02:00Z">
        <w:r w:rsidR="00B11213" w:rsidRPr="0044182D" w:rsidDel="007F2968">
          <w:rPr>
            <w:rFonts w:ascii="Times New Roman" w:hAnsi="Times New Roman" w:cs="Times New Roman"/>
            <w:sz w:val="28"/>
            <w:szCs w:val="28"/>
          </w:rPr>
          <w:delText>,</w:delText>
        </w:r>
      </w:del>
      <w:r w:rsidR="00B11213" w:rsidRPr="0044182D">
        <w:rPr>
          <w:rFonts w:ascii="Times New Roman" w:hAnsi="Times New Roman" w:cs="Times New Roman"/>
          <w:sz w:val="28"/>
          <w:szCs w:val="28"/>
        </w:rPr>
        <w:t xml:space="preserve">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 </w:t>
      </w:r>
    </w:p>
    <w:p w14:paraId="2C8F3BC8" w14:textId="6DCB59AD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3.12.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Лицо, ответственное за прием документов, должно иметь настольную табличку с указанием фамилии, имени, отчества (последнее - при наличии) и должности. </w:t>
      </w:r>
    </w:p>
    <w:p w14:paraId="4AA7C80F" w14:textId="77777777" w:rsidR="00CD01C5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3.13. </w:t>
      </w:r>
      <w:r w:rsidR="00B11213" w:rsidRPr="0044182D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инвалидам обеспечиваются:</w:t>
      </w:r>
    </w:p>
    <w:p w14:paraId="0DF5429F" w14:textId="38B23B76" w:rsidR="00B11213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3.13.1.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возможность беспрепятственного доступа к объекту (зданию, помещению), в котором предоставляется муниципальная услуга;</w:t>
      </w:r>
    </w:p>
    <w:p w14:paraId="3559179A" w14:textId="3BB89FD8" w:rsidR="00CD01C5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3.13.2. в</w:t>
      </w:r>
      <w:r w:rsidR="00B11213" w:rsidRPr="0044182D">
        <w:rPr>
          <w:rFonts w:ascii="Times New Roman" w:hAnsi="Times New Roman" w:cs="Times New Roman"/>
          <w:sz w:val="28"/>
          <w:szCs w:val="28"/>
        </w:rPr>
        <w:t>озможность самостоятельного передвижения по территории, на которой</w:t>
      </w:r>
      <w:r w:rsidR="00663D89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>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</w:t>
      </w:r>
      <w:r w:rsidR="005319FF">
        <w:rPr>
          <w:rFonts w:ascii="Times New Roman" w:hAnsi="Times New Roman" w:cs="Times New Roman"/>
          <w:sz w:val="28"/>
          <w:szCs w:val="28"/>
        </w:rPr>
        <w:t>м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542044" w:rsidRPr="0044182D">
        <w:rPr>
          <w:rFonts w:ascii="Times New Roman" w:hAnsi="Times New Roman" w:cs="Times New Roman"/>
          <w:sz w:val="28"/>
          <w:szCs w:val="28"/>
        </w:rPr>
        <w:t>кресла-коляски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86DD1F2" w14:textId="56A71D81" w:rsidR="00CD01C5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3.13.3.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сопровождение инвалидов, имеющих стойкие расстройства функции зрения и самостоятельного передвижения; надлежащее размещение оборудования и носителей информации, необходимых для обеспечения беспрепятственного доступа инвалидов </w:t>
      </w:r>
      <w:r w:rsidR="007A3F44">
        <w:rPr>
          <w:rFonts w:ascii="Times New Roman" w:hAnsi="Times New Roman" w:cs="Times New Roman"/>
          <w:sz w:val="28"/>
          <w:szCs w:val="28"/>
        </w:rPr>
        <w:t xml:space="preserve">к </w:t>
      </w:r>
      <w:r w:rsidR="00B11213" w:rsidRPr="0044182D">
        <w:rPr>
          <w:rFonts w:ascii="Times New Roman" w:hAnsi="Times New Roman" w:cs="Times New Roman"/>
          <w:sz w:val="28"/>
          <w:szCs w:val="28"/>
        </w:rPr>
        <w:t>зданиям и помещениям, в которых предоставляется муниципальная услуга, и к муниципальной услуге с учетом</w:t>
      </w:r>
      <w:r w:rsidR="00663D89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ограничений их жизнедеятельности; </w:t>
      </w:r>
    </w:p>
    <w:p w14:paraId="75FC81BF" w14:textId="2144AA6B" w:rsidR="00CD01C5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3.13.4. </w:t>
      </w:r>
      <w:r w:rsidR="00B11213" w:rsidRPr="0044182D">
        <w:rPr>
          <w:rFonts w:ascii="Times New Roman" w:hAnsi="Times New Roman" w:cs="Times New Roman"/>
          <w:sz w:val="28"/>
          <w:szCs w:val="28"/>
        </w:rPr>
        <w:t>дублирование необходимой</w:t>
      </w:r>
      <w:r w:rsidR="00663D89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F72DB3">
        <w:rPr>
          <w:rFonts w:ascii="Times New Roman" w:hAnsi="Times New Roman" w:cs="Times New Roman"/>
          <w:sz w:val="28"/>
          <w:szCs w:val="28"/>
        </w:rPr>
        <w:t xml:space="preserve">для инвалидов звуковой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информации, а также надписей, знаков и иной текстовой и графической информации знаками, выполненными рельефно-точечным шрифтом Брайля; </w:t>
      </w:r>
    </w:p>
    <w:p w14:paraId="2177AE07" w14:textId="7567FD2E" w:rsidR="00CD01C5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3.13.5.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допуск сурдопереводчика и тифлосурдопереводчика; </w:t>
      </w:r>
    </w:p>
    <w:p w14:paraId="2F2D0A3A" w14:textId="17B2DA64" w:rsidR="00CD01C5" w:rsidRPr="0044182D" w:rsidRDefault="00CD01C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3.13.6. </w:t>
      </w:r>
      <w:r w:rsidR="00B11213" w:rsidRPr="0044182D">
        <w:rPr>
          <w:rFonts w:ascii="Times New Roman" w:hAnsi="Times New Roman" w:cs="Times New Roman"/>
          <w:sz w:val="28"/>
          <w:szCs w:val="28"/>
        </w:rPr>
        <w:t>допуск собаки-проводника при наличии документа, подтверждающего ее специальное обучение, на</w:t>
      </w:r>
      <w:r w:rsidR="00663D89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B11213" w:rsidRPr="0044182D">
        <w:rPr>
          <w:rFonts w:ascii="Times New Roman" w:hAnsi="Times New Roman" w:cs="Times New Roman"/>
          <w:sz w:val="28"/>
          <w:szCs w:val="28"/>
        </w:rPr>
        <w:t>объекты (здания, помещения),</w:t>
      </w:r>
      <w:r w:rsidR="00661753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831C0B">
        <w:rPr>
          <w:rFonts w:ascii="Times New Roman" w:hAnsi="Times New Roman" w:cs="Times New Roman"/>
          <w:sz w:val="28"/>
          <w:szCs w:val="28"/>
        </w:rPr>
        <w:t>в которых</w:t>
      </w:r>
      <w:r w:rsidR="00C116D0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831C0B">
        <w:rPr>
          <w:rFonts w:ascii="Times New Roman" w:hAnsi="Times New Roman" w:cs="Times New Roman"/>
          <w:sz w:val="28"/>
          <w:szCs w:val="28"/>
        </w:rPr>
        <w:t>предоставляются</w:t>
      </w:r>
      <w:r w:rsidR="006F2EFC" w:rsidRPr="0044182D">
        <w:rPr>
          <w:rFonts w:ascii="Times New Roman" w:hAnsi="Times New Roman" w:cs="Times New Roman"/>
          <w:sz w:val="28"/>
          <w:szCs w:val="28"/>
        </w:rPr>
        <w:t xml:space="preserve"> муниципальные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 услуги; </w:t>
      </w:r>
    </w:p>
    <w:p w14:paraId="6A3985CF" w14:textId="4370E8B3" w:rsidR="00BA023A" w:rsidRPr="0088021B" w:rsidRDefault="00CD01C5" w:rsidP="008802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3.13.7. </w:t>
      </w:r>
      <w:r w:rsidR="00B11213" w:rsidRPr="0044182D">
        <w:rPr>
          <w:rFonts w:ascii="Times New Roman" w:hAnsi="Times New Roman" w:cs="Times New Roman"/>
          <w:sz w:val="28"/>
          <w:szCs w:val="28"/>
        </w:rPr>
        <w:t xml:space="preserve">оказание инвалидам помощи в преодолении барьеров, мешающих получению ими муниципальных </w:t>
      </w:r>
      <w:r w:rsidR="0088021B">
        <w:rPr>
          <w:rFonts w:ascii="Times New Roman" w:hAnsi="Times New Roman" w:cs="Times New Roman"/>
          <w:sz w:val="28"/>
          <w:szCs w:val="28"/>
        </w:rPr>
        <w:t>услуг наравне с другими лицами.</w:t>
      </w:r>
    </w:p>
    <w:p w14:paraId="430D2BDF" w14:textId="31EA85DD" w:rsidR="0019187C" w:rsidRPr="0088021B" w:rsidRDefault="00661753" w:rsidP="0088021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06" w:name="_Toc206171383"/>
      <w:bookmarkStart w:id="207" w:name="_Toc209872962"/>
      <w:bookmarkStart w:id="208" w:name="_Toc235175909"/>
      <w:r w:rsidRPr="0088021B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19187C" w:rsidRPr="0088021B">
        <w:rPr>
          <w:rFonts w:ascii="Times New Roman" w:hAnsi="Times New Roman" w:cs="Times New Roman"/>
          <w:color w:val="auto"/>
          <w:sz w:val="28"/>
          <w:szCs w:val="28"/>
        </w:rPr>
        <w:t>. Состав, последовательность и сроки выполнения административных</w:t>
      </w:r>
      <w:r w:rsidR="008A7335" w:rsidRPr="008802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9187C" w:rsidRPr="0088021B">
        <w:rPr>
          <w:rFonts w:ascii="Times New Roman" w:hAnsi="Times New Roman" w:cs="Times New Roman"/>
          <w:color w:val="auto"/>
          <w:sz w:val="28"/>
          <w:szCs w:val="28"/>
        </w:rPr>
        <w:t>процедур, требования к порядку их выполнения, в том числе особенности</w:t>
      </w:r>
      <w:r w:rsidR="008A7335" w:rsidRPr="008802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9187C" w:rsidRPr="0088021B">
        <w:rPr>
          <w:rFonts w:ascii="Times New Roman" w:hAnsi="Times New Roman" w:cs="Times New Roman"/>
          <w:color w:val="auto"/>
          <w:sz w:val="28"/>
          <w:szCs w:val="28"/>
        </w:rPr>
        <w:t>выполнения административных процедур в электронной форме</w:t>
      </w:r>
      <w:bookmarkEnd w:id="206"/>
      <w:bookmarkEnd w:id="207"/>
      <w:bookmarkEnd w:id="208"/>
    </w:p>
    <w:p w14:paraId="4B04C10F" w14:textId="305C2CB9" w:rsidR="0019187C" w:rsidRPr="00D40B3B" w:rsidRDefault="00661753" w:rsidP="00D40B3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09" w:name="_Toc206171384"/>
      <w:bookmarkStart w:id="210" w:name="_Toc209872963"/>
      <w:bookmarkStart w:id="211" w:name="_Toc235175910"/>
      <w:r w:rsidRPr="00D40B3B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19187C" w:rsidRPr="00D40B3B">
        <w:rPr>
          <w:rFonts w:ascii="Times New Roman" w:hAnsi="Times New Roman" w:cs="Times New Roman"/>
          <w:color w:val="auto"/>
          <w:sz w:val="28"/>
          <w:szCs w:val="28"/>
        </w:rPr>
        <w:t xml:space="preserve">.1. Перечень </w:t>
      </w:r>
      <w:r w:rsidR="003D22C2" w:rsidRPr="00D40B3B">
        <w:rPr>
          <w:rFonts w:ascii="Times New Roman" w:hAnsi="Times New Roman" w:cs="Times New Roman"/>
          <w:color w:val="auto"/>
          <w:sz w:val="28"/>
          <w:szCs w:val="28"/>
        </w:rPr>
        <w:t xml:space="preserve">целей обращения </w:t>
      </w:r>
      <w:r w:rsidR="0019187C" w:rsidRPr="00D40B3B">
        <w:rPr>
          <w:rFonts w:ascii="Times New Roman" w:hAnsi="Times New Roman" w:cs="Times New Roman"/>
          <w:color w:val="auto"/>
          <w:sz w:val="28"/>
          <w:szCs w:val="28"/>
        </w:rPr>
        <w:t>муниципальной услуги</w:t>
      </w:r>
      <w:bookmarkEnd w:id="209"/>
      <w:bookmarkEnd w:id="210"/>
      <w:bookmarkEnd w:id="211"/>
    </w:p>
    <w:p w14:paraId="59FABA17" w14:textId="04F5680B" w:rsidR="005B7962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5B7962" w:rsidRPr="0044182D">
        <w:rPr>
          <w:rFonts w:ascii="Times New Roman" w:hAnsi="Times New Roman" w:cs="Times New Roman"/>
          <w:sz w:val="28"/>
          <w:szCs w:val="28"/>
        </w:rPr>
        <w:t>.1.1. Муниципальная услуга «</w:t>
      </w:r>
      <w:r w:rsidR="009665DB" w:rsidRPr="0044182D">
        <w:rPr>
          <w:rFonts w:ascii="Times New Roman" w:eastAsiaTheme="minorEastAsia" w:hAnsi="Times New Roman" w:cs="Times New Roman"/>
          <w:sz w:val="28"/>
          <w:szCs w:val="28"/>
        </w:rPr>
        <w:t>Создание семейного (родового) места захоронения</w:t>
      </w:r>
      <w:r w:rsidR="005B7962" w:rsidRPr="0044182D">
        <w:rPr>
          <w:rFonts w:ascii="Times New Roman" w:hAnsi="Times New Roman" w:cs="Times New Roman"/>
          <w:sz w:val="28"/>
          <w:szCs w:val="28"/>
        </w:rPr>
        <w:t xml:space="preserve">», предоставляется по следующим </w:t>
      </w:r>
      <w:r w:rsidR="003D22C2" w:rsidRPr="0044182D">
        <w:rPr>
          <w:rFonts w:ascii="Times New Roman" w:hAnsi="Times New Roman" w:cs="Times New Roman"/>
          <w:sz w:val="28"/>
          <w:szCs w:val="28"/>
        </w:rPr>
        <w:t>целям обращения</w:t>
      </w:r>
      <w:r w:rsidR="005B7962" w:rsidRPr="0044182D">
        <w:rPr>
          <w:rFonts w:ascii="Times New Roman" w:hAnsi="Times New Roman" w:cs="Times New Roman"/>
          <w:sz w:val="28"/>
          <w:szCs w:val="28"/>
        </w:rPr>
        <w:t>:</w:t>
      </w:r>
    </w:p>
    <w:p w14:paraId="47339AA3" w14:textId="4B9C31E2" w:rsidR="008D30B2" w:rsidRPr="0044182D" w:rsidRDefault="008D30B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eastAsiaTheme="minorEastAsia" w:hAnsi="Times New Roman" w:cs="Times New Roman"/>
          <w:sz w:val="28"/>
          <w:szCs w:val="28"/>
        </w:rPr>
        <w:t>а) </w:t>
      </w:r>
      <w:r w:rsidR="008F65BB" w:rsidRPr="00981208">
        <w:rPr>
          <w:rFonts w:ascii="Times New Roman" w:eastAsiaTheme="minorEastAsia" w:hAnsi="Times New Roman" w:cs="Times New Roman"/>
          <w:sz w:val="28"/>
          <w:szCs w:val="28"/>
        </w:rPr>
        <w:t>резервирование места для создания семейного</w:t>
      </w:r>
      <w:r w:rsidR="008F65BB">
        <w:rPr>
          <w:rFonts w:ascii="Times New Roman" w:eastAsiaTheme="minorEastAsia" w:hAnsi="Times New Roman" w:cs="Times New Roman"/>
          <w:sz w:val="28"/>
          <w:szCs w:val="28"/>
        </w:rPr>
        <w:t xml:space="preserve"> (родового)</w:t>
      </w:r>
      <w:r w:rsidR="008F65BB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захоронения с выбором на карте и последующей оплатой</w:t>
      </w:r>
      <w:r w:rsidR="003B5C8E" w:rsidRPr="0044182D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21C034DC" w14:textId="203075B3" w:rsidR="008D30B2" w:rsidRPr="0044182D" w:rsidRDefault="008D30B2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</w:t>
      </w:r>
      <w:r w:rsidR="00336F5D">
        <w:rPr>
          <w:rFonts w:ascii="Times New Roman" w:hAnsi="Times New Roman" w:cs="Times New Roman"/>
          <w:sz w:val="28"/>
          <w:szCs w:val="28"/>
        </w:rPr>
        <w:t>перерегистрация места</w:t>
      </w:r>
      <w:r w:rsidR="00FB26DB" w:rsidRPr="0044182D">
        <w:rPr>
          <w:rFonts w:ascii="Times New Roman" w:hAnsi="Times New Roman" w:cs="Times New Roman"/>
          <w:sz w:val="28"/>
          <w:szCs w:val="28"/>
        </w:rPr>
        <w:t xml:space="preserve"> захоронения на другое лицо (при жизни держателя или в случае его смерти)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5B8A700" w14:textId="27B46670" w:rsidR="008D30B2" w:rsidRPr="0044182D" w:rsidRDefault="008D30B2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в) </w:t>
      </w:r>
      <w:r w:rsidR="00336F5D">
        <w:rPr>
          <w:rFonts w:ascii="Times New Roman" w:hAnsi="Times New Roman" w:cs="Times New Roman"/>
          <w:sz w:val="28"/>
          <w:szCs w:val="28"/>
        </w:rPr>
        <w:t>оформление</w:t>
      </w:r>
      <w:r w:rsidR="00FB26DB" w:rsidRPr="0044182D">
        <w:rPr>
          <w:rFonts w:ascii="Times New Roman" w:hAnsi="Times New Roman" w:cs="Times New Roman"/>
          <w:sz w:val="28"/>
          <w:szCs w:val="28"/>
        </w:rPr>
        <w:t xml:space="preserve"> отказ</w:t>
      </w:r>
      <w:r w:rsidR="00336F5D">
        <w:rPr>
          <w:rFonts w:ascii="Times New Roman" w:hAnsi="Times New Roman" w:cs="Times New Roman"/>
          <w:sz w:val="28"/>
          <w:szCs w:val="28"/>
        </w:rPr>
        <w:t>а</w:t>
      </w:r>
      <w:r w:rsidR="00FB26DB" w:rsidRPr="0044182D">
        <w:rPr>
          <w:rFonts w:ascii="Times New Roman" w:hAnsi="Times New Roman" w:cs="Times New Roman"/>
          <w:sz w:val="28"/>
          <w:szCs w:val="28"/>
        </w:rPr>
        <w:t xml:space="preserve"> от зарезервированного места </w:t>
      </w:r>
      <w:r w:rsidR="00FB26DB" w:rsidRPr="00D81340">
        <w:rPr>
          <w:rFonts w:ascii="Times New Roman" w:hAnsi="Times New Roman" w:cs="Times New Roman"/>
          <w:sz w:val="28"/>
          <w:szCs w:val="28"/>
        </w:rPr>
        <w:t>с возмещением его стоимости</w:t>
      </w:r>
      <w:r w:rsidR="00336F5D" w:rsidRPr="00D81340">
        <w:rPr>
          <w:rFonts w:ascii="Times New Roman" w:hAnsi="Times New Roman" w:cs="Times New Roman"/>
          <w:sz w:val="28"/>
          <w:szCs w:val="28"/>
        </w:rPr>
        <w:t>.</w:t>
      </w:r>
    </w:p>
    <w:p w14:paraId="7011B29A" w14:textId="77777777" w:rsidR="00D66FA4" w:rsidRPr="0044182D" w:rsidRDefault="00D66FA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5217A149" w14:textId="40FAF16A" w:rsidR="005B7962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5B7962" w:rsidRPr="0044182D">
        <w:rPr>
          <w:rFonts w:ascii="Times New Roman" w:hAnsi="Times New Roman" w:cs="Times New Roman"/>
          <w:sz w:val="28"/>
          <w:szCs w:val="28"/>
        </w:rPr>
        <w:t xml:space="preserve">.1.2.  </w:t>
      </w:r>
      <w:r w:rsidR="00541E30" w:rsidRPr="0044182D">
        <w:rPr>
          <w:rFonts w:ascii="Times New Roman" w:hAnsi="Times New Roman" w:cs="Times New Roman"/>
          <w:sz w:val="28"/>
          <w:szCs w:val="28"/>
        </w:rPr>
        <w:t>Ц</w:t>
      </w:r>
      <w:r w:rsidR="003D22C2" w:rsidRPr="0044182D">
        <w:rPr>
          <w:rFonts w:ascii="Times New Roman" w:hAnsi="Times New Roman" w:cs="Times New Roman"/>
          <w:sz w:val="28"/>
          <w:szCs w:val="28"/>
        </w:rPr>
        <w:t>ел</w:t>
      </w:r>
      <w:r w:rsidR="00541E30" w:rsidRPr="0044182D">
        <w:rPr>
          <w:rFonts w:ascii="Times New Roman" w:hAnsi="Times New Roman" w:cs="Times New Roman"/>
          <w:sz w:val="28"/>
          <w:szCs w:val="28"/>
        </w:rPr>
        <w:t>ь</w:t>
      </w:r>
      <w:r w:rsidR="003D22C2" w:rsidRPr="0044182D">
        <w:rPr>
          <w:rFonts w:ascii="Times New Roman" w:hAnsi="Times New Roman" w:cs="Times New Roman"/>
          <w:sz w:val="28"/>
          <w:szCs w:val="28"/>
        </w:rPr>
        <w:t xml:space="preserve"> обращения</w:t>
      </w:r>
      <w:r w:rsidR="005B7962" w:rsidRPr="0044182D">
        <w:rPr>
          <w:rFonts w:ascii="Times New Roman" w:hAnsi="Times New Roman" w:cs="Times New Roman"/>
          <w:sz w:val="28"/>
          <w:szCs w:val="28"/>
        </w:rPr>
        <w:t xml:space="preserve"> муниципальной услуги определяется на основании сведений, указанных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Заявителем</w:t>
      </w:r>
      <w:r w:rsidR="005B7962" w:rsidRPr="0044182D">
        <w:rPr>
          <w:rFonts w:ascii="Times New Roman" w:hAnsi="Times New Roman" w:cs="Times New Roman"/>
          <w:sz w:val="28"/>
          <w:szCs w:val="28"/>
        </w:rPr>
        <w:t xml:space="preserve"> при подаче заявления (обращения)</w:t>
      </w:r>
      <w:r w:rsidR="00541E30" w:rsidRPr="0044182D">
        <w:rPr>
          <w:rFonts w:ascii="Times New Roman" w:hAnsi="Times New Roman" w:cs="Times New Roman"/>
          <w:sz w:val="28"/>
          <w:szCs w:val="28"/>
        </w:rPr>
        <w:t>:</w:t>
      </w:r>
    </w:p>
    <w:p w14:paraId="6F9343D6" w14:textId="0CB50DBF" w:rsidR="005B7962" w:rsidRPr="0044182D" w:rsidRDefault="005B7962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а) при обращении </w:t>
      </w:r>
      <w:r w:rsidR="003F6FC7" w:rsidRPr="0044182D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44182D">
        <w:rPr>
          <w:rFonts w:ascii="Times New Roman" w:hAnsi="Times New Roman" w:cs="Times New Roman"/>
          <w:sz w:val="28"/>
          <w:szCs w:val="28"/>
        </w:rPr>
        <w:t xml:space="preserve">ЕПГУ профилирование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 xml:space="preserve"> и определение </w:t>
      </w:r>
      <w:r w:rsidR="003D22C2" w:rsidRPr="0044182D">
        <w:rPr>
          <w:rFonts w:ascii="Times New Roman" w:hAnsi="Times New Roman" w:cs="Times New Roman"/>
          <w:sz w:val="28"/>
          <w:szCs w:val="28"/>
        </w:rPr>
        <w:t xml:space="preserve">цели обращения </w:t>
      </w:r>
      <w:r w:rsidRPr="0044182D">
        <w:rPr>
          <w:rFonts w:ascii="Times New Roman" w:hAnsi="Times New Roman" w:cs="Times New Roman"/>
          <w:sz w:val="28"/>
          <w:szCs w:val="28"/>
        </w:rPr>
        <w:t>предоставления услуги осуществляется автоматически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298DCC26" w14:textId="4A40E7F4" w:rsidR="0046571A" w:rsidRPr="00D40B3B" w:rsidRDefault="005B7962" w:rsidP="00D40B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б) при личном обращении – </w:t>
      </w:r>
      <w:r w:rsidR="005410ED" w:rsidRPr="0044182D">
        <w:rPr>
          <w:rFonts w:ascii="Times New Roman" w:hAnsi="Times New Roman" w:cs="Times New Roman"/>
          <w:sz w:val="28"/>
          <w:szCs w:val="28"/>
        </w:rPr>
        <w:t>представителем Уполномоченного органа</w:t>
      </w:r>
      <w:r w:rsidRPr="0044182D">
        <w:rPr>
          <w:rFonts w:ascii="Times New Roman" w:hAnsi="Times New Roman" w:cs="Times New Roman"/>
          <w:sz w:val="28"/>
          <w:szCs w:val="28"/>
        </w:rPr>
        <w:t xml:space="preserve">, ответственным за приём документов, на основании заявления и пояснений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D40B3B">
        <w:rPr>
          <w:rFonts w:ascii="Times New Roman" w:hAnsi="Times New Roman" w:cs="Times New Roman"/>
          <w:sz w:val="28"/>
          <w:szCs w:val="28"/>
        </w:rPr>
        <w:t>.</w:t>
      </w:r>
    </w:p>
    <w:p w14:paraId="290A49FC" w14:textId="55CA16DD" w:rsidR="0009249D" w:rsidRPr="00D40B3B" w:rsidRDefault="001071E3" w:rsidP="00D40B3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12" w:name="_Toc206171385"/>
      <w:bookmarkStart w:id="213" w:name="_Toc209872964"/>
      <w:bookmarkStart w:id="214" w:name="_Toc235175911"/>
      <w:r w:rsidRPr="00D40B3B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09249D" w:rsidRPr="00D40B3B">
        <w:rPr>
          <w:rFonts w:ascii="Times New Roman" w:hAnsi="Times New Roman" w:cs="Times New Roman"/>
          <w:color w:val="auto"/>
          <w:sz w:val="28"/>
          <w:szCs w:val="28"/>
        </w:rPr>
        <w:t>.2. Описание административной процедуры</w:t>
      </w:r>
      <w:r w:rsidR="00F24E45" w:rsidRPr="00D40B3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9249D" w:rsidRPr="00D40B3B">
        <w:rPr>
          <w:rFonts w:ascii="Times New Roman" w:hAnsi="Times New Roman" w:cs="Times New Roman"/>
          <w:color w:val="auto"/>
          <w:sz w:val="28"/>
          <w:szCs w:val="28"/>
        </w:rPr>
        <w:t xml:space="preserve">профилирования </w:t>
      </w:r>
      <w:bookmarkEnd w:id="212"/>
      <w:bookmarkEnd w:id="213"/>
      <w:r w:rsidR="006E5F51" w:rsidRPr="00D40B3B">
        <w:rPr>
          <w:rFonts w:ascii="Times New Roman" w:hAnsi="Times New Roman" w:cs="Times New Roman"/>
          <w:color w:val="auto"/>
          <w:sz w:val="28"/>
          <w:szCs w:val="28"/>
        </w:rPr>
        <w:t>Заявителя</w:t>
      </w:r>
      <w:bookmarkEnd w:id="214"/>
    </w:p>
    <w:p w14:paraId="4466B3F0" w14:textId="49550999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.2.1. Административная процедура профилирования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представляет собой установление Уполномоченным органом, предоставляющим муниципальную услугу, индивидуальных признаков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для выбора соответствующе</w:t>
      </w:r>
      <w:r w:rsidR="003D22C2" w:rsidRPr="0044182D">
        <w:rPr>
          <w:rFonts w:ascii="Times New Roman" w:hAnsi="Times New Roman" w:cs="Times New Roman"/>
          <w:sz w:val="28"/>
          <w:szCs w:val="28"/>
        </w:rPr>
        <w:t>й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3D22C2" w:rsidRPr="0044182D">
        <w:rPr>
          <w:rFonts w:ascii="Times New Roman" w:hAnsi="Times New Roman" w:cs="Times New Roman"/>
          <w:sz w:val="28"/>
          <w:szCs w:val="28"/>
        </w:rPr>
        <w:t xml:space="preserve">цели обращения 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D44BF3" w:rsidRPr="0044182D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и определения перечня необходимых административных процедур.</w:t>
      </w:r>
    </w:p>
    <w:p w14:paraId="3311C88E" w14:textId="3FD70548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.2.2. Профилирование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осуществляется:</w:t>
      </w:r>
    </w:p>
    <w:p w14:paraId="4C47C0F5" w14:textId="7147376B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а) автоматически при подаче заявления </w:t>
      </w:r>
      <w:r w:rsidR="003F6FC7" w:rsidRPr="0044182D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44182D">
        <w:rPr>
          <w:rFonts w:ascii="Times New Roman" w:hAnsi="Times New Roman" w:cs="Times New Roman"/>
          <w:sz w:val="28"/>
          <w:szCs w:val="28"/>
        </w:rPr>
        <w:t>ЕПГУ (на основании анкетирования при заполнении электронной формы)</w:t>
      </w:r>
      <w:r w:rsidR="003B5C8E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77C25AE1" w14:textId="402F7C06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должностным лицом уполномоченного органа при личном обращении либо представлении заявления на бумажном носителе (</w:t>
      </w:r>
      <w:r w:rsidR="00846590" w:rsidRPr="0044182D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44182D">
        <w:rPr>
          <w:rFonts w:ascii="Times New Roman" w:hAnsi="Times New Roman" w:cs="Times New Roman"/>
          <w:sz w:val="28"/>
          <w:szCs w:val="28"/>
        </w:rPr>
        <w:t>устного уточнения сведений и анализа поданных документов).</w:t>
      </w:r>
    </w:p>
    <w:p w14:paraId="76256ECF" w14:textId="1050D75C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.2.3. При проведении профилирования определяются следующие признаки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>:</w:t>
      </w:r>
    </w:p>
    <w:p w14:paraId="1518EBD2" w14:textId="1D031CB6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а) категория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 xml:space="preserve"> (</w:t>
      </w:r>
      <w:r w:rsidR="00D84E5E" w:rsidRPr="0044182D">
        <w:rPr>
          <w:rFonts w:ascii="Times New Roman" w:hAnsi="Times New Roman" w:cs="Times New Roman"/>
          <w:sz w:val="28"/>
          <w:szCs w:val="28"/>
        </w:rPr>
        <w:t>физическое лицо</w:t>
      </w:r>
      <w:r w:rsidRPr="0044182D">
        <w:rPr>
          <w:rFonts w:ascii="Times New Roman" w:hAnsi="Times New Roman" w:cs="Times New Roman"/>
          <w:sz w:val="28"/>
          <w:szCs w:val="28"/>
        </w:rPr>
        <w:t>, представитель</w:t>
      </w:r>
      <w:r w:rsidR="00D84E5E" w:rsidRPr="0044182D">
        <w:rPr>
          <w:rFonts w:ascii="Times New Roman" w:hAnsi="Times New Roman" w:cs="Times New Roman"/>
          <w:sz w:val="28"/>
          <w:szCs w:val="28"/>
        </w:rPr>
        <w:t xml:space="preserve"> физического лица</w:t>
      </w:r>
      <w:r w:rsidRPr="0044182D">
        <w:rPr>
          <w:rFonts w:ascii="Times New Roman" w:hAnsi="Times New Roman" w:cs="Times New Roman"/>
          <w:sz w:val="28"/>
          <w:szCs w:val="28"/>
        </w:rPr>
        <w:t>)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781B8B10" w14:textId="64AA43CA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основание обращения (</w:t>
      </w:r>
      <w:r w:rsidR="000519F3" w:rsidRPr="0044182D">
        <w:rPr>
          <w:rFonts w:ascii="Times New Roman" w:eastAsiaTheme="minorEastAsia" w:hAnsi="Times New Roman" w:cs="Times New Roman"/>
          <w:sz w:val="28"/>
          <w:szCs w:val="28"/>
        </w:rPr>
        <w:t xml:space="preserve">резервирование места для </w:t>
      </w:r>
      <w:r w:rsidR="008F65BB">
        <w:rPr>
          <w:rFonts w:ascii="Times New Roman" w:eastAsiaTheme="minorEastAsia" w:hAnsi="Times New Roman" w:cs="Times New Roman"/>
          <w:sz w:val="28"/>
          <w:szCs w:val="28"/>
        </w:rPr>
        <w:t xml:space="preserve">создания </w:t>
      </w:r>
      <w:r w:rsidR="000519F3" w:rsidRPr="0044182D">
        <w:rPr>
          <w:rFonts w:ascii="Times New Roman" w:eastAsiaTheme="minorEastAsia" w:hAnsi="Times New Roman" w:cs="Times New Roman"/>
          <w:sz w:val="28"/>
          <w:szCs w:val="28"/>
        </w:rPr>
        <w:t xml:space="preserve">семейного </w:t>
      </w:r>
      <w:r w:rsidR="008F65BB">
        <w:rPr>
          <w:rFonts w:ascii="Times New Roman" w:eastAsiaTheme="minorEastAsia" w:hAnsi="Times New Roman" w:cs="Times New Roman"/>
          <w:sz w:val="28"/>
          <w:szCs w:val="28"/>
        </w:rPr>
        <w:t xml:space="preserve">(родового) </w:t>
      </w:r>
      <w:r w:rsidR="000519F3" w:rsidRPr="0044182D">
        <w:rPr>
          <w:rFonts w:ascii="Times New Roman" w:eastAsiaTheme="minorEastAsia" w:hAnsi="Times New Roman" w:cs="Times New Roman"/>
          <w:sz w:val="28"/>
          <w:szCs w:val="28"/>
        </w:rPr>
        <w:t xml:space="preserve">захоронения с выбором на карте и последующей оплатой, </w:t>
      </w:r>
      <w:r w:rsidR="008E71CE">
        <w:rPr>
          <w:rFonts w:ascii="Times New Roman" w:hAnsi="Times New Roman" w:cs="Times New Roman"/>
          <w:sz w:val="28"/>
          <w:szCs w:val="28"/>
        </w:rPr>
        <w:t>перерегистрация</w:t>
      </w:r>
      <w:r w:rsidR="000519F3" w:rsidRPr="0044182D">
        <w:rPr>
          <w:rFonts w:ascii="Times New Roman" w:hAnsi="Times New Roman" w:cs="Times New Roman"/>
          <w:sz w:val="28"/>
          <w:szCs w:val="28"/>
        </w:rPr>
        <w:t xml:space="preserve"> места захоронения на другое лицо (при жизни держателя или в случае его смерти, оформление отказа от зарезервированного места с возмещением его стоимости</w:t>
      </w:r>
      <w:r w:rsidR="0063710F" w:rsidRPr="0044182D">
        <w:rPr>
          <w:rFonts w:ascii="Times New Roman" w:hAnsi="Times New Roman" w:cs="Times New Roman"/>
          <w:sz w:val="28"/>
          <w:szCs w:val="28"/>
        </w:rPr>
        <w:t>)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53B2D25B" w14:textId="13655078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в) правовой статус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 xml:space="preserve"> в отношении объекта на кладбище (</w:t>
      </w:r>
      <w:r w:rsidR="00CB3CA3" w:rsidRPr="0044182D">
        <w:rPr>
          <w:rFonts w:ascii="Times New Roman" w:hAnsi="Times New Roman" w:cs="Times New Roman"/>
          <w:sz w:val="28"/>
          <w:szCs w:val="28"/>
        </w:rPr>
        <w:t xml:space="preserve">лицо, </w:t>
      </w:r>
      <w:r w:rsidR="00C63C46" w:rsidRPr="0044182D">
        <w:rPr>
          <w:rFonts w:ascii="Times New Roman" w:hAnsi="Times New Roman" w:cs="Times New Roman"/>
          <w:sz w:val="28"/>
          <w:szCs w:val="28"/>
        </w:rPr>
        <w:t>взявш</w:t>
      </w:r>
      <w:ins w:id="215" w:author="Стефания Кастро" w:date="2026-08-06T16:53:00Z">
        <w:r w:rsidR="00297FAA">
          <w:rPr>
            <w:rFonts w:ascii="Times New Roman" w:hAnsi="Times New Roman" w:cs="Times New Roman"/>
            <w:sz w:val="28"/>
            <w:szCs w:val="28"/>
          </w:rPr>
          <w:t>е</w:t>
        </w:r>
      </w:ins>
      <w:del w:id="216" w:author="Стефания Кастро" w:date="2026-08-06T16:53:00Z">
        <w:r w:rsidR="00C63C46" w:rsidRPr="0044182D" w:rsidDel="00297FAA">
          <w:rPr>
            <w:rFonts w:ascii="Times New Roman" w:hAnsi="Times New Roman" w:cs="Times New Roman"/>
            <w:sz w:val="28"/>
            <w:szCs w:val="28"/>
          </w:rPr>
          <w:delText>и</w:delText>
        </w:r>
      </w:del>
      <w:r w:rsidR="00C63C46" w:rsidRPr="0044182D">
        <w:rPr>
          <w:rFonts w:ascii="Times New Roman" w:hAnsi="Times New Roman" w:cs="Times New Roman"/>
          <w:sz w:val="28"/>
          <w:szCs w:val="28"/>
        </w:rPr>
        <w:t>е на себя обязательства по созданию семейного (родового) места захоронения</w:t>
      </w:r>
      <w:r w:rsidRPr="0044182D">
        <w:rPr>
          <w:rFonts w:ascii="Times New Roman" w:hAnsi="Times New Roman" w:cs="Times New Roman"/>
          <w:sz w:val="28"/>
          <w:szCs w:val="28"/>
        </w:rPr>
        <w:t>).</w:t>
      </w:r>
    </w:p>
    <w:p w14:paraId="0E3CDC7B" w14:textId="36402726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>.2.4. Порядок выполнения профилирования:</w:t>
      </w:r>
    </w:p>
    <w:p w14:paraId="4FE311FB" w14:textId="4280B5A9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при подаче заявления</w:t>
      </w:r>
      <w:r w:rsidR="00685408" w:rsidRPr="0044182D">
        <w:rPr>
          <w:rFonts w:ascii="Times New Roman" w:hAnsi="Times New Roman" w:cs="Times New Roman"/>
          <w:sz w:val="28"/>
          <w:szCs w:val="28"/>
        </w:rPr>
        <w:t xml:space="preserve"> (обращения)</w:t>
      </w:r>
      <w:r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Заявитель</w:t>
      </w:r>
      <w:r w:rsidRPr="0044182D">
        <w:rPr>
          <w:rFonts w:ascii="Times New Roman" w:hAnsi="Times New Roman" w:cs="Times New Roman"/>
          <w:sz w:val="28"/>
          <w:szCs w:val="28"/>
        </w:rPr>
        <w:t xml:space="preserve"> указывает необходимые сведения (цель обращения, сведения о себе и об объекте)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5535A5F8" w14:textId="5D35ADA8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при необходимости сотрудник Уполномоченного органа уточняет дополнительные детали, помогает определиться с типом обращения и формой результата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062D087E" w14:textId="34274416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в) сведения фиксируются в регистрационной форме</w:t>
      </w:r>
      <w:r w:rsidR="00783A52">
        <w:rPr>
          <w:rFonts w:ascii="Times New Roman" w:hAnsi="Times New Roman" w:cs="Times New Roman"/>
          <w:sz w:val="28"/>
          <w:szCs w:val="28"/>
        </w:rPr>
        <w:t xml:space="preserve"> ПГС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08AB84BF" w14:textId="3800993B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г) по итогам профилирования определяется необходимый комплект документов, профиль </w:t>
      </w:r>
      <w:r w:rsidR="00541E30" w:rsidRPr="0044182D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541E30" w:rsidRPr="0044182D" w:rsidDel="00541E30">
        <w:rPr>
          <w:rFonts w:ascii="Times New Roman" w:hAnsi="Times New Roman" w:cs="Times New Roman"/>
          <w:sz w:val="28"/>
          <w:szCs w:val="28"/>
        </w:rPr>
        <w:t xml:space="preserve"> </w:t>
      </w:r>
      <w:r w:rsidRPr="0044182D">
        <w:rPr>
          <w:rFonts w:ascii="Times New Roman" w:hAnsi="Times New Roman" w:cs="Times New Roman"/>
          <w:sz w:val="28"/>
          <w:szCs w:val="28"/>
        </w:rPr>
        <w:t>и требуемая административная последовательность.</w:t>
      </w:r>
    </w:p>
    <w:p w14:paraId="371044FD" w14:textId="5EC5DFEC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.2.5. Результатом профилирования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14:paraId="06338132" w14:textId="72F784C1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а) точное определение </w:t>
      </w:r>
      <w:r w:rsidR="00541E30" w:rsidRPr="0044182D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541E30" w:rsidRPr="0044182D" w:rsidDel="003D22C2">
        <w:rPr>
          <w:rFonts w:ascii="Times New Roman" w:hAnsi="Times New Roman" w:cs="Times New Roman"/>
          <w:sz w:val="28"/>
          <w:szCs w:val="28"/>
        </w:rPr>
        <w:t xml:space="preserve"> </w:t>
      </w:r>
      <w:r w:rsidRPr="0044182D">
        <w:rPr>
          <w:rFonts w:ascii="Times New Roman" w:hAnsi="Times New Roman" w:cs="Times New Roman"/>
          <w:sz w:val="28"/>
          <w:szCs w:val="28"/>
        </w:rPr>
        <w:t>(</w:t>
      </w:r>
      <w:r w:rsidR="008F65BB" w:rsidRPr="00981208">
        <w:rPr>
          <w:rFonts w:ascii="Times New Roman" w:eastAsiaTheme="minorEastAsia" w:hAnsi="Times New Roman" w:cs="Times New Roman"/>
          <w:sz w:val="28"/>
          <w:szCs w:val="28"/>
        </w:rPr>
        <w:t>резервирование места для создания семейного</w:t>
      </w:r>
      <w:r w:rsidR="008F65BB">
        <w:rPr>
          <w:rFonts w:ascii="Times New Roman" w:eastAsiaTheme="minorEastAsia" w:hAnsi="Times New Roman" w:cs="Times New Roman"/>
          <w:sz w:val="28"/>
          <w:szCs w:val="28"/>
        </w:rPr>
        <w:t xml:space="preserve"> (родового)</w:t>
      </w:r>
      <w:r w:rsidR="008F65BB" w:rsidRPr="00981208">
        <w:rPr>
          <w:rFonts w:ascii="Times New Roman" w:eastAsiaTheme="minorEastAsia" w:hAnsi="Times New Roman" w:cs="Times New Roman"/>
          <w:sz w:val="28"/>
          <w:szCs w:val="28"/>
        </w:rPr>
        <w:t xml:space="preserve"> захоронения с выбором на карте и последующей оплатой</w:t>
      </w:r>
      <w:r w:rsidR="000519F3" w:rsidRPr="0044182D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0519F3" w:rsidRPr="0044182D">
        <w:rPr>
          <w:rFonts w:ascii="Times New Roman" w:hAnsi="Times New Roman" w:cs="Times New Roman"/>
          <w:sz w:val="28"/>
          <w:szCs w:val="28"/>
        </w:rPr>
        <w:t>перерегистр</w:t>
      </w:r>
      <w:r w:rsidR="009472E2">
        <w:rPr>
          <w:rFonts w:ascii="Times New Roman" w:hAnsi="Times New Roman" w:cs="Times New Roman"/>
          <w:sz w:val="28"/>
          <w:szCs w:val="28"/>
        </w:rPr>
        <w:t>ация</w:t>
      </w:r>
      <w:r w:rsidR="000519F3" w:rsidRPr="0044182D">
        <w:rPr>
          <w:rFonts w:ascii="Times New Roman" w:hAnsi="Times New Roman" w:cs="Times New Roman"/>
          <w:sz w:val="28"/>
          <w:szCs w:val="28"/>
        </w:rPr>
        <w:t xml:space="preserve"> места захоронения на другое лицо (при жизни держателя или в случае его смерти</w:t>
      </w:r>
      <w:r w:rsidR="000C7943" w:rsidRPr="0044182D">
        <w:rPr>
          <w:rFonts w:ascii="Times New Roman" w:hAnsi="Times New Roman" w:cs="Times New Roman"/>
          <w:sz w:val="28"/>
          <w:szCs w:val="28"/>
        </w:rPr>
        <w:t>)</w:t>
      </w:r>
      <w:r w:rsidR="000519F3" w:rsidRPr="0044182D">
        <w:rPr>
          <w:rFonts w:ascii="Times New Roman" w:hAnsi="Times New Roman" w:cs="Times New Roman"/>
          <w:sz w:val="28"/>
          <w:szCs w:val="28"/>
        </w:rPr>
        <w:t>, оформление отказа от зарезервированного места с возмещением его стоимости</w:t>
      </w:r>
      <w:r w:rsidR="00755A63" w:rsidRPr="0044182D">
        <w:rPr>
          <w:rFonts w:ascii="Times New Roman" w:hAnsi="Times New Roman" w:cs="Times New Roman"/>
          <w:sz w:val="28"/>
          <w:szCs w:val="28"/>
        </w:rPr>
        <w:t>)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00F00222" w14:textId="7668C0CC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персонализированный перечень документов и административных процедур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128E70DA" w14:textId="49930A08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в) формирование регистрационной карточки (профиля)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 xml:space="preserve"> в системе предоставления услуг</w:t>
      </w:r>
      <w:r w:rsidR="00783A52">
        <w:rPr>
          <w:rFonts w:ascii="Times New Roman" w:hAnsi="Times New Roman" w:cs="Times New Roman"/>
          <w:sz w:val="28"/>
          <w:szCs w:val="28"/>
        </w:rPr>
        <w:t xml:space="preserve"> (ПГС)</w:t>
      </w:r>
      <w:r w:rsidRPr="0044182D">
        <w:rPr>
          <w:rFonts w:ascii="Times New Roman" w:hAnsi="Times New Roman" w:cs="Times New Roman"/>
          <w:sz w:val="28"/>
          <w:szCs w:val="28"/>
        </w:rPr>
        <w:t>.</w:t>
      </w:r>
    </w:p>
    <w:p w14:paraId="7D8C0BE5" w14:textId="0459E4DF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.2.6. Профилирование проводится в строгом соответствии с настоящим Административным регламентом, а также Федеральным законом от 27 июля 2010 г. № 210-ФЗ «Об организации предоставления государственных и муниципальных услуг» с обязательным соблюдением требований конфиденциальности персональных данных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>.</w:t>
      </w:r>
    </w:p>
    <w:p w14:paraId="00B15E72" w14:textId="07ADEC0C" w:rsidR="0009249D" w:rsidRPr="0044182D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4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.2.7. Информация о проведении процедуры профилирования и её результат доводится до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09249D" w:rsidRPr="0044182D">
        <w:rPr>
          <w:rFonts w:ascii="Times New Roman" w:hAnsi="Times New Roman" w:cs="Times New Roman"/>
          <w:sz w:val="28"/>
          <w:szCs w:val="28"/>
        </w:rPr>
        <w:t xml:space="preserve"> одним из следующих способов:</w:t>
      </w:r>
    </w:p>
    <w:p w14:paraId="2F80FC3A" w14:textId="2C898A60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посредством уведомления (</w:t>
      </w:r>
      <w:r w:rsidR="00B674CB">
        <w:rPr>
          <w:rFonts w:ascii="Times New Roman" w:hAnsi="Times New Roman" w:cs="Times New Roman"/>
          <w:sz w:val="28"/>
          <w:szCs w:val="28"/>
        </w:rPr>
        <w:t>в электронной или бумажной форме</w:t>
      </w:r>
      <w:r w:rsidRPr="0044182D">
        <w:rPr>
          <w:rFonts w:ascii="Times New Roman" w:hAnsi="Times New Roman" w:cs="Times New Roman"/>
          <w:sz w:val="28"/>
          <w:szCs w:val="28"/>
        </w:rPr>
        <w:t>)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02591B7C" w14:textId="7BDA63CC" w:rsidR="0009249D" w:rsidRPr="0044182D" w:rsidRDefault="0009249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разъяснения при личном приёме</w:t>
      </w:r>
      <w:r w:rsidR="00CE604B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32E5D41A" w14:textId="5111393E" w:rsidR="0046571A" w:rsidRPr="00D40B3B" w:rsidRDefault="0009249D" w:rsidP="00D40B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в) отображение уведомления в личном кабинете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D40B3B">
        <w:rPr>
          <w:rFonts w:ascii="Times New Roman" w:hAnsi="Times New Roman" w:cs="Times New Roman"/>
          <w:sz w:val="28"/>
          <w:szCs w:val="28"/>
        </w:rPr>
        <w:t xml:space="preserve"> на ЕПГУ.</w:t>
      </w:r>
    </w:p>
    <w:p w14:paraId="0E69EE65" w14:textId="2E0239E4" w:rsidR="00C73114" w:rsidRPr="006151ED" w:rsidRDefault="001071E3" w:rsidP="006151ED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217" w:name="_Toc206171386"/>
      <w:bookmarkStart w:id="218" w:name="_Toc209872965"/>
      <w:bookmarkStart w:id="219" w:name="_Toc235175912"/>
      <w:r w:rsidRPr="00407D9E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C73114" w:rsidRPr="00407D9E">
        <w:rPr>
          <w:rFonts w:ascii="Times New Roman" w:hAnsi="Times New Roman" w:cs="Times New Roman"/>
          <w:color w:val="auto"/>
          <w:sz w:val="28"/>
          <w:szCs w:val="28"/>
        </w:rPr>
        <w:t xml:space="preserve">.3. Административная процедура по </w:t>
      </w:r>
      <w:r w:rsidR="00860F23" w:rsidRPr="00407D9E">
        <w:rPr>
          <w:rFonts w:ascii="Times New Roman" w:hAnsi="Times New Roman" w:cs="Times New Roman"/>
          <w:color w:val="auto"/>
          <w:sz w:val="28"/>
          <w:szCs w:val="28"/>
        </w:rPr>
        <w:t>цели обращения</w:t>
      </w:r>
      <w:r w:rsidR="00755A63" w:rsidRPr="00407D9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73114" w:rsidRPr="00407D9E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237A9D" w:rsidRPr="00B674CB">
        <w:rPr>
          <w:rFonts w:ascii="Times New Roman" w:hAnsi="Times New Roman" w:cs="Times New Roman"/>
          <w:color w:val="auto"/>
          <w:sz w:val="28"/>
          <w:szCs w:val="28"/>
        </w:rPr>
        <w:t xml:space="preserve">Резервирование </w:t>
      </w:r>
      <w:r w:rsidR="00B674CB" w:rsidRPr="00B674CB">
        <w:rPr>
          <w:rFonts w:ascii="Times New Roman" w:eastAsiaTheme="minorEastAsia" w:hAnsi="Times New Roman" w:cs="Times New Roman"/>
          <w:color w:val="auto"/>
          <w:sz w:val="28"/>
          <w:szCs w:val="28"/>
        </w:rPr>
        <w:t>места для создания семейного (родового) захоронения</w:t>
      </w:r>
      <w:r w:rsidR="00C73114" w:rsidRPr="00407D9E">
        <w:rPr>
          <w:rFonts w:ascii="Times New Roman" w:hAnsi="Times New Roman" w:cs="Times New Roman"/>
          <w:color w:val="auto"/>
          <w:sz w:val="28"/>
          <w:szCs w:val="28"/>
        </w:rPr>
        <w:t>»</w:t>
      </w:r>
      <w:bookmarkEnd w:id="217"/>
      <w:bookmarkEnd w:id="218"/>
      <w:bookmarkEnd w:id="219"/>
    </w:p>
    <w:p w14:paraId="10EB47D3" w14:textId="6C97DA24" w:rsidR="00C73114" w:rsidRPr="00FC75AE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4</w:t>
      </w:r>
      <w:r w:rsidR="00C73114" w:rsidRPr="00FC75AE">
        <w:rPr>
          <w:rFonts w:ascii="Times New Roman" w:hAnsi="Times New Roman" w:cs="Times New Roman"/>
          <w:sz w:val="28"/>
          <w:szCs w:val="28"/>
        </w:rPr>
        <w:t>.3.1. Основанием для начала административной процедуры является поступление заявления (обращения)</w:t>
      </w:r>
      <w:r w:rsidR="00F90B41" w:rsidRPr="00FC75AE">
        <w:rPr>
          <w:rFonts w:ascii="Times New Roman" w:hAnsi="Times New Roman" w:cs="Times New Roman"/>
          <w:sz w:val="28"/>
          <w:szCs w:val="28"/>
        </w:rPr>
        <w:t xml:space="preserve"> </w:t>
      </w:r>
      <w:r w:rsidR="00B35EE6" w:rsidRPr="00FC75AE">
        <w:rPr>
          <w:rFonts w:ascii="Times New Roman" w:hAnsi="Times New Roman" w:cs="Times New Roman"/>
          <w:sz w:val="28"/>
          <w:szCs w:val="28"/>
        </w:rPr>
        <w:t xml:space="preserve">в установленной форме </w:t>
      </w:r>
      <w:r w:rsidR="00F90B41" w:rsidRPr="00FC75AE">
        <w:rPr>
          <w:rFonts w:ascii="Times New Roman" w:hAnsi="Times New Roman" w:cs="Times New Roman"/>
          <w:sz w:val="28"/>
          <w:szCs w:val="28"/>
        </w:rPr>
        <w:t xml:space="preserve">от </w:t>
      </w:r>
      <w:r w:rsidR="006E5F51" w:rsidRPr="00FC75AE">
        <w:rPr>
          <w:rFonts w:ascii="Times New Roman" w:hAnsi="Times New Roman" w:cs="Times New Roman"/>
          <w:sz w:val="28"/>
          <w:szCs w:val="28"/>
        </w:rPr>
        <w:t>Заявителя</w:t>
      </w:r>
      <w:r w:rsidR="00F90B41" w:rsidRPr="00FC75AE">
        <w:rPr>
          <w:rFonts w:ascii="Times New Roman" w:hAnsi="Times New Roman" w:cs="Times New Roman"/>
          <w:sz w:val="28"/>
          <w:szCs w:val="28"/>
        </w:rPr>
        <w:t xml:space="preserve"> </w:t>
      </w:r>
      <w:r w:rsidR="0094462F" w:rsidRPr="00FC75AE">
        <w:rPr>
          <w:rFonts w:ascii="Times New Roman" w:hAnsi="Times New Roman" w:cs="Times New Roman"/>
          <w:sz w:val="28"/>
          <w:szCs w:val="28"/>
        </w:rPr>
        <w:t>на</w:t>
      </w:r>
      <w:r w:rsidR="00B350A5" w:rsidRPr="00FC75AE">
        <w:rPr>
          <w:rFonts w:ascii="Times New Roman" w:hAnsi="Times New Roman" w:cs="Times New Roman"/>
          <w:sz w:val="28"/>
          <w:szCs w:val="28"/>
        </w:rPr>
        <w:t xml:space="preserve"> </w:t>
      </w:r>
      <w:r w:rsidR="00237A9D" w:rsidRPr="00FC75AE">
        <w:rPr>
          <w:rFonts w:ascii="Times New Roman" w:hAnsi="Times New Roman" w:cs="Times New Roman"/>
          <w:sz w:val="28"/>
          <w:szCs w:val="28"/>
        </w:rPr>
        <w:t>резервирование места захоронения</w:t>
      </w:r>
      <w:r w:rsidR="00F00C64" w:rsidRPr="00FC75AE">
        <w:rPr>
          <w:rFonts w:ascii="Times New Roman" w:hAnsi="Times New Roman" w:cs="Times New Roman"/>
          <w:sz w:val="28"/>
          <w:szCs w:val="28"/>
        </w:rPr>
        <w:t xml:space="preserve"> </w:t>
      </w:r>
      <w:r w:rsidR="00FC75AE" w:rsidRPr="00FC75AE">
        <w:rPr>
          <w:rFonts w:ascii="Times New Roman" w:hAnsi="Times New Roman" w:cs="Times New Roman"/>
          <w:sz w:val="28"/>
          <w:szCs w:val="28"/>
        </w:rPr>
        <w:t>на кладбище под создание семейного (родового) захоронения</w:t>
      </w:r>
      <w:r w:rsidR="00DC48FB" w:rsidRPr="00FC75AE">
        <w:rPr>
          <w:rFonts w:ascii="Times New Roman" w:hAnsi="Times New Roman" w:cs="Times New Roman"/>
          <w:sz w:val="28"/>
          <w:szCs w:val="28"/>
        </w:rPr>
        <w:t xml:space="preserve"> </w:t>
      </w:r>
      <w:r w:rsidR="00C73114" w:rsidRPr="00FC75AE">
        <w:rPr>
          <w:rFonts w:ascii="Times New Roman" w:hAnsi="Times New Roman" w:cs="Times New Roman"/>
          <w:sz w:val="28"/>
          <w:szCs w:val="28"/>
        </w:rPr>
        <w:t>с приложением полного комплекта необходимых документов (в соответствии с пунктом 2.8.1 настоящего Административного регламента), поданных:</w:t>
      </w:r>
    </w:p>
    <w:p w14:paraId="753C15C5" w14:textId="40DAE81B" w:rsidR="00B72BF9" w:rsidRPr="00FC75AE" w:rsidRDefault="00B72BF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 xml:space="preserve">а) лично или через </w:t>
      </w:r>
      <w:r w:rsidR="0015242F">
        <w:rPr>
          <w:rFonts w:ascii="Times New Roman" w:hAnsi="Times New Roman" w:cs="Times New Roman"/>
          <w:sz w:val="28"/>
          <w:szCs w:val="28"/>
        </w:rPr>
        <w:t>Уполномоченного</w:t>
      </w:r>
      <w:r w:rsidRPr="00FC75AE">
        <w:rPr>
          <w:rFonts w:ascii="Times New Roman" w:hAnsi="Times New Roman" w:cs="Times New Roman"/>
          <w:sz w:val="28"/>
          <w:szCs w:val="28"/>
        </w:rPr>
        <w:t xml:space="preserve"> представителя при обращении в Уполномоченный орган</w:t>
      </w:r>
      <w:r w:rsidR="00CE604B" w:rsidRPr="00FC75AE">
        <w:rPr>
          <w:rFonts w:ascii="Times New Roman" w:hAnsi="Times New Roman" w:cs="Times New Roman"/>
          <w:sz w:val="28"/>
          <w:szCs w:val="28"/>
        </w:rPr>
        <w:t>;</w:t>
      </w:r>
    </w:p>
    <w:p w14:paraId="5D35F7A8" w14:textId="15661459" w:rsidR="00B72BF9" w:rsidRPr="00FC75AE" w:rsidRDefault="00B72BF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 xml:space="preserve">б) лично или через </w:t>
      </w:r>
      <w:r w:rsidR="0015242F">
        <w:rPr>
          <w:rFonts w:ascii="Times New Roman" w:hAnsi="Times New Roman" w:cs="Times New Roman"/>
          <w:sz w:val="28"/>
          <w:szCs w:val="28"/>
        </w:rPr>
        <w:t>Уполномоченного</w:t>
      </w:r>
      <w:r w:rsidRPr="00FC75AE">
        <w:rPr>
          <w:rFonts w:ascii="Times New Roman" w:hAnsi="Times New Roman" w:cs="Times New Roman"/>
          <w:sz w:val="28"/>
          <w:szCs w:val="28"/>
        </w:rPr>
        <w:t xml:space="preserve"> представителя в электронной форме посредством ЕПГУ.</w:t>
      </w:r>
    </w:p>
    <w:p w14:paraId="3E81FF67" w14:textId="20217213" w:rsidR="00C73114" w:rsidRPr="00FC75AE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4</w:t>
      </w:r>
      <w:r w:rsidR="00C73114" w:rsidRPr="00FC75AE">
        <w:rPr>
          <w:rFonts w:ascii="Times New Roman" w:hAnsi="Times New Roman" w:cs="Times New Roman"/>
          <w:sz w:val="28"/>
          <w:szCs w:val="28"/>
        </w:rPr>
        <w:t>.3.2. Последовательность и сроки выполнения действий:</w:t>
      </w:r>
    </w:p>
    <w:p w14:paraId="1C2FE43E" w14:textId="3E221553" w:rsidR="00C73114" w:rsidRPr="00FC75AE" w:rsidRDefault="001071E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4</w:t>
      </w:r>
      <w:r w:rsidR="00C73114" w:rsidRPr="00FC75AE">
        <w:rPr>
          <w:rFonts w:ascii="Times New Roman" w:hAnsi="Times New Roman" w:cs="Times New Roman"/>
          <w:sz w:val="28"/>
          <w:szCs w:val="28"/>
        </w:rPr>
        <w:t>.3.2.1. Регистрация заявления и документов:</w:t>
      </w:r>
    </w:p>
    <w:p w14:paraId="7453DF7C" w14:textId="46C603A4" w:rsidR="00C73114" w:rsidRPr="00FC75AE" w:rsidRDefault="00C731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а) заявление и документы принимаются представителем Уполномоченного органа или автоматически (при электронном обращении)</w:t>
      </w:r>
      <w:r w:rsidR="00CE604B" w:rsidRPr="00FC75AE">
        <w:rPr>
          <w:rFonts w:ascii="Times New Roman" w:hAnsi="Times New Roman" w:cs="Times New Roman"/>
          <w:sz w:val="28"/>
          <w:szCs w:val="28"/>
        </w:rPr>
        <w:t>;</w:t>
      </w:r>
    </w:p>
    <w:p w14:paraId="50B18464" w14:textId="35F66F4F" w:rsidR="00C73114" w:rsidRPr="00FC75AE" w:rsidRDefault="00C7311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 xml:space="preserve">б) регистрация заявления осуществляется в срок, указанный в </w:t>
      </w:r>
      <w:r w:rsidRPr="003A074A">
        <w:rPr>
          <w:rFonts w:ascii="Times New Roman" w:hAnsi="Times New Roman" w:cs="Times New Roman"/>
          <w:sz w:val="28"/>
          <w:szCs w:val="28"/>
        </w:rPr>
        <w:t xml:space="preserve">пункте 2.7.6 </w:t>
      </w:r>
      <w:r w:rsidRPr="00FC75AE">
        <w:rPr>
          <w:rFonts w:ascii="Times New Roman" w:hAnsi="Times New Roman" w:cs="Times New Roman"/>
          <w:sz w:val="28"/>
          <w:szCs w:val="28"/>
        </w:rPr>
        <w:t>настоящего</w:t>
      </w:r>
      <w:r w:rsidR="00F06CE9" w:rsidRPr="00FC75AE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FC75AE">
        <w:rPr>
          <w:rFonts w:ascii="Times New Roman" w:hAnsi="Times New Roman" w:cs="Times New Roman"/>
          <w:sz w:val="28"/>
          <w:szCs w:val="28"/>
        </w:rPr>
        <w:t xml:space="preserve"> регламента (</w:t>
      </w:r>
      <w:r w:rsidR="006E4441" w:rsidRPr="00D35432">
        <w:rPr>
          <w:rFonts w:ascii="Times New Roman" w:hAnsi="Times New Roman" w:cs="Times New Roman"/>
          <w:sz w:val="28"/>
          <w:szCs w:val="28"/>
        </w:rPr>
        <w:t xml:space="preserve">в </w:t>
      </w:r>
      <w:r w:rsidR="006E4441">
        <w:rPr>
          <w:rFonts w:ascii="Times New Roman" w:hAnsi="Times New Roman" w:cs="Times New Roman"/>
          <w:sz w:val="28"/>
          <w:szCs w:val="28"/>
        </w:rPr>
        <w:t xml:space="preserve">день </w:t>
      </w:r>
      <w:r w:rsidR="006E4441" w:rsidRPr="00D35432">
        <w:rPr>
          <w:rFonts w:ascii="Times New Roman" w:hAnsi="Times New Roman" w:cs="Times New Roman"/>
          <w:sz w:val="28"/>
          <w:szCs w:val="28"/>
        </w:rPr>
        <w:t>приёма документов</w:t>
      </w:r>
      <w:r w:rsidR="006E4441" w:rsidRPr="00FC75AE">
        <w:rPr>
          <w:rFonts w:ascii="Times New Roman" w:hAnsi="Times New Roman" w:cs="Times New Roman"/>
          <w:sz w:val="28"/>
          <w:szCs w:val="28"/>
        </w:rPr>
        <w:t xml:space="preserve"> </w:t>
      </w:r>
      <w:r w:rsidRPr="00FC75AE">
        <w:rPr>
          <w:rFonts w:ascii="Times New Roman" w:hAnsi="Times New Roman" w:cs="Times New Roman"/>
          <w:sz w:val="28"/>
          <w:szCs w:val="28"/>
        </w:rPr>
        <w:t xml:space="preserve">при личном обращении, </w:t>
      </w:r>
      <w:r w:rsidR="002C0A7F" w:rsidRPr="00FC75AE">
        <w:rPr>
          <w:rFonts w:ascii="Times New Roman" w:hAnsi="Times New Roman" w:cs="Times New Roman"/>
          <w:sz w:val="28"/>
          <w:szCs w:val="28"/>
        </w:rPr>
        <w:t>при поступлении заявления в электронном виде, посредством ЕПГУ</w:t>
      </w:r>
      <w:r w:rsidR="008571A4">
        <w:rPr>
          <w:rFonts w:ascii="Times New Roman" w:hAnsi="Times New Roman" w:cs="Times New Roman"/>
          <w:sz w:val="28"/>
          <w:szCs w:val="28"/>
        </w:rPr>
        <w:t xml:space="preserve"> </w:t>
      </w:r>
      <w:r w:rsidR="002C0A7F" w:rsidRPr="00FC75AE">
        <w:rPr>
          <w:rFonts w:ascii="Times New Roman" w:hAnsi="Times New Roman" w:cs="Times New Roman"/>
          <w:sz w:val="28"/>
          <w:szCs w:val="28"/>
        </w:rPr>
        <w:t>- автоматически)</w:t>
      </w:r>
      <w:r w:rsidR="00D21D2C" w:rsidRPr="00FC75AE">
        <w:rPr>
          <w:rFonts w:ascii="Times New Roman" w:hAnsi="Times New Roman" w:cs="Times New Roman"/>
          <w:sz w:val="28"/>
          <w:szCs w:val="28"/>
        </w:rPr>
        <w:t>.</w:t>
      </w:r>
    </w:p>
    <w:p w14:paraId="4530E358" w14:textId="3C98E380" w:rsidR="00C73114" w:rsidRPr="00FC75AE" w:rsidRDefault="006A15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4</w:t>
      </w:r>
      <w:r w:rsidR="00C73114" w:rsidRPr="00FC75AE">
        <w:rPr>
          <w:rFonts w:ascii="Times New Roman" w:hAnsi="Times New Roman" w:cs="Times New Roman"/>
          <w:sz w:val="28"/>
          <w:szCs w:val="28"/>
        </w:rPr>
        <w:t>.3.2.2. Проверка полноты и корректности представленных документов представителем Уполномоченного органа:</w:t>
      </w:r>
    </w:p>
    <w:p w14:paraId="7F8E79D6" w14:textId="35868C23" w:rsidR="00C73114" w:rsidRPr="00FC75AE" w:rsidRDefault="00C7311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а) на соответствие перечню</w:t>
      </w:r>
      <w:r w:rsidR="00CE604B" w:rsidRPr="00FC75AE">
        <w:rPr>
          <w:rFonts w:ascii="Times New Roman" w:hAnsi="Times New Roman" w:cs="Times New Roman"/>
          <w:sz w:val="28"/>
          <w:szCs w:val="28"/>
        </w:rPr>
        <w:t>;</w:t>
      </w:r>
    </w:p>
    <w:p w14:paraId="17E502E7" w14:textId="05BAE13A" w:rsidR="00C73114" w:rsidRPr="00FC75AE" w:rsidRDefault="00C7311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>б) на правильность оформления</w:t>
      </w:r>
      <w:r w:rsidR="00CE604B" w:rsidRPr="00FC75AE">
        <w:rPr>
          <w:rFonts w:ascii="Times New Roman" w:hAnsi="Times New Roman" w:cs="Times New Roman"/>
          <w:sz w:val="28"/>
          <w:szCs w:val="28"/>
        </w:rPr>
        <w:t>;</w:t>
      </w:r>
    </w:p>
    <w:p w14:paraId="47AD0AA5" w14:textId="4D043021" w:rsidR="00C73114" w:rsidRPr="00FC75AE" w:rsidRDefault="00C7311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 xml:space="preserve">в) на подтверждение прав </w:t>
      </w:r>
      <w:r w:rsidR="006E5F51" w:rsidRPr="00FC75AE">
        <w:rPr>
          <w:rFonts w:ascii="Times New Roman" w:hAnsi="Times New Roman" w:cs="Times New Roman"/>
          <w:sz w:val="28"/>
          <w:szCs w:val="28"/>
        </w:rPr>
        <w:t>Заявителя</w:t>
      </w:r>
      <w:r w:rsidRPr="00FC75AE">
        <w:rPr>
          <w:rFonts w:ascii="Times New Roman" w:hAnsi="Times New Roman" w:cs="Times New Roman"/>
          <w:sz w:val="28"/>
          <w:szCs w:val="28"/>
        </w:rPr>
        <w:t>.</w:t>
      </w:r>
    </w:p>
    <w:p w14:paraId="50FB2AC4" w14:textId="34B74AD0" w:rsidR="00283047" w:rsidRPr="00FC75AE" w:rsidRDefault="0028304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75AE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6E5F51" w:rsidRPr="00FC75AE">
        <w:rPr>
          <w:rFonts w:ascii="Times New Roman" w:hAnsi="Times New Roman" w:cs="Times New Roman"/>
          <w:sz w:val="28"/>
          <w:szCs w:val="28"/>
        </w:rPr>
        <w:t>Заявитель</w:t>
      </w:r>
      <w:r w:rsidRPr="00FC75AE">
        <w:rPr>
          <w:rFonts w:ascii="Times New Roman" w:hAnsi="Times New Roman" w:cs="Times New Roman"/>
          <w:sz w:val="28"/>
          <w:szCs w:val="28"/>
        </w:rPr>
        <w:t xml:space="preserve"> уведомляется о причинах отказа в приёме документов.</w:t>
      </w:r>
    </w:p>
    <w:p w14:paraId="08B6ED46" w14:textId="7E947DD4" w:rsidR="00C73114" w:rsidRPr="000A0939" w:rsidRDefault="006A15B9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A0939">
        <w:rPr>
          <w:rFonts w:ascii="Times New Roman" w:hAnsi="Times New Roman" w:cs="Times New Roman"/>
          <w:sz w:val="28"/>
          <w:szCs w:val="28"/>
        </w:rPr>
        <w:t>4</w:t>
      </w:r>
      <w:r w:rsidR="00C73114" w:rsidRPr="000A0939">
        <w:rPr>
          <w:rFonts w:ascii="Times New Roman" w:hAnsi="Times New Roman" w:cs="Times New Roman"/>
          <w:sz w:val="28"/>
          <w:szCs w:val="28"/>
        </w:rPr>
        <w:t>.3.2.3. </w:t>
      </w:r>
      <w:r w:rsidR="00CE3FC3" w:rsidRPr="000A0939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предварительного решения:</w:t>
      </w:r>
    </w:p>
    <w:p w14:paraId="093051D1" w14:textId="77777777" w:rsidR="00CE3FC3" w:rsidRPr="000A0939" w:rsidRDefault="00CE3FC3" w:rsidP="00CE3F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A09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в случае достаточности сведений представитель Уполномоченного органа формирует предварительное решение о резервировании места для создания семейного (родового) захоронения; </w:t>
      </w:r>
    </w:p>
    <w:p w14:paraId="5C951085" w14:textId="66927F5C" w:rsidR="00C73114" w:rsidRDefault="00E330A8" w:rsidP="00CE3F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CE3FC3" w:rsidRPr="000A0939">
        <w:rPr>
          <w:rFonts w:ascii="Times New Roman" w:hAnsi="Times New Roman" w:cs="Times New Roman"/>
          <w:sz w:val="28"/>
          <w:szCs w:val="28"/>
          <w:shd w:val="clear" w:color="auto" w:fill="FFFFFF"/>
        </w:rPr>
        <w:t>) предварительное решение направляется Заявителю в установленном порядке.</w:t>
      </w:r>
    </w:p>
    <w:p w14:paraId="2C5B5FC3" w14:textId="4A190436" w:rsidR="000579BA" w:rsidRDefault="000579BA" w:rsidP="00CE3F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6A57">
        <w:rPr>
          <w:rFonts w:ascii="Times New Roman" w:hAnsi="Times New Roman" w:cs="Times New Roman"/>
          <w:sz w:val="28"/>
          <w:szCs w:val="28"/>
          <w:shd w:val="clear" w:color="auto" w:fill="FFFFFF"/>
        </w:rPr>
        <w:t>4.3.2.4. Контроль поступления оплаты:</w:t>
      </w:r>
    </w:p>
    <w:p w14:paraId="5281EDEB" w14:textId="431D1000" w:rsidR="008571A4" w:rsidRPr="000579BA" w:rsidRDefault="008571A4" w:rsidP="008571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а)</w:t>
      </w:r>
      <w:r w:rsidRPr="008B5E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сведения</w:t>
      </w:r>
      <w:r w:rsidRPr="00A15C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поступлении денежных средств пере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даются в У</w:t>
      </w:r>
      <w:r w:rsidRPr="00A15C29">
        <w:rPr>
          <w:rFonts w:ascii="Times New Roman" w:hAnsi="Times New Roman" w:cs="Times New Roman"/>
          <w:sz w:val="28"/>
          <w:szCs w:val="28"/>
          <w:shd w:val="clear" w:color="auto" w:fill="FFFFFF"/>
        </w:rPr>
        <w:t>полномоченный орган автоматически посредством межведомственного электронного взаимодействия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93E83">
        <w:rPr>
          <w:rFonts w:ascii="Times New Roman" w:hAnsi="Times New Roman" w:cs="Times New Roman"/>
          <w:sz w:val="28"/>
          <w:szCs w:val="28"/>
          <w:shd w:val="clear" w:color="auto" w:fill="FFFFFF"/>
        </w:rPr>
        <w:t>посредством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ГИС ГМП в соответствии с п. 2.11.5 настоящего </w:t>
      </w:r>
      <w:r w:rsidR="00CF4E5D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Административного 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егламента.</w:t>
      </w:r>
    </w:p>
    <w:p w14:paraId="4B9C5477" w14:textId="39F6B020" w:rsidR="000579BA" w:rsidRPr="00DC1092" w:rsidRDefault="008571A4" w:rsidP="00DC10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0579BA" w:rsidRPr="000579BA">
        <w:rPr>
          <w:rFonts w:ascii="Times New Roman" w:hAnsi="Times New Roman" w:cs="Times New Roman"/>
          <w:sz w:val="28"/>
          <w:szCs w:val="28"/>
          <w:shd w:val="clear" w:color="auto" w:fill="FFFFFF"/>
        </w:rPr>
        <w:t>) при поступлении информации об оплате в установленный срок формируется</w:t>
      </w:r>
      <w:r w:rsidR="006640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решение о резервировании семейного (родового) места захоронения и</w:t>
      </w:r>
      <w:r w:rsidR="000579BA" w:rsidRPr="00057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удостоверение о </w:t>
      </w:r>
      <w:r w:rsidR="000579BA" w:rsidRPr="005F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захоронении </w:t>
      </w:r>
      <w:r w:rsidR="000579BA" w:rsidRPr="005F63C4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r w:rsidR="000579BA" w:rsidRPr="00C742B5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приложение </w:t>
      </w:r>
      <w:r w:rsidR="00DC1092">
        <w:rPr>
          <w:rStyle w:val="ac"/>
          <w:rFonts w:ascii="Times New Roman" w:hAnsi="Times New Roman" w:cs="Times New Roman"/>
          <w:color w:val="auto"/>
          <w:sz w:val="28"/>
          <w:szCs w:val="28"/>
        </w:rPr>
        <w:t>3</w:t>
      </w:r>
      <w:r w:rsidR="000579BA" w:rsidRPr="00C742B5">
        <w:rPr>
          <w:rFonts w:ascii="Times New Roman" w:hAnsi="Times New Roman" w:cs="Times New Roman"/>
          <w:sz w:val="28"/>
          <w:szCs w:val="28"/>
        </w:rPr>
        <w:t>)</w:t>
      </w:r>
      <w:r w:rsidR="000579BA" w:rsidRPr="00057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14:paraId="442F2CDC" w14:textId="7EF2A022" w:rsidR="000579BA" w:rsidRPr="000579BA" w:rsidRDefault="008571A4" w:rsidP="000579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0579BA" w:rsidRPr="00057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0579BA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отсутствия посту</w:t>
      </w:r>
      <w:r w:rsidR="000579BA" w:rsidRPr="00057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пления оплаты в установленный срок принимается решение об отказе в предоставлении </w:t>
      </w:r>
      <w:r w:rsidR="000579BA" w:rsidRPr="005F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услуги </w:t>
      </w:r>
      <w:r w:rsidR="000579BA" w:rsidRPr="005F63C4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r w:rsidR="000579BA" w:rsidRPr="00002660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приложение </w:t>
      </w:r>
      <w:r w:rsidR="00002660" w:rsidRPr="00002660">
        <w:rPr>
          <w:rStyle w:val="ac"/>
          <w:rFonts w:ascii="Times New Roman" w:hAnsi="Times New Roman" w:cs="Times New Roman"/>
          <w:color w:val="auto"/>
          <w:sz w:val="28"/>
          <w:szCs w:val="28"/>
        </w:rPr>
        <w:t>4</w:t>
      </w:r>
      <w:r w:rsidR="000579BA" w:rsidRPr="00002660">
        <w:rPr>
          <w:rFonts w:ascii="Times New Roman" w:hAnsi="Times New Roman" w:cs="Times New Roman"/>
          <w:sz w:val="28"/>
          <w:szCs w:val="28"/>
        </w:rPr>
        <w:t>)</w:t>
      </w:r>
      <w:r w:rsidR="000579BA" w:rsidRPr="0000266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0CFF05B" w14:textId="44B69ABF" w:rsidR="00C73114" w:rsidRPr="00B61927" w:rsidRDefault="006A15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1927">
        <w:rPr>
          <w:rFonts w:ascii="Times New Roman" w:hAnsi="Times New Roman" w:cs="Times New Roman"/>
          <w:sz w:val="28"/>
          <w:szCs w:val="28"/>
        </w:rPr>
        <w:t>4</w:t>
      </w:r>
      <w:r w:rsidR="000579BA" w:rsidRPr="00B61927">
        <w:rPr>
          <w:rFonts w:ascii="Times New Roman" w:hAnsi="Times New Roman" w:cs="Times New Roman"/>
          <w:sz w:val="28"/>
          <w:szCs w:val="28"/>
        </w:rPr>
        <w:t>.3.2.5</w:t>
      </w:r>
      <w:r w:rsidR="00C73114" w:rsidRPr="00B61927">
        <w:rPr>
          <w:rFonts w:ascii="Times New Roman" w:hAnsi="Times New Roman" w:cs="Times New Roman"/>
          <w:sz w:val="28"/>
          <w:szCs w:val="28"/>
        </w:rPr>
        <w:t xml:space="preserve">. Информирование </w:t>
      </w:r>
      <w:r w:rsidR="006E5F51" w:rsidRPr="00B61927">
        <w:rPr>
          <w:rFonts w:ascii="Times New Roman" w:hAnsi="Times New Roman" w:cs="Times New Roman"/>
          <w:sz w:val="28"/>
          <w:szCs w:val="28"/>
        </w:rPr>
        <w:t>Заявителя</w:t>
      </w:r>
      <w:r w:rsidR="00C73114" w:rsidRPr="00B61927">
        <w:rPr>
          <w:rFonts w:ascii="Times New Roman" w:hAnsi="Times New Roman" w:cs="Times New Roman"/>
          <w:sz w:val="28"/>
          <w:szCs w:val="28"/>
        </w:rPr>
        <w:t xml:space="preserve"> о результате:</w:t>
      </w:r>
    </w:p>
    <w:p w14:paraId="44447D2B" w14:textId="0104EB60" w:rsidR="00C73114" w:rsidRPr="00B61927" w:rsidRDefault="00C7311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61927">
        <w:rPr>
          <w:rFonts w:ascii="Times New Roman" w:hAnsi="Times New Roman" w:cs="Times New Roman"/>
          <w:sz w:val="28"/>
          <w:szCs w:val="28"/>
        </w:rPr>
        <w:t>а) при личном обращении результат оказания услуги предоставляется на бумажном носителе</w:t>
      </w:r>
      <w:r w:rsidR="00CE604B" w:rsidRPr="00B61927">
        <w:rPr>
          <w:rFonts w:ascii="Times New Roman" w:hAnsi="Times New Roman" w:cs="Times New Roman"/>
          <w:sz w:val="28"/>
          <w:szCs w:val="28"/>
        </w:rPr>
        <w:t>;</w:t>
      </w:r>
    </w:p>
    <w:p w14:paraId="68FE8724" w14:textId="2027C8FA" w:rsidR="00C73114" w:rsidRPr="00B61927" w:rsidRDefault="00C7311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61927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 w:rsidRPr="00B61927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B61927">
        <w:rPr>
          <w:rFonts w:ascii="Times New Roman" w:hAnsi="Times New Roman" w:cs="Times New Roman"/>
          <w:sz w:val="28"/>
          <w:szCs w:val="28"/>
        </w:rPr>
        <w:t xml:space="preserve">ЕПГУ результат оказания услуги предоставляется в электронной форме, подписанной </w:t>
      </w:r>
      <w:r w:rsidR="001B23A2">
        <w:rPr>
          <w:rFonts w:ascii="Times New Roman" w:hAnsi="Times New Roman" w:cs="Times New Roman"/>
          <w:sz w:val="28"/>
          <w:szCs w:val="28"/>
        </w:rPr>
        <w:t>УКЭП</w:t>
      </w:r>
      <w:r w:rsidR="001D22D6" w:rsidRPr="00B61927">
        <w:rPr>
          <w:rFonts w:ascii="Times New Roman" w:hAnsi="Times New Roman" w:cs="Times New Roman"/>
          <w:sz w:val="28"/>
          <w:szCs w:val="28"/>
        </w:rPr>
        <w:t xml:space="preserve"> </w:t>
      </w:r>
      <w:r w:rsidR="001B23A2"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</w:t>
      </w:r>
      <w:r w:rsidRPr="00B61927">
        <w:rPr>
          <w:rFonts w:ascii="Times New Roman" w:hAnsi="Times New Roman" w:cs="Times New Roman"/>
          <w:sz w:val="28"/>
          <w:szCs w:val="28"/>
        </w:rPr>
        <w:t>.</w:t>
      </w:r>
    </w:p>
    <w:p w14:paraId="346C5658" w14:textId="1CE36B1A" w:rsidR="007C3993" w:rsidRPr="007C3993" w:rsidRDefault="007C3993" w:rsidP="007C3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к способам, указанным в подпунктах «а» и «б» настоящего пункта,</w:t>
      </w:r>
      <w:r w:rsidRPr="00BA0F21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ff4"/>
          <w:rFonts w:ascii="Times New Roman" w:hAnsi="Times New Roman" w:cs="Times New Roman"/>
          <w:b w:val="0"/>
          <w:sz w:val="28"/>
          <w:szCs w:val="28"/>
        </w:rPr>
        <w:t>с</w:t>
      </w:r>
      <w:r w:rsidRPr="0049672B">
        <w:rPr>
          <w:rStyle w:val="aff4"/>
          <w:rFonts w:ascii="Times New Roman" w:hAnsi="Times New Roman" w:cs="Times New Roman"/>
          <w:b w:val="0"/>
          <w:sz w:val="28"/>
          <w:szCs w:val="28"/>
        </w:rPr>
        <w:t>ведения о ходе предоставления муниципальной услуги и результатах ее предоставления направляются в личный кабинет Заявителя на ЕПГУ независимо от способа обращения Заявителя за получением услуги и формы предоставления результатов услуги. При этом направление уведомлений (информирование о смене статусов) осуществляется исключительно при наличии у Заявителя зарегистрированного личного кабинета на ЕПГУ.</w:t>
      </w:r>
    </w:p>
    <w:p w14:paraId="2ADCBA5B" w14:textId="61E5A7BC" w:rsidR="00A83F9B" w:rsidRPr="00B61927" w:rsidRDefault="006A15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1927">
        <w:rPr>
          <w:rFonts w:ascii="Times New Roman" w:hAnsi="Times New Roman" w:cs="Times New Roman"/>
          <w:sz w:val="28"/>
          <w:szCs w:val="28"/>
        </w:rPr>
        <w:t>4</w:t>
      </w:r>
      <w:r w:rsidR="00A83F9B" w:rsidRPr="00B61927">
        <w:rPr>
          <w:rFonts w:ascii="Times New Roman" w:hAnsi="Times New Roman" w:cs="Times New Roman"/>
          <w:sz w:val="28"/>
          <w:szCs w:val="28"/>
        </w:rPr>
        <w:t>.3.</w:t>
      </w:r>
      <w:r w:rsidR="00BD566B" w:rsidRPr="00B61927">
        <w:rPr>
          <w:rFonts w:ascii="Times New Roman" w:hAnsi="Times New Roman" w:cs="Times New Roman"/>
          <w:sz w:val="28"/>
          <w:szCs w:val="28"/>
        </w:rPr>
        <w:t>3</w:t>
      </w:r>
      <w:r w:rsidR="00A83F9B" w:rsidRPr="00B61927">
        <w:rPr>
          <w:rFonts w:ascii="Times New Roman" w:hAnsi="Times New Roman" w:cs="Times New Roman"/>
          <w:sz w:val="28"/>
          <w:szCs w:val="28"/>
        </w:rPr>
        <w:t>. Межведомственное электронное взаимодействие</w:t>
      </w:r>
      <w:r w:rsidR="00D514F4" w:rsidRPr="00B61927">
        <w:rPr>
          <w:rFonts w:ascii="Times New Roman" w:hAnsi="Times New Roman" w:cs="Times New Roman"/>
          <w:sz w:val="28"/>
          <w:szCs w:val="28"/>
        </w:rPr>
        <w:t>.</w:t>
      </w:r>
      <w:r w:rsidR="002349B5" w:rsidRPr="00B6192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E5FA71" w14:textId="2EC1171D" w:rsidR="00A83F9B" w:rsidRPr="00B61927" w:rsidRDefault="006A15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1927">
        <w:rPr>
          <w:rFonts w:ascii="Times New Roman" w:hAnsi="Times New Roman" w:cs="Times New Roman"/>
          <w:sz w:val="28"/>
          <w:szCs w:val="28"/>
        </w:rPr>
        <w:t>4</w:t>
      </w:r>
      <w:r w:rsidR="00A83F9B" w:rsidRPr="00B61927">
        <w:rPr>
          <w:rFonts w:ascii="Times New Roman" w:hAnsi="Times New Roman" w:cs="Times New Roman"/>
          <w:sz w:val="28"/>
          <w:szCs w:val="28"/>
        </w:rPr>
        <w:t>.3.</w:t>
      </w:r>
      <w:r w:rsidR="00BD566B" w:rsidRPr="00B61927">
        <w:rPr>
          <w:rFonts w:ascii="Times New Roman" w:hAnsi="Times New Roman" w:cs="Times New Roman"/>
          <w:sz w:val="28"/>
          <w:szCs w:val="28"/>
        </w:rPr>
        <w:t>3</w:t>
      </w:r>
      <w:r w:rsidR="00A83F9B" w:rsidRPr="00B61927">
        <w:rPr>
          <w:rFonts w:ascii="Times New Roman" w:hAnsi="Times New Roman" w:cs="Times New Roman"/>
          <w:sz w:val="28"/>
          <w:szCs w:val="28"/>
        </w:rPr>
        <w:t xml:space="preserve">.1. При предоставлении </w:t>
      </w:r>
      <w:r w:rsidR="00541E30" w:rsidRPr="00B61927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541E30" w:rsidRPr="00B61927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5E0EA2" w:rsidRPr="00407D9E">
        <w:rPr>
          <w:rFonts w:ascii="Times New Roman" w:hAnsi="Times New Roman" w:cs="Times New Roman"/>
          <w:sz w:val="28"/>
          <w:szCs w:val="28"/>
        </w:rPr>
        <w:t>«</w:t>
      </w:r>
      <w:r w:rsidR="005E0EA2" w:rsidRPr="00B674CB">
        <w:rPr>
          <w:rFonts w:ascii="Times New Roman" w:hAnsi="Times New Roman" w:cs="Times New Roman"/>
          <w:sz w:val="28"/>
          <w:szCs w:val="28"/>
        </w:rPr>
        <w:t xml:space="preserve">Резервирование </w:t>
      </w:r>
      <w:r w:rsidR="005E0EA2" w:rsidRPr="00B674CB">
        <w:rPr>
          <w:rFonts w:ascii="Times New Roman" w:eastAsiaTheme="minorEastAsia" w:hAnsi="Times New Roman" w:cs="Times New Roman"/>
          <w:sz w:val="28"/>
          <w:szCs w:val="28"/>
        </w:rPr>
        <w:t>места для создания семейного (родового) захоронения</w:t>
      </w:r>
      <w:r w:rsidR="005E0EA2" w:rsidRPr="00407D9E">
        <w:rPr>
          <w:rFonts w:ascii="Times New Roman" w:hAnsi="Times New Roman" w:cs="Times New Roman"/>
          <w:sz w:val="28"/>
          <w:szCs w:val="28"/>
        </w:rPr>
        <w:t>»</w:t>
      </w:r>
      <w:r w:rsidR="005E0EA2">
        <w:rPr>
          <w:rFonts w:ascii="Times New Roman" w:hAnsi="Times New Roman" w:cs="Times New Roman"/>
          <w:sz w:val="28"/>
          <w:szCs w:val="28"/>
        </w:rPr>
        <w:t xml:space="preserve"> </w:t>
      </w:r>
      <w:r w:rsidR="00A83F9B" w:rsidRPr="00B61927">
        <w:rPr>
          <w:rFonts w:ascii="Times New Roman" w:hAnsi="Times New Roman" w:cs="Times New Roman"/>
          <w:sz w:val="28"/>
          <w:szCs w:val="28"/>
        </w:rPr>
        <w:t>Уполномоченный орган осуществляет межведомственное электронное взаимодействие в порядке, установленном Федеральным законом от 27 июля 2010 г. № 210-ФЗ «Об организации предоставления государственных и муниципальных услуг».</w:t>
      </w:r>
      <w:r w:rsidR="003A6AA1" w:rsidRPr="00B6192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C5A288" w14:textId="5DE049EE" w:rsidR="00A83F9B" w:rsidRPr="00B61927" w:rsidRDefault="006A15B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1927">
        <w:rPr>
          <w:rFonts w:ascii="Times New Roman" w:hAnsi="Times New Roman" w:cs="Times New Roman"/>
          <w:sz w:val="28"/>
          <w:szCs w:val="28"/>
        </w:rPr>
        <w:t>4</w:t>
      </w:r>
      <w:r w:rsidR="00A83F9B" w:rsidRPr="00B61927">
        <w:rPr>
          <w:rFonts w:ascii="Times New Roman" w:hAnsi="Times New Roman" w:cs="Times New Roman"/>
          <w:sz w:val="28"/>
          <w:szCs w:val="28"/>
        </w:rPr>
        <w:t>.3.</w:t>
      </w:r>
      <w:r w:rsidR="00BD566B" w:rsidRPr="00B61927">
        <w:rPr>
          <w:rFonts w:ascii="Times New Roman" w:hAnsi="Times New Roman" w:cs="Times New Roman"/>
          <w:sz w:val="28"/>
          <w:szCs w:val="28"/>
        </w:rPr>
        <w:t>3</w:t>
      </w:r>
      <w:r w:rsidR="00A83F9B" w:rsidRPr="00B61927">
        <w:rPr>
          <w:rFonts w:ascii="Times New Roman" w:hAnsi="Times New Roman" w:cs="Times New Roman"/>
          <w:sz w:val="28"/>
          <w:szCs w:val="28"/>
        </w:rPr>
        <w:t xml:space="preserve">.2. Межведомственное электронное взаимодействие осуществляется </w:t>
      </w:r>
      <w:r w:rsidR="00845F09" w:rsidRPr="00B61927">
        <w:rPr>
          <w:rFonts w:ascii="Times New Roman" w:hAnsi="Times New Roman" w:cs="Times New Roman"/>
          <w:sz w:val="28"/>
          <w:szCs w:val="28"/>
        </w:rPr>
        <w:t xml:space="preserve">посредством ПГС </w:t>
      </w:r>
      <w:r w:rsidR="00A83F9B" w:rsidRPr="00B61927">
        <w:rPr>
          <w:rFonts w:ascii="Times New Roman" w:hAnsi="Times New Roman" w:cs="Times New Roman"/>
          <w:sz w:val="28"/>
          <w:szCs w:val="28"/>
        </w:rPr>
        <w:t>для получения сведений и (или) документов, необходимых для предоставления муниципальной услуги, находящихся в распоряжении:</w:t>
      </w:r>
    </w:p>
    <w:p w14:paraId="55F92162" w14:textId="6CDEFBF7" w:rsidR="00A83F9B" w:rsidRPr="002349B5" w:rsidRDefault="00A83F9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1927">
        <w:rPr>
          <w:rFonts w:ascii="Times New Roman" w:hAnsi="Times New Roman" w:cs="Times New Roman"/>
          <w:sz w:val="28"/>
          <w:szCs w:val="28"/>
        </w:rPr>
        <w:t>а) органов государственной</w:t>
      </w:r>
      <w:r w:rsidRPr="002349B5">
        <w:rPr>
          <w:rFonts w:ascii="Times New Roman" w:hAnsi="Times New Roman" w:cs="Times New Roman"/>
          <w:sz w:val="28"/>
          <w:szCs w:val="28"/>
        </w:rPr>
        <w:t xml:space="preserve"> власти Российской Федерации</w:t>
      </w:r>
      <w:r w:rsidR="00CE604B" w:rsidRPr="002349B5">
        <w:rPr>
          <w:rFonts w:ascii="Times New Roman" w:hAnsi="Times New Roman" w:cs="Times New Roman"/>
          <w:sz w:val="28"/>
          <w:szCs w:val="28"/>
        </w:rPr>
        <w:t>;</w:t>
      </w:r>
    </w:p>
    <w:p w14:paraId="51828E9B" w14:textId="4175205A" w:rsidR="00A83F9B" w:rsidRPr="002349B5" w:rsidRDefault="00A83F9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9B5">
        <w:rPr>
          <w:rFonts w:ascii="Times New Roman" w:hAnsi="Times New Roman" w:cs="Times New Roman"/>
          <w:sz w:val="28"/>
          <w:szCs w:val="28"/>
        </w:rPr>
        <w:t>б) органов государственной власти субъектов Российской Федерации</w:t>
      </w:r>
      <w:r w:rsidR="00CE604B" w:rsidRPr="002349B5">
        <w:rPr>
          <w:rFonts w:ascii="Times New Roman" w:hAnsi="Times New Roman" w:cs="Times New Roman"/>
          <w:sz w:val="28"/>
          <w:szCs w:val="28"/>
        </w:rPr>
        <w:t>;</w:t>
      </w:r>
    </w:p>
    <w:p w14:paraId="18A5C0A1" w14:textId="0BB5218F" w:rsidR="00A83F9B" w:rsidRPr="002349B5" w:rsidRDefault="00A83F9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9B5">
        <w:rPr>
          <w:rFonts w:ascii="Times New Roman" w:hAnsi="Times New Roman" w:cs="Times New Roman"/>
          <w:sz w:val="28"/>
          <w:szCs w:val="28"/>
        </w:rPr>
        <w:t>в) органов местного самоуправления</w:t>
      </w:r>
      <w:r w:rsidR="00CE604B" w:rsidRPr="002349B5">
        <w:rPr>
          <w:rFonts w:ascii="Times New Roman" w:hAnsi="Times New Roman" w:cs="Times New Roman"/>
          <w:sz w:val="28"/>
          <w:szCs w:val="28"/>
        </w:rPr>
        <w:t>;</w:t>
      </w:r>
    </w:p>
    <w:p w14:paraId="29DB9EAE" w14:textId="77777777" w:rsidR="00A83F9B" w:rsidRPr="002349B5" w:rsidRDefault="00A83F9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9B5">
        <w:rPr>
          <w:rFonts w:ascii="Times New Roman" w:hAnsi="Times New Roman" w:cs="Times New Roman"/>
          <w:sz w:val="28"/>
          <w:szCs w:val="28"/>
        </w:rPr>
        <w:t>г) подведомственных организаций.</w:t>
      </w:r>
    </w:p>
    <w:p w14:paraId="696349E8" w14:textId="4479F98F" w:rsidR="00A83F9B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9B5">
        <w:rPr>
          <w:rFonts w:ascii="Times New Roman" w:hAnsi="Times New Roman" w:cs="Times New Roman"/>
          <w:sz w:val="28"/>
          <w:szCs w:val="28"/>
        </w:rPr>
        <w:t>4</w:t>
      </w:r>
      <w:r w:rsidR="00A83F9B" w:rsidRPr="002349B5">
        <w:rPr>
          <w:rFonts w:ascii="Times New Roman" w:hAnsi="Times New Roman" w:cs="Times New Roman"/>
          <w:sz w:val="28"/>
          <w:szCs w:val="28"/>
        </w:rPr>
        <w:t>.3.</w:t>
      </w:r>
      <w:r w:rsidR="00BD566B" w:rsidRPr="002349B5">
        <w:rPr>
          <w:rFonts w:ascii="Times New Roman" w:hAnsi="Times New Roman" w:cs="Times New Roman"/>
          <w:sz w:val="28"/>
          <w:szCs w:val="28"/>
        </w:rPr>
        <w:t>3</w:t>
      </w:r>
      <w:r w:rsidR="00A83F9B" w:rsidRPr="002349B5">
        <w:rPr>
          <w:rFonts w:ascii="Times New Roman" w:hAnsi="Times New Roman" w:cs="Times New Roman"/>
          <w:sz w:val="28"/>
          <w:szCs w:val="28"/>
        </w:rPr>
        <w:t>.3. В рамках межведомственного электронного взаимодействия (через СМЭВ, региональные системы или прямые электронные запросы) могут быть истребованы в том числе следующие сведения:</w:t>
      </w:r>
    </w:p>
    <w:p w14:paraId="1667C568" w14:textId="3C55C747" w:rsidR="008A4B38" w:rsidRPr="00272A97" w:rsidRDefault="008A4B3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2A97">
        <w:rPr>
          <w:rFonts w:ascii="Times New Roman" w:hAnsi="Times New Roman" w:cs="Times New Roman"/>
          <w:sz w:val="28"/>
          <w:szCs w:val="28"/>
        </w:rPr>
        <w:t>а) сведения о соответствии фамильно-именной группы, даты рождения, пола и СНИЛС;</w:t>
      </w:r>
    </w:p>
    <w:p w14:paraId="36DA0F0E" w14:textId="77777777" w:rsidR="006F0259" w:rsidRPr="00272A97" w:rsidRDefault="00845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2A97">
        <w:rPr>
          <w:rFonts w:ascii="Times New Roman" w:hAnsi="Times New Roman" w:cs="Times New Roman"/>
          <w:sz w:val="28"/>
          <w:szCs w:val="28"/>
        </w:rPr>
        <w:t xml:space="preserve">б) сведения о действительности паспорта, паспортном досье и регистрации </w:t>
      </w:r>
      <w:r w:rsidR="006E5F51" w:rsidRPr="00272A97">
        <w:rPr>
          <w:rFonts w:ascii="Times New Roman" w:hAnsi="Times New Roman" w:cs="Times New Roman"/>
          <w:sz w:val="28"/>
          <w:szCs w:val="28"/>
        </w:rPr>
        <w:t>Заявителя</w:t>
      </w:r>
      <w:r w:rsidRPr="00272A97">
        <w:rPr>
          <w:rFonts w:ascii="Times New Roman" w:hAnsi="Times New Roman" w:cs="Times New Roman"/>
          <w:sz w:val="28"/>
          <w:szCs w:val="28"/>
        </w:rPr>
        <w:t xml:space="preserve"> или получателя услуги</w:t>
      </w:r>
      <w:r w:rsidR="006F0259" w:rsidRPr="00272A97">
        <w:rPr>
          <w:rFonts w:ascii="Times New Roman" w:hAnsi="Times New Roman" w:cs="Times New Roman"/>
          <w:sz w:val="28"/>
          <w:szCs w:val="28"/>
        </w:rPr>
        <w:t>;</w:t>
      </w:r>
    </w:p>
    <w:p w14:paraId="27EADDDD" w14:textId="7AE99A5C" w:rsidR="00845F09" w:rsidRPr="00272A97" w:rsidRDefault="006F025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2A97">
        <w:rPr>
          <w:rFonts w:ascii="Times New Roman" w:hAnsi="Times New Roman" w:cs="Times New Roman"/>
          <w:sz w:val="28"/>
          <w:szCs w:val="28"/>
        </w:rPr>
        <w:t>в)</w:t>
      </w:r>
      <w:r w:rsidR="00845F09" w:rsidRPr="00272A97">
        <w:rPr>
          <w:rFonts w:ascii="Times New Roman" w:hAnsi="Times New Roman" w:cs="Times New Roman"/>
          <w:sz w:val="28"/>
          <w:szCs w:val="28"/>
        </w:rPr>
        <w:t xml:space="preserve"> </w:t>
      </w:r>
      <w:r w:rsidRPr="00272A97">
        <w:rPr>
          <w:rFonts w:ascii="Times New Roman" w:hAnsi="Times New Roman" w:cs="Times New Roman"/>
          <w:sz w:val="28"/>
          <w:szCs w:val="28"/>
        </w:rPr>
        <w:t xml:space="preserve">прием необходимой для уплаты информации (начисления) и информации </w:t>
      </w:r>
      <w:r w:rsidR="00272A97">
        <w:rPr>
          <w:rFonts w:ascii="Times New Roman" w:hAnsi="Times New Roman" w:cs="Times New Roman"/>
          <w:sz w:val="28"/>
          <w:szCs w:val="28"/>
        </w:rPr>
        <w:t>об</w:t>
      </w:r>
      <w:r w:rsidR="00925662">
        <w:rPr>
          <w:rFonts w:ascii="Times New Roman" w:hAnsi="Times New Roman" w:cs="Times New Roman"/>
          <w:sz w:val="28"/>
          <w:szCs w:val="28"/>
        </w:rPr>
        <w:t xml:space="preserve"> оплате</w:t>
      </w:r>
      <w:r w:rsidR="00352F69">
        <w:rPr>
          <w:rFonts w:ascii="Times New Roman" w:hAnsi="Times New Roman" w:cs="Times New Roman"/>
          <w:sz w:val="28"/>
          <w:szCs w:val="28"/>
        </w:rPr>
        <w:t>;</w:t>
      </w:r>
    </w:p>
    <w:p w14:paraId="68068086" w14:textId="71FEAB08" w:rsidR="00845F09" w:rsidRPr="002349B5" w:rsidRDefault="002349B5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2A97">
        <w:rPr>
          <w:rFonts w:ascii="Times New Roman" w:hAnsi="Times New Roman" w:cs="Times New Roman"/>
          <w:sz w:val="28"/>
          <w:szCs w:val="28"/>
        </w:rPr>
        <w:t>г</w:t>
      </w:r>
      <w:r w:rsidR="00845F09" w:rsidRPr="00272A97">
        <w:rPr>
          <w:rFonts w:ascii="Times New Roman" w:hAnsi="Times New Roman" w:cs="Times New Roman"/>
          <w:sz w:val="28"/>
          <w:szCs w:val="28"/>
        </w:rPr>
        <w:t>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запросу.</w:t>
      </w:r>
    </w:p>
    <w:p w14:paraId="1E678188" w14:textId="236B2D56" w:rsidR="00A83F9B" w:rsidRPr="002349B5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9B5">
        <w:rPr>
          <w:rFonts w:ascii="Times New Roman" w:hAnsi="Times New Roman" w:cs="Times New Roman"/>
          <w:sz w:val="28"/>
          <w:szCs w:val="28"/>
        </w:rPr>
        <w:t>4</w:t>
      </w:r>
      <w:r w:rsidR="00A83F9B" w:rsidRPr="002349B5">
        <w:rPr>
          <w:rFonts w:ascii="Times New Roman" w:hAnsi="Times New Roman" w:cs="Times New Roman"/>
          <w:sz w:val="28"/>
          <w:szCs w:val="28"/>
        </w:rPr>
        <w:t>.3.</w:t>
      </w:r>
      <w:r w:rsidR="00BD566B" w:rsidRPr="002349B5">
        <w:rPr>
          <w:rFonts w:ascii="Times New Roman" w:hAnsi="Times New Roman" w:cs="Times New Roman"/>
          <w:sz w:val="28"/>
          <w:szCs w:val="28"/>
        </w:rPr>
        <w:t>3</w:t>
      </w:r>
      <w:r w:rsidR="00A83F9B" w:rsidRPr="002349B5">
        <w:rPr>
          <w:rFonts w:ascii="Times New Roman" w:hAnsi="Times New Roman" w:cs="Times New Roman"/>
          <w:sz w:val="28"/>
          <w:szCs w:val="28"/>
        </w:rPr>
        <w:t xml:space="preserve">.4. Уполномоченный орган не вправе требовать от </w:t>
      </w:r>
      <w:r w:rsidR="006E5F51" w:rsidRPr="002349B5">
        <w:rPr>
          <w:rFonts w:ascii="Times New Roman" w:hAnsi="Times New Roman" w:cs="Times New Roman"/>
          <w:sz w:val="28"/>
          <w:szCs w:val="28"/>
        </w:rPr>
        <w:t>Заявителя</w:t>
      </w:r>
      <w:r w:rsidR="00A83F9B" w:rsidRPr="002349B5">
        <w:rPr>
          <w:rFonts w:ascii="Times New Roman" w:hAnsi="Times New Roman" w:cs="Times New Roman"/>
          <w:sz w:val="28"/>
          <w:szCs w:val="28"/>
        </w:rPr>
        <w:t xml:space="preserve"> представления документов и сведений, которые находятся в распоряжении иных органов и организаций и могут быть истребованы в рамках межведомственного электронного взаимодействия (за исключением случаев, когда </w:t>
      </w:r>
      <w:r w:rsidR="006E5F51" w:rsidRPr="002349B5">
        <w:rPr>
          <w:rFonts w:ascii="Times New Roman" w:hAnsi="Times New Roman" w:cs="Times New Roman"/>
          <w:sz w:val="28"/>
          <w:szCs w:val="28"/>
        </w:rPr>
        <w:t>Заявитель</w:t>
      </w:r>
      <w:r w:rsidR="00A83F9B" w:rsidRPr="002349B5">
        <w:rPr>
          <w:rFonts w:ascii="Times New Roman" w:hAnsi="Times New Roman" w:cs="Times New Roman"/>
          <w:sz w:val="28"/>
          <w:szCs w:val="28"/>
        </w:rPr>
        <w:t xml:space="preserve"> по своей инициативе представляет такие документы).</w:t>
      </w:r>
    </w:p>
    <w:p w14:paraId="03E1018C" w14:textId="61B70718" w:rsidR="00A83F9B" w:rsidRPr="002349B5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9B5">
        <w:rPr>
          <w:rFonts w:ascii="Times New Roman" w:hAnsi="Times New Roman" w:cs="Times New Roman"/>
          <w:sz w:val="28"/>
          <w:szCs w:val="28"/>
        </w:rPr>
        <w:t>4</w:t>
      </w:r>
      <w:r w:rsidR="00A83F9B" w:rsidRPr="002349B5">
        <w:rPr>
          <w:rFonts w:ascii="Times New Roman" w:hAnsi="Times New Roman" w:cs="Times New Roman"/>
          <w:sz w:val="28"/>
          <w:szCs w:val="28"/>
        </w:rPr>
        <w:t>.3.</w:t>
      </w:r>
      <w:r w:rsidR="00BD566B" w:rsidRPr="002349B5">
        <w:rPr>
          <w:rFonts w:ascii="Times New Roman" w:hAnsi="Times New Roman" w:cs="Times New Roman"/>
          <w:sz w:val="28"/>
          <w:szCs w:val="28"/>
        </w:rPr>
        <w:t>3</w:t>
      </w:r>
      <w:r w:rsidR="00A83F9B" w:rsidRPr="002349B5">
        <w:rPr>
          <w:rFonts w:ascii="Times New Roman" w:hAnsi="Times New Roman" w:cs="Times New Roman"/>
          <w:sz w:val="28"/>
          <w:szCs w:val="28"/>
        </w:rPr>
        <w:t>.5. Отказ органов и организаций в предоставлении по межведомственному электронному запросу необходимых сведений и документов либо невозможность их получения по объективным причинам не мо</w:t>
      </w:r>
      <w:r w:rsidR="00C1463F" w:rsidRPr="002349B5">
        <w:rPr>
          <w:rFonts w:ascii="Times New Roman" w:hAnsi="Times New Roman" w:cs="Times New Roman"/>
          <w:sz w:val="28"/>
          <w:szCs w:val="28"/>
        </w:rPr>
        <w:t>гут</w:t>
      </w:r>
      <w:r w:rsidR="00A83F9B" w:rsidRPr="002349B5">
        <w:rPr>
          <w:rFonts w:ascii="Times New Roman" w:hAnsi="Times New Roman" w:cs="Times New Roman"/>
          <w:sz w:val="28"/>
          <w:szCs w:val="28"/>
        </w:rPr>
        <w:t xml:space="preserve"> являться основанием для отказа в приёме документов. В таких случаях </w:t>
      </w:r>
      <w:r w:rsidR="00645E1A" w:rsidRPr="002349B5">
        <w:rPr>
          <w:rFonts w:ascii="Times New Roman" w:hAnsi="Times New Roman" w:cs="Times New Roman"/>
          <w:sz w:val="28"/>
          <w:szCs w:val="28"/>
        </w:rPr>
        <w:t>Заявителю</w:t>
      </w:r>
      <w:r w:rsidR="00A83F9B" w:rsidRPr="002349B5">
        <w:rPr>
          <w:rFonts w:ascii="Times New Roman" w:hAnsi="Times New Roman" w:cs="Times New Roman"/>
          <w:sz w:val="28"/>
          <w:szCs w:val="28"/>
        </w:rPr>
        <w:t xml:space="preserve"> предоставляется возможность представить соответствующие документы самостоятельно.</w:t>
      </w:r>
    </w:p>
    <w:p w14:paraId="3981FB98" w14:textId="66E328D0" w:rsidR="0046571A" w:rsidRPr="002349B5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49B5">
        <w:rPr>
          <w:rFonts w:ascii="Times New Roman" w:hAnsi="Times New Roman" w:cs="Times New Roman"/>
          <w:sz w:val="28"/>
          <w:szCs w:val="28"/>
        </w:rPr>
        <w:t>4</w:t>
      </w:r>
      <w:r w:rsidR="00A83F9B" w:rsidRPr="002349B5">
        <w:rPr>
          <w:rFonts w:ascii="Times New Roman" w:hAnsi="Times New Roman" w:cs="Times New Roman"/>
          <w:sz w:val="28"/>
          <w:szCs w:val="28"/>
        </w:rPr>
        <w:t>.3.</w:t>
      </w:r>
      <w:r w:rsidR="00BD566B" w:rsidRPr="002349B5">
        <w:rPr>
          <w:rFonts w:ascii="Times New Roman" w:hAnsi="Times New Roman" w:cs="Times New Roman"/>
          <w:sz w:val="28"/>
          <w:szCs w:val="28"/>
        </w:rPr>
        <w:t>3</w:t>
      </w:r>
      <w:r w:rsidR="00A83F9B" w:rsidRPr="002349B5">
        <w:rPr>
          <w:rFonts w:ascii="Times New Roman" w:hAnsi="Times New Roman" w:cs="Times New Roman"/>
          <w:sz w:val="28"/>
          <w:szCs w:val="28"/>
        </w:rPr>
        <w:t>.6. Все действия по межведомственному электронному взаимодействию осуществляются с соблюдением законодательства Российской Федерации о защите персональных данных и иных требований к информационной безопасности.</w:t>
      </w:r>
    </w:p>
    <w:p w14:paraId="2B247A37" w14:textId="33A1A1DC" w:rsidR="00D92C8A" w:rsidRPr="002349B5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49B5">
        <w:rPr>
          <w:rFonts w:ascii="Times New Roman" w:hAnsi="Times New Roman" w:cs="Times New Roman"/>
          <w:sz w:val="28"/>
          <w:szCs w:val="28"/>
        </w:rPr>
        <w:t>4</w:t>
      </w:r>
      <w:r w:rsidR="00D92C8A" w:rsidRPr="002349B5">
        <w:rPr>
          <w:rFonts w:ascii="Times New Roman" w:hAnsi="Times New Roman" w:cs="Times New Roman"/>
          <w:sz w:val="28"/>
          <w:szCs w:val="28"/>
        </w:rPr>
        <w:t>.3.</w:t>
      </w:r>
      <w:r w:rsidR="00BD566B" w:rsidRPr="002349B5">
        <w:rPr>
          <w:rFonts w:ascii="Times New Roman" w:hAnsi="Times New Roman" w:cs="Times New Roman"/>
          <w:sz w:val="28"/>
          <w:szCs w:val="28"/>
        </w:rPr>
        <w:t>4</w:t>
      </w:r>
      <w:r w:rsidR="00D92C8A" w:rsidRPr="002349B5">
        <w:rPr>
          <w:rFonts w:ascii="Times New Roman" w:hAnsi="Times New Roman" w:cs="Times New Roman"/>
          <w:sz w:val="28"/>
          <w:szCs w:val="28"/>
        </w:rPr>
        <w:t>. Принятие решения о предоставлении</w:t>
      </w:r>
      <w:r w:rsidR="00F24E45" w:rsidRPr="002349B5">
        <w:rPr>
          <w:rFonts w:ascii="Times New Roman" w:hAnsi="Times New Roman" w:cs="Times New Roman"/>
          <w:sz w:val="28"/>
          <w:szCs w:val="28"/>
        </w:rPr>
        <w:t xml:space="preserve"> </w:t>
      </w:r>
      <w:r w:rsidR="00D92C8A" w:rsidRPr="002349B5">
        <w:rPr>
          <w:rFonts w:ascii="Times New Roman" w:hAnsi="Times New Roman" w:cs="Times New Roman"/>
          <w:sz w:val="28"/>
          <w:szCs w:val="28"/>
        </w:rPr>
        <w:t>(об отказе в предоставлении) муниципальной услуги</w:t>
      </w:r>
      <w:r w:rsidR="00D514F4" w:rsidRPr="002349B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1716D31" w14:textId="77BFD674" w:rsidR="00D92C8A" w:rsidRPr="0085467E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>4</w:t>
      </w:r>
      <w:r w:rsidR="00D92C8A" w:rsidRPr="0085467E">
        <w:rPr>
          <w:rFonts w:ascii="Times New Roman" w:hAnsi="Times New Roman" w:cs="Times New Roman"/>
          <w:sz w:val="28"/>
          <w:szCs w:val="28"/>
        </w:rPr>
        <w:t>.3.</w:t>
      </w:r>
      <w:r w:rsidR="00BD566B" w:rsidRPr="0085467E">
        <w:rPr>
          <w:rFonts w:ascii="Times New Roman" w:hAnsi="Times New Roman" w:cs="Times New Roman"/>
          <w:sz w:val="28"/>
          <w:szCs w:val="28"/>
        </w:rPr>
        <w:t>4</w:t>
      </w:r>
      <w:r w:rsidR="00D92C8A" w:rsidRPr="0085467E">
        <w:rPr>
          <w:rFonts w:ascii="Times New Roman" w:hAnsi="Times New Roman" w:cs="Times New Roman"/>
          <w:sz w:val="28"/>
          <w:szCs w:val="28"/>
        </w:rPr>
        <w:t>.1. Основанием для начала процедуры принятия решения о предоставлении (или об отказе в предоставлении</w:t>
      </w:r>
      <w:r w:rsidR="0044687C" w:rsidRPr="0085467E">
        <w:rPr>
          <w:rFonts w:ascii="Times New Roman" w:hAnsi="Times New Roman" w:cs="Times New Roman"/>
          <w:sz w:val="28"/>
          <w:szCs w:val="28"/>
        </w:rPr>
        <w:t>)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</w:t>
      </w:r>
      <w:r w:rsidR="00541E30" w:rsidRPr="0085467E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541E30" w:rsidRPr="0085467E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D92C8A" w:rsidRPr="0085467E">
        <w:rPr>
          <w:rFonts w:ascii="Times New Roman" w:hAnsi="Times New Roman" w:cs="Times New Roman"/>
          <w:sz w:val="28"/>
          <w:szCs w:val="28"/>
        </w:rPr>
        <w:t>«</w:t>
      </w:r>
      <w:r w:rsidR="0085467E" w:rsidRPr="0085467E">
        <w:rPr>
          <w:rFonts w:ascii="Times New Roman" w:hAnsi="Times New Roman" w:cs="Times New Roman"/>
          <w:sz w:val="28"/>
          <w:szCs w:val="28"/>
        </w:rPr>
        <w:t>Резервирование места захоронения на кладбище</w:t>
      </w:r>
      <w:r w:rsidR="00D92C8A" w:rsidRPr="0085467E">
        <w:rPr>
          <w:rFonts w:ascii="Times New Roman" w:hAnsi="Times New Roman" w:cs="Times New Roman"/>
          <w:sz w:val="28"/>
          <w:szCs w:val="28"/>
        </w:rPr>
        <w:t>» является поступление в Уполномоченный орган заявления</w:t>
      </w:r>
      <w:r w:rsidR="0031250F" w:rsidRPr="0085467E">
        <w:rPr>
          <w:rFonts w:ascii="Times New Roman" w:hAnsi="Times New Roman" w:cs="Times New Roman"/>
          <w:sz w:val="28"/>
          <w:szCs w:val="28"/>
        </w:rPr>
        <w:t xml:space="preserve"> (обращения)</w:t>
      </w:r>
      <w:r w:rsidR="00C50296" w:rsidRPr="0085467E">
        <w:rPr>
          <w:rFonts w:ascii="Times New Roman" w:hAnsi="Times New Roman" w:cs="Times New Roman"/>
          <w:sz w:val="28"/>
          <w:szCs w:val="28"/>
        </w:rPr>
        <w:t xml:space="preserve"> от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</w:t>
      </w:r>
      <w:r w:rsidR="006E5F51" w:rsidRPr="0085467E">
        <w:rPr>
          <w:rFonts w:ascii="Times New Roman" w:hAnsi="Times New Roman" w:cs="Times New Roman"/>
          <w:sz w:val="28"/>
          <w:szCs w:val="28"/>
        </w:rPr>
        <w:t>Заявителя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с</w:t>
      </w:r>
      <w:r w:rsidR="00C50296" w:rsidRPr="0085467E">
        <w:rPr>
          <w:rFonts w:ascii="Times New Roman" w:hAnsi="Times New Roman" w:cs="Times New Roman"/>
          <w:sz w:val="28"/>
          <w:szCs w:val="28"/>
        </w:rPr>
        <w:t xml:space="preserve"> приложением</w:t>
      </w:r>
      <w:r w:rsidR="0024061E" w:rsidRPr="0085467E">
        <w:rPr>
          <w:rFonts w:ascii="Times New Roman" w:hAnsi="Times New Roman" w:cs="Times New Roman"/>
          <w:sz w:val="28"/>
          <w:szCs w:val="28"/>
        </w:rPr>
        <w:t xml:space="preserve"> </w:t>
      </w:r>
      <w:r w:rsidR="00D92C8A" w:rsidRPr="0085467E">
        <w:rPr>
          <w:rFonts w:ascii="Times New Roman" w:hAnsi="Times New Roman" w:cs="Times New Roman"/>
          <w:sz w:val="28"/>
          <w:szCs w:val="28"/>
        </w:rPr>
        <w:t>полн</w:t>
      </w:r>
      <w:r w:rsidR="0024061E" w:rsidRPr="0085467E">
        <w:rPr>
          <w:rFonts w:ascii="Times New Roman" w:hAnsi="Times New Roman" w:cs="Times New Roman"/>
          <w:sz w:val="28"/>
          <w:szCs w:val="28"/>
        </w:rPr>
        <w:t>ого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комплект</w:t>
      </w:r>
      <w:r w:rsidR="0024061E" w:rsidRPr="0085467E">
        <w:rPr>
          <w:rFonts w:ascii="Times New Roman" w:hAnsi="Times New Roman" w:cs="Times New Roman"/>
          <w:sz w:val="28"/>
          <w:szCs w:val="28"/>
        </w:rPr>
        <w:t>а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документов, необходи</w:t>
      </w:r>
      <w:r w:rsidR="0024061E" w:rsidRPr="0085467E">
        <w:rPr>
          <w:rFonts w:ascii="Times New Roman" w:hAnsi="Times New Roman" w:cs="Times New Roman"/>
          <w:sz w:val="28"/>
          <w:szCs w:val="28"/>
        </w:rPr>
        <w:t>мого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для предоставления муниципальной услуги (в соответствии с пунктом </w:t>
      </w:r>
      <w:r w:rsidR="00D92C8A" w:rsidRPr="006A4723">
        <w:rPr>
          <w:rFonts w:ascii="Times New Roman" w:hAnsi="Times New Roman" w:cs="Times New Roman"/>
          <w:sz w:val="28"/>
          <w:szCs w:val="28"/>
        </w:rPr>
        <w:t xml:space="preserve">2.8.1 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F06CE9" w:rsidRPr="0085467E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D92C8A" w:rsidRPr="0085467E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6776C924" w14:textId="5EAC3369" w:rsidR="00D92C8A" w:rsidRPr="0085467E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>4</w:t>
      </w:r>
      <w:r w:rsidR="00D92C8A" w:rsidRPr="0085467E">
        <w:rPr>
          <w:rFonts w:ascii="Times New Roman" w:hAnsi="Times New Roman" w:cs="Times New Roman"/>
          <w:sz w:val="28"/>
          <w:szCs w:val="28"/>
        </w:rPr>
        <w:t>.3.</w:t>
      </w:r>
      <w:r w:rsidR="00BD566B" w:rsidRPr="0085467E">
        <w:rPr>
          <w:rFonts w:ascii="Times New Roman" w:hAnsi="Times New Roman" w:cs="Times New Roman"/>
          <w:sz w:val="28"/>
          <w:szCs w:val="28"/>
        </w:rPr>
        <w:t>4</w:t>
      </w:r>
      <w:r w:rsidR="00D92C8A" w:rsidRPr="0085467E">
        <w:rPr>
          <w:rFonts w:ascii="Times New Roman" w:hAnsi="Times New Roman" w:cs="Times New Roman"/>
          <w:sz w:val="28"/>
          <w:szCs w:val="28"/>
        </w:rPr>
        <w:t>.2. Представитель Уполномоченного органа, ответственный за рассмотрение заявления, осуществляет:</w:t>
      </w:r>
    </w:p>
    <w:p w14:paraId="530F49D6" w14:textId="36139ED1" w:rsidR="00D92C8A" w:rsidRPr="0085467E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>а) проверку полноты и правильности представленных документов</w:t>
      </w:r>
      <w:r w:rsidR="00CE604B" w:rsidRPr="0085467E">
        <w:rPr>
          <w:rFonts w:ascii="Times New Roman" w:hAnsi="Times New Roman" w:cs="Times New Roman"/>
          <w:sz w:val="28"/>
          <w:szCs w:val="28"/>
        </w:rPr>
        <w:t>;</w:t>
      </w:r>
    </w:p>
    <w:p w14:paraId="0C9075D4" w14:textId="29C08F38" w:rsidR="00D92C8A" w:rsidRPr="0085467E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 xml:space="preserve">б) сверку представленных сведений с имеющимися в распоряжении </w:t>
      </w:r>
      <w:r w:rsidR="00E86447" w:rsidRPr="0085467E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85467E">
        <w:rPr>
          <w:rFonts w:ascii="Times New Roman" w:hAnsi="Times New Roman" w:cs="Times New Roman"/>
          <w:sz w:val="28"/>
          <w:szCs w:val="28"/>
        </w:rPr>
        <w:t>органа данными и результатами межведомственного электронного взаимодействия</w:t>
      </w:r>
      <w:r w:rsidR="00C91D35" w:rsidRPr="0085467E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CE604B" w:rsidRPr="0085467E">
        <w:rPr>
          <w:rFonts w:ascii="Times New Roman" w:hAnsi="Times New Roman" w:cs="Times New Roman"/>
          <w:sz w:val="28"/>
          <w:szCs w:val="28"/>
        </w:rPr>
        <w:t>;</w:t>
      </w:r>
    </w:p>
    <w:p w14:paraId="1D050CC0" w14:textId="7E9835AF" w:rsidR="00D92C8A" w:rsidRPr="0085467E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>в) анализ оснований для предоставления услуги или для отказа в её предоставлении в соответствии с настоящим</w:t>
      </w:r>
      <w:r w:rsidR="00575AF1" w:rsidRPr="0085467E">
        <w:rPr>
          <w:rFonts w:ascii="Times New Roman" w:hAnsi="Times New Roman" w:cs="Times New Roman"/>
          <w:sz w:val="28"/>
          <w:szCs w:val="28"/>
        </w:rPr>
        <w:t xml:space="preserve"> Административным</w:t>
      </w:r>
      <w:r w:rsidRPr="0085467E">
        <w:rPr>
          <w:rFonts w:ascii="Times New Roman" w:hAnsi="Times New Roman" w:cs="Times New Roman"/>
          <w:sz w:val="28"/>
          <w:szCs w:val="28"/>
        </w:rPr>
        <w:t xml:space="preserve"> регламентом.</w:t>
      </w:r>
    </w:p>
    <w:p w14:paraId="65C6E735" w14:textId="4D398EB6" w:rsidR="00D92C8A" w:rsidRPr="0085467E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>4</w:t>
      </w:r>
      <w:r w:rsidR="00D92C8A" w:rsidRPr="0085467E">
        <w:rPr>
          <w:rFonts w:ascii="Times New Roman" w:hAnsi="Times New Roman" w:cs="Times New Roman"/>
          <w:sz w:val="28"/>
          <w:szCs w:val="28"/>
        </w:rPr>
        <w:t>.3.</w:t>
      </w:r>
      <w:r w:rsidR="00BD566B" w:rsidRPr="0085467E">
        <w:rPr>
          <w:rFonts w:ascii="Times New Roman" w:hAnsi="Times New Roman" w:cs="Times New Roman"/>
          <w:sz w:val="28"/>
          <w:szCs w:val="28"/>
        </w:rPr>
        <w:t>4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.3. Срок рассмотрения заявления и принятия решения составляет не более </w:t>
      </w:r>
      <w:r w:rsidR="0085467E" w:rsidRPr="0085467E">
        <w:rPr>
          <w:rFonts w:ascii="Times New Roman" w:hAnsi="Times New Roman" w:cs="Times New Roman"/>
          <w:sz w:val="28"/>
          <w:szCs w:val="28"/>
        </w:rPr>
        <w:t>9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(</w:t>
      </w:r>
      <w:r w:rsidR="0085467E" w:rsidRPr="0085467E">
        <w:rPr>
          <w:rFonts w:ascii="Times New Roman" w:hAnsi="Times New Roman" w:cs="Times New Roman"/>
          <w:sz w:val="28"/>
          <w:szCs w:val="28"/>
        </w:rPr>
        <w:t>девяти</w:t>
      </w:r>
      <w:r w:rsidR="00D92C8A" w:rsidRPr="0085467E">
        <w:rPr>
          <w:rFonts w:ascii="Times New Roman" w:hAnsi="Times New Roman" w:cs="Times New Roman"/>
          <w:sz w:val="28"/>
          <w:szCs w:val="28"/>
        </w:rPr>
        <w:t>) рабоч</w:t>
      </w:r>
      <w:r w:rsidR="0085467E" w:rsidRPr="0085467E">
        <w:rPr>
          <w:rFonts w:ascii="Times New Roman" w:hAnsi="Times New Roman" w:cs="Times New Roman"/>
          <w:sz w:val="28"/>
          <w:szCs w:val="28"/>
        </w:rPr>
        <w:t>их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дн</w:t>
      </w:r>
      <w:r w:rsidR="0085467E" w:rsidRPr="0085467E">
        <w:rPr>
          <w:rFonts w:ascii="Times New Roman" w:hAnsi="Times New Roman" w:cs="Times New Roman"/>
          <w:sz w:val="28"/>
          <w:szCs w:val="28"/>
        </w:rPr>
        <w:t>ей</w:t>
      </w:r>
      <w:r w:rsidR="00D92C8A" w:rsidRPr="0085467E">
        <w:rPr>
          <w:rFonts w:ascii="Times New Roman" w:hAnsi="Times New Roman" w:cs="Times New Roman"/>
          <w:sz w:val="28"/>
          <w:szCs w:val="28"/>
        </w:rPr>
        <w:t xml:space="preserve"> </w:t>
      </w:r>
      <w:r w:rsidR="00CD4DEB">
        <w:rPr>
          <w:rFonts w:ascii="Times New Roman" w:hAnsi="Times New Roman" w:cs="Times New Roman"/>
          <w:sz w:val="28"/>
          <w:szCs w:val="28"/>
        </w:rPr>
        <w:t>со дня регистрации заявления</w:t>
      </w:r>
      <w:r w:rsidR="00D92C8A" w:rsidRPr="0085467E">
        <w:rPr>
          <w:rFonts w:ascii="Times New Roman" w:hAnsi="Times New Roman" w:cs="Times New Roman"/>
          <w:sz w:val="28"/>
          <w:szCs w:val="28"/>
        </w:rPr>
        <w:t>.</w:t>
      </w:r>
    </w:p>
    <w:p w14:paraId="1AA0C4B5" w14:textId="3676C241" w:rsidR="00D92C8A" w:rsidRPr="0085467E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>4</w:t>
      </w:r>
      <w:r w:rsidR="00D92C8A" w:rsidRPr="0085467E">
        <w:rPr>
          <w:rFonts w:ascii="Times New Roman" w:hAnsi="Times New Roman" w:cs="Times New Roman"/>
          <w:sz w:val="28"/>
          <w:szCs w:val="28"/>
        </w:rPr>
        <w:t>.3.</w:t>
      </w:r>
      <w:r w:rsidR="00BD566B" w:rsidRPr="0085467E">
        <w:rPr>
          <w:rFonts w:ascii="Times New Roman" w:hAnsi="Times New Roman" w:cs="Times New Roman"/>
          <w:sz w:val="28"/>
          <w:szCs w:val="28"/>
        </w:rPr>
        <w:t>4</w:t>
      </w:r>
      <w:r w:rsidR="00D92C8A" w:rsidRPr="0085467E">
        <w:rPr>
          <w:rFonts w:ascii="Times New Roman" w:hAnsi="Times New Roman" w:cs="Times New Roman"/>
          <w:sz w:val="28"/>
          <w:szCs w:val="28"/>
        </w:rPr>
        <w:t>.4. По результатам рассмотрения заявления принимается одно из следующих решений:</w:t>
      </w:r>
    </w:p>
    <w:p w14:paraId="24A70F2D" w14:textId="5204E209" w:rsidR="00D92C8A" w:rsidRPr="0085467E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 xml:space="preserve">а) о предоставлении </w:t>
      </w:r>
      <w:r w:rsidR="00541E30" w:rsidRPr="0085467E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85467E" w:rsidRPr="0085467E">
        <w:rPr>
          <w:rFonts w:ascii="Times New Roman" w:hAnsi="Times New Roman" w:cs="Times New Roman"/>
          <w:sz w:val="28"/>
          <w:szCs w:val="28"/>
        </w:rPr>
        <w:t>;</w:t>
      </w:r>
    </w:p>
    <w:p w14:paraId="37FDE666" w14:textId="3399D78B" w:rsidR="00D92C8A" w:rsidRPr="0085467E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467E">
        <w:rPr>
          <w:rFonts w:ascii="Times New Roman" w:hAnsi="Times New Roman" w:cs="Times New Roman"/>
          <w:sz w:val="28"/>
          <w:szCs w:val="28"/>
        </w:rPr>
        <w:t xml:space="preserve">б) об отказе в предоставлении </w:t>
      </w:r>
      <w:r w:rsidR="00541E30" w:rsidRPr="0085467E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541E30" w:rsidRPr="0085467E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85467E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</w:t>
      </w:r>
      <w:r w:rsidR="00FF324F" w:rsidRPr="006A4723">
        <w:rPr>
          <w:rFonts w:ascii="Times New Roman" w:hAnsi="Times New Roman" w:cs="Times New Roman"/>
          <w:sz w:val="28"/>
          <w:szCs w:val="28"/>
        </w:rPr>
        <w:t>2</w:t>
      </w:r>
      <w:r w:rsidR="007F150C">
        <w:rPr>
          <w:rFonts w:ascii="Times New Roman" w:hAnsi="Times New Roman" w:cs="Times New Roman"/>
          <w:sz w:val="28"/>
          <w:szCs w:val="28"/>
        </w:rPr>
        <w:t>.10</w:t>
      </w:r>
      <w:r w:rsidR="00FF324F" w:rsidRPr="006A4723">
        <w:rPr>
          <w:rFonts w:ascii="Times New Roman" w:hAnsi="Times New Roman" w:cs="Times New Roman"/>
          <w:sz w:val="28"/>
          <w:szCs w:val="28"/>
        </w:rPr>
        <w:t>.2</w:t>
      </w:r>
      <w:r w:rsidR="00FF324F" w:rsidRPr="0085467E">
        <w:rPr>
          <w:rFonts w:ascii="Times New Roman" w:hAnsi="Times New Roman" w:cs="Times New Roman"/>
          <w:sz w:val="28"/>
          <w:szCs w:val="28"/>
        </w:rPr>
        <w:t xml:space="preserve"> </w:t>
      </w:r>
      <w:r w:rsidRPr="0085467E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991738" w:rsidRPr="0085467E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85467E">
        <w:rPr>
          <w:rFonts w:ascii="Times New Roman" w:hAnsi="Times New Roman" w:cs="Times New Roman"/>
          <w:sz w:val="28"/>
          <w:szCs w:val="28"/>
        </w:rPr>
        <w:t>регламента.</w:t>
      </w:r>
    </w:p>
    <w:p w14:paraId="227CA19C" w14:textId="05070B9D" w:rsidR="00D92C8A" w:rsidRPr="00B22D78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92C8A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.3.</w:t>
      </w:r>
      <w:r w:rsidR="00BD566B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92C8A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.5. Результат рассмотрения оформляется:</w:t>
      </w:r>
    </w:p>
    <w:p w14:paraId="2250AD3F" w14:textId="7497117F" w:rsidR="00D92C8A" w:rsidRPr="00B22D78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 решением о предоставлении </w:t>
      </w:r>
      <w:r w:rsidR="00860F23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цели обращения</w:t>
      </w:r>
      <w:r w:rsidR="00D44BF3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муниципальной услуги</w:t>
      </w:r>
      <w:r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803F10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  <w:r w:rsidR="00B22D78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резервировании семейного (родового) места захоронения и удостоверение о захоронении</w:t>
      </w:r>
      <w:r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CE604B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C131FFC" w14:textId="7C84AB8D" w:rsidR="00D92C8A" w:rsidRPr="00B22D78" w:rsidRDefault="00D92C8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 решением об отказе (с указанием мотивированного обоснования и ссылки на конкретный пункт настоящего </w:t>
      </w:r>
      <w:r w:rsidR="00524647"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Административного </w:t>
      </w:r>
      <w:r w:rsidRPr="00B22D78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регламента).</w:t>
      </w:r>
    </w:p>
    <w:p w14:paraId="54BEAEB5" w14:textId="533B8B69" w:rsidR="00D92C8A" w:rsidRPr="008C16FB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.3.</w:t>
      </w:r>
      <w:r w:rsidR="00BD566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.6. В случае подачи заявления в электронной форме </w:t>
      </w:r>
      <w:r w:rsidR="003F6FC7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посредством 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ЕПГУ решение оформляется также в виде электронного документа, подписанного </w:t>
      </w:r>
      <w:r w:rsidR="001B23A2">
        <w:rPr>
          <w:rFonts w:ascii="Times New Roman" w:hAnsi="Times New Roman" w:cs="Times New Roman"/>
          <w:sz w:val="28"/>
          <w:szCs w:val="28"/>
        </w:rPr>
        <w:t>УКЭП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23A2"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2413D62" w14:textId="49C0B18F" w:rsidR="00D92C8A" w:rsidRPr="008C16FB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.3.</w:t>
      </w:r>
      <w:r w:rsidR="00BD566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.7. </w:t>
      </w:r>
      <w:r w:rsidR="006E5F51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Заявитель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уведомляется о принятом решении:</w:t>
      </w:r>
    </w:p>
    <w:p w14:paraId="02A4C053" w14:textId="658D9095" w:rsidR="00CA0907" w:rsidRPr="008C16FB" w:rsidRDefault="00CA090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а) при личном обращении результат оказания услуги предоставляется на бумажном носителе</w:t>
      </w:r>
      <w:r w:rsidR="00CE604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572F35E" w14:textId="3645C267" w:rsidR="00CA0907" w:rsidRPr="008C16FB" w:rsidRDefault="00CA090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 при обращении </w:t>
      </w:r>
      <w:r w:rsidR="003F6FC7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посредством ЕПГУ </w:t>
      </w: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 оказания услуги предоставляется в электронной форме, подписанной </w:t>
      </w:r>
      <w:r w:rsidR="001B23A2">
        <w:rPr>
          <w:rFonts w:ascii="Times New Roman" w:hAnsi="Times New Roman" w:cs="Times New Roman"/>
          <w:sz w:val="28"/>
          <w:szCs w:val="28"/>
        </w:rPr>
        <w:t>УКЭП</w:t>
      </w: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23A2"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</w:t>
      </w: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3C38D5D" w14:textId="10131C7A" w:rsidR="008C16FB" w:rsidRPr="008C16FB" w:rsidRDefault="00A34513" w:rsidP="008C16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.3.</w:t>
      </w:r>
      <w:r w:rsidR="00BD566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.8. В случае отказа в предоставлении </w:t>
      </w:r>
      <w:r w:rsidR="0091238F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 услуги в соответствии с целью обращения</w:t>
      </w:r>
      <w:r w:rsidR="0091238F" w:rsidRPr="008C16FB" w:rsidDel="00860F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45E1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Заявителю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</w:t>
      </w:r>
      <w:r w:rsidR="00CA0907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Административного</w:t>
      </w:r>
      <w:r w:rsidR="00D92C8A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регламента.</w:t>
      </w:r>
    </w:p>
    <w:p w14:paraId="7532D1CC" w14:textId="5A988629" w:rsidR="00A806AB" w:rsidRPr="008C16FB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806A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.3.</w:t>
      </w:r>
      <w:r w:rsidR="00BD566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A806A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 Получение дополнительных сведений от </w:t>
      </w:r>
      <w:r w:rsidR="006E5F51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Заявителя</w:t>
      </w:r>
      <w:r w:rsidR="00D514F4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9EF4344" w14:textId="079E7305" w:rsidR="00BD3393" w:rsidRPr="00D40B3B" w:rsidRDefault="00A34513" w:rsidP="00D40B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806A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.3.</w:t>
      </w:r>
      <w:r w:rsidR="00BD566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A806A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.1. Основания для получения от </w:t>
      </w:r>
      <w:r w:rsidR="006E5F51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Заявителя</w:t>
      </w:r>
      <w:r w:rsidR="00A806AB" w:rsidRPr="008C16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дополнительных документов и (или) информации в процессе предоставления муниципальной услуги н</w:t>
      </w:r>
      <w:r w:rsidR="00D40B3B">
        <w:rPr>
          <w:rFonts w:ascii="Times New Roman" w:hAnsi="Times New Roman" w:cs="Times New Roman"/>
          <w:color w:val="000000" w:themeColor="text1"/>
          <w:sz w:val="28"/>
          <w:szCs w:val="28"/>
        </w:rPr>
        <w:t>е предусмотрены.</w:t>
      </w:r>
    </w:p>
    <w:p w14:paraId="0E5F8E6C" w14:textId="47E7081B" w:rsidR="00BD3393" w:rsidRPr="006151ED" w:rsidRDefault="00A34513" w:rsidP="006151ED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20" w:name="_Toc206171387"/>
      <w:bookmarkStart w:id="221" w:name="_Toc209872966"/>
      <w:bookmarkStart w:id="222" w:name="_Toc235175913"/>
      <w:r w:rsidRPr="006151ED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BD3393" w:rsidRPr="006151ED">
        <w:rPr>
          <w:rFonts w:ascii="Times New Roman" w:hAnsi="Times New Roman" w:cs="Times New Roman"/>
          <w:color w:val="auto"/>
          <w:sz w:val="28"/>
          <w:szCs w:val="28"/>
        </w:rPr>
        <w:t xml:space="preserve">.4. Административная процедура по </w:t>
      </w:r>
      <w:r w:rsidR="00860F23" w:rsidRPr="006151ED">
        <w:rPr>
          <w:rFonts w:ascii="Times New Roman" w:hAnsi="Times New Roman" w:cs="Times New Roman"/>
          <w:color w:val="auto"/>
          <w:sz w:val="28"/>
          <w:szCs w:val="28"/>
        </w:rPr>
        <w:t>цели обращения</w:t>
      </w:r>
      <w:r w:rsidR="00BD3393" w:rsidRPr="006151ED">
        <w:rPr>
          <w:rFonts w:ascii="Times New Roman" w:hAnsi="Times New Roman" w:cs="Times New Roman"/>
          <w:color w:val="auto"/>
          <w:sz w:val="28"/>
          <w:szCs w:val="28"/>
        </w:rPr>
        <w:t xml:space="preserve"> «</w:t>
      </w:r>
      <w:r w:rsidR="003F0373" w:rsidRPr="006151ED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037FEB" w:rsidRPr="006151ED">
        <w:rPr>
          <w:rFonts w:ascii="Times New Roman" w:hAnsi="Times New Roman" w:cs="Times New Roman"/>
          <w:color w:val="auto"/>
          <w:sz w:val="28"/>
          <w:szCs w:val="28"/>
        </w:rPr>
        <w:t>еререгистрация места захоронения на родственника</w:t>
      </w:r>
      <w:r w:rsidR="00BD3393" w:rsidRPr="006151ED">
        <w:rPr>
          <w:rFonts w:ascii="Times New Roman" w:hAnsi="Times New Roman" w:cs="Times New Roman"/>
          <w:color w:val="auto"/>
          <w:sz w:val="28"/>
          <w:szCs w:val="28"/>
        </w:rPr>
        <w:t>»</w:t>
      </w:r>
      <w:bookmarkEnd w:id="220"/>
      <w:bookmarkEnd w:id="221"/>
      <w:bookmarkEnd w:id="222"/>
    </w:p>
    <w:p w14:paraId="16D54E81" w14:textId="4D417693" w:rsidR="00B83726" w:rsidRPr="00037FEB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7FEB">
        <w:rPr>
          <w:rFonts w:ascii="Times New Roman" w:hAnsi="Times New Roman" w:cs="Times New Roman"/>
          <w:sz w:val="28"/>
          <w:szCs w:val="28"/>
        </w:rPr>
        <w:t>4</w:t>
      </w:r>
      <w:r w:rsidR="00B83726" w:rsidRPr="00037FEB">
        <w:rPr>
          <w:rFonts w:ascii="Times New Roman" w:hAnsi="Times New Roman" w:cs="Times New Roman"/>
          <w:sz w:val="28"/>
          <w:szCs w:val="28"/>
        </w:rPr>
        <w:t>.4.1. Основанием для начала административной процедуры является поступление заявления (обращения)</w:t>
      </w:r>
      <w:r w:rsidR="00B35EE6" w:rsidRPr="00037FEB">
        <w:rPr>
          <w:rFonts w:ascii="Times New Roman" w:hAnsi="Times New Roman" w:cs="Times New Roman"/>
          <w:sz w:val="28"/>
          <w:szCs w:val="28"/>
        </w:rPr>
        <w:t xml:space="preserve"> в установленной форме</w:t>
      </w:r>
      <w:r w:rsidR="00B83726" w:rsidRPr="00037FEB">
        <w:rPr>
          <w:rFonts w:ascii="Times New Roman" w:hAnsi="Times New Roman" w:cs="Times New Roman"/>
          <w:sz w:val="28"/>
          <w:szCs w:val="28"/>
        </w:rPr>
        <w:t xml:space="preserve"> </w:t>
      </w:r>
      <w:r w:rsidR="005A3244" w:rsidRPr="00037FEB">
        <w:rPr>
          <w:rFonts w:ascii="Times New Roman" w:hAnsi="Times New Roman" w:cs="Times New Roman"/>
          <w:sz w:val="28"/>
          <w:szCs w:val="28"/>
        </w:rPr>
        <w:t xml:space="preserve">от </w:t>
      </w:r>
      <w:r w:rsidR="006E5F51" w:rsidRPr="00037FEB">
        <w:rPr>
          <w:rFonts w:ascii="Times New Roman" w:hAnsi="Times New Roman" w:cs="Times New Roman"/>
          <w:sz w:val="28"/>
          <w:szCs w:val="28"/>
        </w:rPr>
        <w:t>Заявителя</w:t>
      </w:r>
      <w:r w:rsidR="005A3244" w:rsidRPr="00037FEB">
        <w:rPr>
          <w:rFonts w:ascii="Times New Roman" w:hAnsi="Times New Roman" w:cs="Times New Roman"/>
          <w:sz w:val="28"/>
          <w:szCs w:val="28"/>
        </w:rPr>
        <w:t xml:space="preserve"> </w:t>
      </w:r>
      <w:r w:rsidR="0094462F" w:rsidRPr="00037FEB">
        <w:rPr>
          <w:rFonts w:ascii="Times New Roman" w:hAnsi="Times New Roman" w:cs="Times New Roman"/>
          <w:sz w:val="28"/>
          <w:szCs w:val="28"/>
        </w:rPr>
        <w:t xml:space="preserve">на </w:t>
      </w:r>
      <w:r w:rsidR="00037FEB" w:rsidRPr="00037FEB">
        <w:rPr>
          <w:rFonts w:ascii="Times New Roman" w:hAnsi="Times New Roman" w:cs="Times New Roman"/>
          <w:sz w:val="28"/>
          <w:szCs w:val="28"/>
        </w:rPr>
        <w:t>перерегистрацию</w:t>
      </w:r>
      <w:r w:rsidR="00037FEB">
        <w:rPr>
          <w:rFonts w:ascii="Times New Roman" w:hAnsi="Times New Roman" w:cs="Times New Roman"/>
          <w:sz w:val="28"/>
          <w:szCs w:val="28"/>
        </w:rPr>
        <w:t xml:space="preserve"> </w:t>
      </w:r>
      <w:r w:rsidR="00037FEB" w:rsidRPr="00981208">
        <w:rPr>
          <w:rFonts w:ascii="Times New Roman" w:hAnsi="Times New Roman" w:cs="Times New Roman"/>
          <w:sz w:val="28"/>
          <w:szCs w:val="28"/>
        </w:rPr>
        <w:t>места захоронения на другое лицо (при жизни держателя или в случае его смерти)</w:t>
      </w:r>
      <w:r w:rsidR="00B83726" w:rsidRPr="00037FEB">
        <w:rPr>
          <w:rFonts w:ascii="Times New Roman" w:hAnsi="Times New Roman" w:cs="Times New Roman"/>
          <w:sz w:val="28"/>
          <w:szCs w:val="28"/>
        </w:rPr>
        <w:t xml:space="preserve"> с приложением полного комплекта необходимых документов (в соответствии с пунктом 2.8.1 настоящего </w:t>
      </w:r>
      <w:r w:rsidR="00F06CE9" w:rsidRPr="00037FEB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B83726" w:rsidRPr="00037FEB">
        <w:rPr>
          <w:rFonts w:ascii="Times New Roman" w:hAnsi="Times New Roman" w:cs="Times New Roman"/>
          <w:sz w:val="28"/>
          <w:szCs w:val="28"/>
        </w:rPr>
        <w:t>регламента), поданных:</w:t>
      </w:r>
    </w:p>
    <w:p w14:paraId="7AD32710" w14:textId="193B99FF" w:rsidR="0094462F" w:rsidRPr="00037FEB" w:rsidRDefault="0094462F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7FEB">
        <w:rPr>
          <w:rFonts w:ascii="Times New Roman" w:hAnsi="Times New Roman" w:cs="Times New Roman"/>
          <w:sz w:val="28"/>
          <w:szCs w:val="28"/>
        </w:rPr>
        <w:t xml:space="preserve">а) лично или через </w:t>
      </w:r>
      <w:r w:rsidR="0015242F">
        <w:rPr>
          <w:rFonts w:ascii="Times New Roman" w:hAnsi="Times New Roman" w:cs="Times New Roman"/>
          <w:sz w:val="28"/>
          <w:szCs w:val="28"/>
        </w:rPr>
        <w:t>Уполномоченного</w:t>
      </w:r>
      <w:r w:rsidRPr="00037FEB">
        <w:rPr>
          <w:rFonts w:ascii="Times New Roman" w:hAnsi="Times New Roman" w:cs="Times New Roman"/>
          <w:sz w:val="28"/>
          <w:szCs w:val="28"/>
        </w:rPr>
        <w:t xml:space="preserve"> представителя при обращении в Уполномоченный орган</w:t>
      </w:r>
      <w:r w:rsidR="00CE604B" w:rsidRPr="00037FEB">
        <w:rPr>
          <w:rFonts w:ascii="Times New Roman" w:hAnsi="Times New Roman" w:cs="Times New Roman"/>
          <w:sz w:val="28"/>
          <w:szCs w:val="28"/>
        </w:rPr>
        <w:t>;</w:t>
      </w:r>
    </w:p>
    <w:p w14:paraId="118E845B" w14:textId="036DDD4E" w:rsidR="0094462F" w:rsidRPr="00037FEB" w:rsidRDefault="0094462F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7FEB">
        <w:rPr>
          <w:rFonts w:ascii="Times New Roman" w:hAnsi="Times New Roman" w:cs="Times New Roman"/>
          <w:sz w:val="28"/>
          <w:szCs w:val="28"/>
        </w:rPr>
        <w:t xml:space="preserve">б) лично или через </w:t>
      </w:r>
      <w:r w:rsidR="0015242F">
        <w:rPr>
          <w:rFonts w:ascii="Times New Roman" w:hAnsi="Times New Roman" w:cs="Times New Roman"/>
          <w:sz w:val="28"/>
          <w:szCs w:val="28"/>
        </w:rPr>
        <w:t>Уполномоченного</w:t>
      </w:r>
      <w:r w:rsidRPr="00037FEB">
        <w:rPr>
          <w:rFonts w:ascii="Times New Roman" w:hAnsi="Times New Roman" w:cs="Times New Roman"/>
          <w:sz w:val="28"/>
          <w:szCs w:val="28"/>
        </w:rPr>
        <w:t xml:space="preserve"> представителя в электронной форме посредством ЕПГУ.</w:t>
      </w:r>
    </w:p>
    <w:p w14:paraId="6100E05E" w14:textId="2FBF6797" w:rsidR="00B83726" w:rsidRPr="00340348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348">
        <w:rPr>
          <w:rFonts w:ascii="Times New Roman" w:hAnsi="Times New Roman" w:cs="Times New Roman"/>
          <w:sz w:val="28"/>
          <w:szCs w:val="28"/>
        </w:rPr>
        <w:t>4</w:t>
      </w:r>
      <w:r w:rsidR="00B83726" w:rsidRPr="00340348">
        <w:rPr>
          <w:rFonts w:ascii="Times New Roman" w:hAnsi="Times New Roman" w:cs="Times New Roman"/>
          <w:sz w:val="28"/>
          <w:szCs w:val="28"/>
        </w:rPr>
        <w:t>.4.2. Последовательность и сроки выполнения действий:</w:t>
      </w:r>
    </w:p>
    <w:p w14:paraId="79AC5CF2" w14:textId="5CF5EB63" w:rsidR="00B83726" w:rsidRPr="00340348" w:rsidRDefault="00A3451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0348">
        <w:rPr>
          <w:rFonts w:ascii="Times New Roman" w:hAnsi="Times New Roman" w:cs="Times New Roman"/>
          <w:sz w:val="28"/>
          <w:szCs w:val="28"/>
        </w:rPr>
        <w:t>4</w:t>
      </w:r>
      <w:r w:rsidR="00B83726" w:rsidRPr="00340348">
        <w:rPr>
          <w:rFonts w:ascii="Times New Roman" w:hAnsi="Times New Roman" w:cs="Times New Roman"/>
          <w:sz w:val="28"/>
          <w:szCs w:val="28"/>
        </w:rPr>
        <w:t>.4.2.1. Регистрация заявления и документов:</w:t>
      </w:r>
    </w:p>
    <w:p w14:paraId="6476B835" w14:textId="54C13ED2" w:rsidR="00B83726" w:rsidRPr="00340348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348">
        <w:rPr>
          <w:rFonts w:ascii="Times New Roman" w:hAnsi="Times New Roman" w:cs="Times New Roman"/>
          <w:sz w:val="28"/>
          <w:szCs w:val="28"/>
        </w:rPr>
        <w:t>а) заявление и документы принимаются представителем Уполномоченного органа или автоматически (при электронном обращении)</w:t>
      </w:r>
      <w:r w:rsidR="00CE604B" w:rsidRPr="00340348">
        <w:rPr>
          <w:rFonts w:ascii="Times New Roman" w:hAnsi="Times New Roman" w:cs="Times New Roman"/>
          <w:sz w:val="28"/>
          <w:szCs w:val="28"/>
        </w:rPr>
        <w:t>;</w:t>
      </w:r>
    </w:p>
    <w:p w14:paraId="0A9BD7F5" w14:textId="77777777" w:rsidR="006E4441" w:rsidRDefault="00B83726" w:rsidP="006E44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348">
        <w:rPr>
          <w:rFonts w:ascii="Times New Roman" w:hAnsi="Times New Roman" w:cs="Times New Roman"/>
          <w:sz w:val="28"/>
          <w:szCs w:val="28"/>
        </w:rPr>
        <w:t>б) </w:t>
      </w:r>
      <w:r w:rsidR="006E4441" w:rsidRPr="00FC75AE">
        <w:rPr>
          <w:rFonts w:ascii="Times New Roman" w:hAnsi="Times New Roman" w:cs="Times New Roman"/>
          <w:sz w:val="28"/>
          <w:szCs w:val="28"/>
        </w:rPr>
        <w:t xml:space="preserve">регистрация заявления осуществляется в срок, указанный в </w:t>
      </w:r>
      <w:r w:rsidR="006E4441" w:rsidRPr="003A074A">
        <w:rPr>
          <w:rFonts w:ascii="Times New Roman" w:hAnsi="Times New Roman" w:cs="Times New Roman"/>
          <w:sz w:val="28"/>
          <w:szCs w:val="28"/>
        </w:rPr>
        <w:t xml:space="preserve">пункте 2.7.6 </w:t>
      </w:r>
      <w:r w:rsidR="006E4441" w:rsidRPr="00FC75AE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 (</w:t>
      </w:r>
      <w:r w:rsidR="006E4441" w:rsidRPr="00D35432">
        <w:rPr>
          <w:rFonts w:ascii="Times New Roman" w:hAnsi="Times New Roman" w:cs="Times New Roman"/>
          <w:sz w:val="28"/>
          <w:szCs w:val="28"/>
        </w:rPr>
        <w:t xml:space="preserve">в </w:t>
      </w:r>
      <w:r w:rsidR="006E4441">
        <w:rPr>
          <w:rFonts w:ascii="Times New Roman" w:hAnsi="Times New Roman" w:cs="Times New Roman"/>
          <w:sz w:val="28"/>
          <w:szCs w:val="28"/>
        </w:rPr>
        <w:t xml:space="preserve">день </w:t>
      </w:r>
      <w:r w:rsidR="006E4441" w:rsidRPr="00D35432">
        <w:rPr>
          <w:rFonts w:ascii="Times New Roman" w:hAnsi="Times New Roman" w:cs="Times New Roman"/>
          <w:sz w:val="28"/>
          <w:szCs w:val="28"/>
        </w:rPr>
        <w:t>приёма документов</w:t>
      </w:r>
      <w:r w:rsidR="006E4441" w:rsidRPr="00FC75AE">
        <w:rPr>
          <w:rFonts w:ascii="Times New Roman" w:hAnsi="Times New Roman" w:cs="Times New Roman"/>
          <w:sz w:val="28"/>
          <w:szCs w:val="28"/>
        </w:rPr>
        <w:t xml:space="preserve"> при личном обращении, при поступлении заявления в электронном виде, посредством ЕПГУ, - автоматически)</w:t>
      </w:r>
      <w:r w:rsidR="006E4441">
        <w:rPr>
          <w:rFonts w:ascii="Times New Roman" w:hAnsi="Times New Roman" w:cs="Times New Roman"/>
          <w:sz w:val="28"/>
          <w:szCs w:val="28"/>
        </w:rPr>
        <w:t>.</w:t>
      </w:r>
    </w:p>
    <w:p w14:paraId="5924867D" w14:textId="17B898D0" w:rsidR="00B83726" w:rsidRPr="00340348" w:rsidRDefault="00A34513" w:rsidP="006E44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348">
        <w:rPr>
          <w:rFonts w:ascii="Times New Roman" w:hAnsi="Times New Roman" w:cs="Times New Roman"/>
          <w:sz w:val="28"/>
          <w:szCs w:val="28"/>
        </w:rPr>
        <w:t>4</w:t>
      </w:r>
      <w:r w:rsidR="00B83726" w:rsidRPr="00340348">
        <w:rPr>
          <w:rFonts w:ascii="Times New Roman" w:hAnsi="Times New Roman" w:cs="Times New Roman"/>
          <w:sz w:val="28"/>
          <w:szCs w:val="28"/>
        </w:rPr>
        <w:t>.4.2.2. Проверка полноты и корректности представленных документов представителем Уполномоченного органа:</w:t>
      </w:r>
    </w:p>
    <w:p w14:paraId="69485BF9" w14:textId="569CE5E1" w:rsidR="00B83726" w:rsidRPr="00340348" w:rsidRDefault="00B83726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0348">
        <w:rPr>
          <w:rFonts w:ascii="Times New Roman" w:hAnsi="Times New Roman" w:cs="Times New Roman"/>
          <w:sz w:val="28"/>
          <w:szCs w:val="28"/>
        </w:rPr>
        <w:t>а) </w:t>
      </w:r>
      <w:r w:rsidR="003D539C" w:rsidRPr="00340348">
        <w:rPr>
          <w:rFonts w:ascii="Times New Roman" w:hAnsi="Times New Roman" w:cs="Times New Roman"/>
          <w:sz w:val="28"/>
          <w:szCs w:val="28"/>
        </w:rPr>
        <w:t xml:space="preserve">на </w:t>
      </w:r>
      <w:r w:rsidRPr="00340348">
        <w:rPr>
          <w:rFonts w:ascii="Times New Roman" w:hAnsi="Times New Roman" w:cs="Times New Roman"/>
          <w:sz w:val="28"/>
          <w:szCs w:val="28"/>
        </w:rPr>
        <w:t>соответствие перечню</w:t>
      </w:r>
      <w:r w:rsidR="00CE604B" w:rsidRPr="00340348">
        <w:rPr>
          <w:rFonts w:ascii="Times New Roman" w:hAnsi="Times New Roman" w:cs="Times New Roman"/>
          <w:sz w:val="28"/>
          <w:szCs w:val="28"/>
        </w:rPr>
        <w:t>;</w:t>
      </w:r>
    </w:p>
    <w:p w14:paraId="17FD553F" w14:textId="5C2BBB88" w:rsidR="00B83726" w:rsidRPr="00340348" w:rsidRDefault="00B83726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0348">
        <w:rPr>
          <w:rFonts w:ascii="Times New Roman" w:hAnsi="Times New Roman" w:cs="Times New Roman"/>
          <w:sz w:val="28"/>
          <w:szCs w:val="28"/>
        </w:rPr>
        <w:t>б) </w:t>
      </w:r>
      <w:r w:rsidR="003D539C" w:rsidRPr="00340348">
        <w:rPr>
          <w:rFonts w:ascii="Times New Roman" w:hAnsi="Times New Roman" w:cs="Times New Roman"/>
          <w:sz w:val="28"/>
          <w:szCs w:val="28"/>
        </w:rPr>
        <w:t xml:space="preserve">на </w:t>
      </w:r>
      <w:r w:rsidRPr="00340348">
        <w:rPr>
          <w:rFonts w:ascii="Times New Roman" w:hAnsi="Times New Roman" w:cs="Times New Roman"/>
          <w:sz w:val="28"/>
          <w:szCs w:val="28"/>
        </w:rPr>
        <w:t>правильность оформления</w:t>
      </w:r>
      <w:r w:rsidR="00CE604B" w:rsidRPr="00340348">
        <w:rPr>
          <w:rFonts w:ascii="Times New Roman" w:hAnsi="Times New Roman" w:cs="Times New Roman"/>
          <w:sz w:val="28"/>
          <w:szCs w:val="28"/>
        </w:rPr>
        <w:t>;</w:t>
      </w:r>
    </w:p>
    <w:p w14:paraId="6CBC1A0A" w14:textId="0645023A" w:rsidR="00B83726" w:rsidRPr="00340348" w:rsidRDefault="00B83726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0348">
        <w:rPr>
          <w:rFonts w:ascii="Times New Roman" w:hAnsi="Times New Roman" w:cs="Times New Roman"/>
          <w:sz w:val="28"/>
          <w:szCs w:val="28"/>
        </w:rPr>
        <w:t>в) </w:t>
      </w:r>
      <w:r w:rsidR="003D539C" w:rsidRPr="00340348">
        <w:rPr>
          <w:rFonts w:ascii="Times New Roman" w:hAnsi="Times New Roman" w:cs="Times New Roman"/>
          <w:sz w:val="28"/>
          <w:szCs w:val="28"/>
        </w:rPr>
        <w:t xml:space="preserve">на </w:t>
      </w:r>
      <w:r w:rsidRPr="00340348">
        <w:rPr>
          <w:rFonts w:ascii="Times New Roman" w:hAnsi="Times New Roman" w:cs="Times New Roman"/>
          <w:sz w:val="28"/>
          <w:szCs w:val="28"/>
        </w:rPr>
        <w:t xml:space="preserve">подтверждение прав </w:t>
      </w:r>
      <w:r w:rsidR="006E5F51" w:rsidRPr="00340348">
        <w:rPr>
          <w:rFonts w:ascii="Times New Roman" w:hAnsi="Times New Roman" w:cs="Times New Roman"/>
          <w:sz w:val="28"/>
          <w:szCs w:val="28"/>
        </w:rPr>
        <w:t>Заявителя</w:t>
      </w:r>
      <w:r w:rsidRPr="00340348">
        <w:rPr>
          <w:rFonts w:ascii="Times New Roman" w:hAnsi="Times New Roman" w:cs="Times New Roman"/>
          <w:sz w:val="28"/>
          <w:szCs w:val="28"/>
        </w:rPr>
        <w:t>.</w:t>
      </w:r>
    </w:p>
    <w:p w14:paraId="5CA973FD" w14:textId="20731AF4" w:rsidR="003D539C" w:rsidRPr="00340348" w:rsidRDefault="003D539C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348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6E5F51" w:rsidRPr="00340348">
        <w:rPr>
          <w:rFonts w:ascii="Times New Roman" w:hAnsi="Times New Roman" w:cs="Times New Roman"/>
          <w:sz w:val="28"/>
          <w:szCs w:val="28"/>
        </w:rPr>
        <w:t>Заявитель</w:t>
      </w:r>
      <w:r w:rsidRPr="00340348">
        <w:rPr>
          <w:rFonts w:ascii="Times New Roman" w:hAnsi="Times New Roman" w:cs="Times New Roman"/>
          <w:sz w:val="28"/>
          <w:szCs w:val="28"/>
        </w:rPr>
        <w:t xml:space="preserve"> уведомляется о причинах отказа в приёме документов.</w:t>
      </w:r>
    </w:p>
    <w:p w14:paraId="3AB795DE" w14:textId="742FBF52" w:rsidR="00B83726" w:rsidRPr="00340348" w:rsidRDefault="00A34513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0348">
        <w:rPr>
          <w:rFonts w:ascii="Times New Roman" w:hAnsi="Times New Roman" w:cs="Times New Roman"/>
          <w:sz w:val="28"/>
          <w:szCs w:val="28"/>
        </w:rPr>
        <w:t>4</w:t>
      </w:r>
      <w:r w:rsidR="00B83726" w:rsidRPr="00340348">
        <w:rPr>
          <w:rFonts w:ascii="Times New Roman" w:hAnsi="Times New Roman" w:cs="Times New Roman"/>
          <w:sz w:val="28"/>
          <w:szCs w:val="28"/>
        </w:rPr>
        <w:t>.4.2.3. Рассмотрение заявления и вынесение решения:</w:t>
      </w:r>
    </w:p>
    <w:p w14:paraId="2FFD361F" w14:textId="7469DD4C" w:rsidR="00B83726" w:rsidRPr="00340348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348">
        <w:rPr>
          <w:rFonts w:ascii="Times New Roman" w:hAnsi="Times New Roman" w:cs="Times New Roman"/>
          <w:sz w:val="28"/>
          <w:szCs w:val="28"/>
        </w:rPr>
        <w:t>а) в случае достаточности сведений представитель Уполномоченного органа формирует проект решения</w:t>
      </w:r>
      <w:r w:rsidR="00CE604B" w:rsidRPr="00340348">
        <w:rPr>
          <w:rFonts w:ascii="Times New Roman" w:hAnsi="Times New Roman" w:cs="Times New Roman"/>
          <w:sz w:val="28"/>
          <w:szCs w:val="28"/>
        </w:rPr>
        <w:t>;</w:t>
      </w:r>
    </w:p>
    <w:p w14:paraId="4535DAE5" w14:textId="7983FAD2" w:rsidR="00AA5A32" w:rsidRPr="008C061B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348">
        <w:rPr>
          <w:rFonts w:ascii="Times New Roman" w:hAnsi="Times New Roman" w:cs="Times New Roman"/>
          <w:sz w:val="28"/>
          <w:szCs w:val="28"/>
        </w:rPr>
        <w:t xml:space="preserve">б) по итогам рассмотрения заявления при положительном решении формируется </w:t>
      </w:r>
      <w:r w:rsidR="006A4723" w:rsidRPr="008B311C">
        <w:rPr>
          <w:rFonts w:ascii="Times New Roman" w:hAnsi="Times New Roman" w:cs="Times New Roman"/>
          <w:sz w:val="28"/>
          <w:szCs w:val="28"/>
        </w:rPr>
        <w:t>уведомление об актуализации данных в удостоверении о захоронении</w:t>
      </w:r>
      <w:r w:rsidR="006A4723" w:rsidRPr="0069254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63713" w:rsidRPr="008C64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(по установленной форме, </w:t>
      </w:r>
      <w:r w:rsidR="00340348" w:rsidRPr="008C061B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приложение </w:t>
      </w:r>
      <w:r w:rsidR="003433B5">
        <w:rPr>
          <w:rStyle w:val="ac"/>
          <w:rFonts w:ascii="Times New Roman" w:hAnsi="Times New Roman" w:cs="Times New Roman"/>
          <w:color w:val="auto"/>
          <w:sz w:val="28"/>
          <w:szCs w:val="28"/>
        </w:rPr>
        <w:t>8</w:t>
      </w:r>
      <w:r w:rsidR="00C63713" w:rsidRPr="008C061B">
        <w:rPr>
          <w:rFonts w:ascii="Times New Roman" w:hAnsi="Times New Roman" w:cs="Times New Roman"/>
          <w:sz w:val="28"/>
          <w:szCs w:val="28"/>
        </w:rPr>
        <w:t>)</w:t>
      </w:r>
      <w:r w:rsidR="00CE604B" w:rsidRPr="008C061B">
        <w:rPr>
          <w:rFonts w:ascii="Times New Roman" w:hAnsi="Times New Roman" w:cs="Times New Roman"/>
          <w:sz w:val="28"/>
          <w:szCs w:val="28"/>
        </w:rPr>
        <w:t>;</w:t>
      </w:r>
    </w:p>
    <w:p w14:paraId="726BFAAF" w14:textId="70180EA9" w:rsidR="00B83726" w:rsidRPr="00DC1092" w:rsidRDefault="00B83726" w:rsidP="00DC10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4723">
        <w:rPr>
          <w:rFonts w:ascii="Times New Roman" w:hAnsi="Times New Roman" w:cs="Times New Roman"/>
          <w:sz w:val="28"/>
          <w:szCs w:val="28"/>
        </w:rPr>
        <w:t xml:space="preserve">в) при отказе готовится мотивированное решение с указанием причины и ссылкой на соответствующий пункт настоящего </w:t>
      </w:r>
      <w:r w:rsidR="00975554" w:rsidRPr="006A4723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6A4723">
        <w:rPr>
          <w:rFonts w:ascii="Times New Roman" w:hAnsi="Times New Roman" w:cs="Times New Roman"/>
          <w:sz w:val="28"/>
          <w:szCs w:val="28"/>
        </w:rPr>
        <w:t>регламента</w:t>
      </w:r>
      <w:r w:rsidR="00C63713" w:rsidRPr="006A4723">
        <w:rPr>
          <w:rFonts w:ascii="Times New Roman" w:hAnsi="Times New Roman" w:cs="Times New Roman"/>
          <w:sz w:val="28"/>
          <w:szCs w:val="28"/>
        </w:rPr>
        <w:t xml:space="preserve"> </w:t>
      </w:r>
      <w:r w:rsidR="00C63713" w:rsidRPr="008C64C4">
        <w:rPr>
          <w:rFonts w:ascii="Times New Roman" w:hAnsi="Times New Roman" w:cs="Times New Roman"/>
          <w:color w:val="000000" w:themeColor="text1"/>
          <w:sz w:val="28"/>
          <w:szCs w:val="28"/>
        </w:rPr>
        <w:t>(по установленной форме,</w:t>
      </w:r>
      <w:r w:rsidR="00C63713" w:rsidRPr="00D3079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40348" w:rsidRPr="008C061B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приложение </w:t>
      </w:r>
      <w:r w:rsidR="003433B5">
        <w:rPr>
          <w:rStyle w:val="ac"/>
          <w:rFonts w:ascii="Times New Roman" w:hAnsi="Times New Roman" w:cs="Times New Roman"/>
          <w:color w:val="auto"/>
          <w:sz w:val="28"/>
          <w:szCs w:val="28"/>
        </w:rPr>
        <w:t>9</w:t>
      </w:r>
      <w:r w:rsidR="00C63713" w:rsidRPr="008C061B">
        <w:rPr>
          <w:rFonts w:ascii="Times New Roman" w:hAnsi="Times New Roman" w:cs="Times New Roman"/>
          <w:sz w:val="28"/>
          <w:szCs w:val="28"/>
        </w:rPr>
        <w:t>)</w:t>
      </w:r>
      <w:r w:rsidR="00964A22" w:rsidRPr="008C061B">
        <w:rPr>
          <w:rFonts w:ascii="Times New Roman" w:hAnsi="Times New Roman" w:cs="Times New Roman"/>
          <w:sz w:val="28"/>
          <w:szCs w:val="28"/>
        </w:rPr>
        <w:t>.</w:t>
      </w:r>
    </w:p>
    <w:p w14:paraId="337CF7B2" w14:textId="2FB47552" w:rsidR="00B83726" w:rsidRPr="006A4723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723">
        <w:rPr>
          <w:rFonts w:ascii="Times New Roman" w:hAnsi="Times New Roman" w:cs="Times New Roman"/>
          <w:sz w:val="28"/>
          <w:szCs w:val="28"/>
        </w:rPr>
        <w:t>4</w:t>
      </w:r>
      <w:r w:rsidR="00B83726" w:rsidRPr="006A4723">
        <w:rPr>
          <w:rFonts w:ascii="Times New Roman" w:hAnsi="Times New Roman" w:cs="Times New Roman"/>
          <w:sz w:val="28"/>
          <w:szCs w:val="28"/>
        </w:rPr>
        <w:t>.4.2.</w:t>
      </w:r>
      <w:r w:rsidR="00AB200E">
        <w:rPr>
          <w:rFonts w:ascii="Times New Roman" w:hAnsi="Times New Roman" w:cs="Times New Roman"/>
          <w:sz w:val="28"/>
          <w:szCs w:val="28"/>
        </w:rPr>
        <w:t>4</w:t>
      </w:r>
      <w:r w:rsidR="00B83726" w:rsidRPr="006A4723">
        <w:rPr>
          <w:rFonts w:ascii="Times New Roman" w:hAnsi="Times New Roman" w:cs="Times New Roman"/>
          <w:sz w:val="28"/>
          <w:szCs w:val="28"/>
        </w:rPr>
        <w:t xml:space="preserve">. Информирование </w:t>
      </w:r>
      <w:r w:rsidR="006E5F51" w:rsidRPr="006A4723">
        <w:rPr>
          <w:rFonts w:ascii="Times New Roman" w:hAnsi="Times New Roman" w:cs="Times New Roman"/>
          <w:sz w:val="28"/>
          <w:szCs w:val="28"/>
        </w:rPr>
        <w:t>Заявителя</w:t>
      </w:r>
      <w:r w:rsidR="00B83726" w:rsidRPr="006A4723">
        <w:rPr>
          <w:rFonts w:ascii="Times New Roman" w:hAnsi="Times New Roman" w:cs="Times New Roman"/>
          <w:sz w:val="28"/>
          <w:szCs w:val="28"/>
        </w:rPr>
        <w:t xml:space="preserve"> о результате:</w:t>
      </w:r>
    </w:p>
    <w:p w14:paraId="5C3745B3" w14:textId="04D07000" w:rsidR="00B83726" w:rsidRPr="006A4723" w:rsidRDefault="00B83726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4723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CF1328" w:rsidRPr="006A4723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6A4723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CE604B" w:rsidRPr="006A4723">
        <w:rPr>
          <w:rFonts w:ascii="Times New Roman" w:hAnsi="Times New Roman" w:cs="Times New Roman"/>
          <w:sz w:val="28"/>
          <w:szCs w:val="28"/>
        </w:rPr>
        <w:t>;</w:t>
      </w:r>
    </w:p>
    <w:p w14:paraId="1072D67A" w14:textId="7FFC461F" w:rsidR="00B83726" w:rsidRDefault="00B83726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A4723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 w:rsidRPr="006A4723">
        <w:rPr>
          <w:rFonts w:ascii="Times New Roman" w:hAnsi="Times New Roman" w:cs="Times New Roman"/>
          <w:sz w:val="28"/>
          <w:szCs w:val="28"/>
        </w:rPr>
        <w:t xml:space="preserve">посредством ЕПГУ </w:t>
      </w:r>
      <w:r w:rsidRPr="006A4723">
        <w:rPr>
          <w:rFonts w:ascii="Times New Roman" w:hAnsi="Times New Roman" w:cs="Times New Roman"/>
          <w:sz w:val="28"/>
          <w:szCs w:val="28"/>
        </w:rPr>
        <w:t xml:space="preserve">результат оказания услуги </w:t>
      </w:r>
      <w:r w:rsidR="00CF1328" w:rsidRPr="006A4723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6A4723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1B23A2">
        <w:rPr>
          <w:rFonts w:ascii="Times New Roman" w:hAnsi="Times New Roman" w:cs="Times New Roman"/>
          <w:sz w:val="28"/>
          <w:szCs w:val="28"/>
        </w:rPr>
        <w:t>УКЭП</w:t>
      </w:r>
      <w:r w:rsidR="00635786" w:rsidRPr="006A4723">
        <w:rPr>
          <w:rFonts w:ascii="Times New Roman" w:hAnsi="Times New Roman" w:cs="Times New Roman"/>
          <w:sz w:val="28"/>
          <w:szCs w:val="28"/>
        </w:rPr>
        <w:t xml:space="preserve"> </w:t>
      </w:r>
      <w:r w:rsidR="001B23A2"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</w:t>
      </w:r>
      <w:r w:rsidRPr="006A4723">
        <w:rPr>
          <w:rFonts w:ascii="Times New Roman" w:hAnsi="Times New Roman" w:cs="Times New Roman"/>
          <w:sz w:val="28"/>
          <w:szCs w:val="28"/>
        </w:rPr>
        <w:t>.</w:t>
      </w:r>
    </w:p>
    <w:p w14:paraId="5B9082DC" w14:textId="02BC769E" w:rsidR="007C3993" w:rsidRPr="007C3993" w:rsidRDefault="007C3993" w:rsidP="007C3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к способам, указанным в подпунктах «а» и «б» настоящего пункта,</w:t>
      </w:r>
      <w:r w:rsidRPr="00BA0F21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ff4"/>
          <w:rFonts w:ascii="Times New Roman" w:hAnsi="Times New Roman" w:cs="Times New Roman"/>
          <w:b w:val="0"/>
          <w:sz w:val="28"/>
          <w:szCs w:val="28"/>
        </w:rPr>
        <w:t>с</w:t>
      </w:r>
      <w:r w:rsidRPr="0049672B">
        <w:rPr>
          <w:rStyle w:val="aff4"/>
          <w:rFonts w:ascii="Times New Roman" w:hAnsi="Times New Roman" w:cs="Times New Roman"/>
          <w:b w:val="0"/>
          <w:sz w:val="28"/>
          <w:szCs w:val="28"/>
        </w:rPr>
        <w:t>ведения о ходе предоставления муниципальной услуги и результатах ее предоставления направляются в личный кабинет Заявителя на ЕПГУ независимо от способа обращения Заявителя за получением услуги и формы предоставления результатов услуги. При этом направление уведомлений (информирование о смене статусов) осуществляется исключительно при наличии у Заявителя зарегистрированного личного кабинета на ЕПГУ.</w:t>
      </w:r>
    </w:p>
    <w:p w14:paraId="209ACCAE" w14:textId="0584957D" w:rsidR="00B83726" w:rsidRPr="00390A61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0A61">
        <w:rPr>
          <w:rFonts w:ascii="Times New Roman" w:hAnsi="Times New Roman" w:cs="Times New Roman"/>
          <w:sz w:val="28"/>
          <w:szCs w:val="28"/>
        </w:rPr>
        <w:t>4</w:t>
      </w:r>
      <w:r w:rsidR="00B83726" w:rsidRPr="00390A61">
        <w:rPr>
          <w:rFonts w:ascii="Times New Roman" w:hAnsi="Times New Roman" w:cs="Times New Roman"/>
          <w:sz w:val="28"/>
          <w:szCs w:val="28"/>
        </w:rPr>
        <w:t>.4.</w:t>
      </w:r>
      <w:r w:rsidR="00C04AA9" w:rsidRPr="00390A61">
        <w:rPr>
          <w:rFonts w:ascii="Times New Roman" w:hAnsi="Times New Roman" w:cs="Times New Roman"/>
          <w:sz w:val="28"/>
          <w:szCs w:val="28"/>
        </w:rPr>
        <w:t>3</w:t>
      </w:r>
      <w:r w:rsidR="00B83726" w:rsidRPr="00390A61">
        <w:rPr>
          <w:rFonts w:ascii="Times New Roman" w:hAnsi="Times New Roman" w:cs="Times New Roman"/>
          <w:sz w:val="28"/>
          <w:szCs w:val="28"/>
        </w:rPr>
        <w:t>. Межведомственное электронное взаимодействие</w:t>
      </w:r>
      <w:r w:rsidR="00D514F4" w:rsidRPr="00390A61">
        <w:rPr>
          <w:rFonts w:ascii="Times New Roman" w:hAnsi="Times New Roman" w:cs="Times New Roman"/>
          <w:sz w:val="28"/>
          <w:szCs w:val="28"/>
        </w:rPr>
        <w:t>.</w:t>
      </w:r>
      <w:r w:rsidR="00390A61" w:rsidRPr="00390A6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00467E" w14:textId="2E2CE09D" w:rsidR="00B83726" w:rsidRPr="006A4723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723">
        <w:rPr>
          <w:rFonts w:ascii="Times New Roman" w:hAnsi="Times New Roman" w:cs="Times New Roman"/>
          <w:sz w:val="28"/>
          <w:szCs w:val="28"/>
        </w:rPr>
        <w:t>4</w:t>
      </w:r>
      <w:r w:rsidR="00B83726" w:rsidRPr="006A4723">
        <w:rPr>
          <w:rFonts w:ascii="Times New Roman" w:hAnsi="Times New Roman" w:cs="Times New Roman"/>
          <w:sz w:val="28"/>
          <w:szCs w:val="28"/>
        </w:rPr>
        <w:t>.4.</w:t>
      </w:r>
      <w:r w:rsidR="00C04AA9" w:rsidRPr="006A4723">
        <w:rPr>
          <w:rFonts w:ascii="Times New Roman" w:hAnsi="Times New Roman" w:cs="Times New Roman"/>
          <w:sz w:val="28"/>
          <w:szCs w:val="28"/>
        </w:rPr>
        <w:t>3</w:t>
      </w:r>
      <w:r w:rsidR="00B83726" w:rsidRPr="006A4723">
        <w:rPr>
          <w:rFonts w:ascii="Times New Roman" w:hAnsi="Times New Roman" w:cs="Times New Roman"/>
          <w:sz w:val="28"/>
          <w:szCs w:val="28"/>
        </w:rPr>
        <w:t xml:space="preserve">.1. При предоставлении </w:t>
      </w:r>
      <w:r w:rsidR="0091238F" w:rsidRPr="006A4723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6A4723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B83726" w:rsidRPr="006A4723">
        <w:rPr>
          <w:rFonts w:ascii="Times New Roman" w:hAnsi="Times New Roman" w:cs="Times New Roman"/>
          <w:sz w:val="28"/>
          <w:szCs w:val="28"/>
        </w:rPr>
        <w:t>«</w:t>
      </w:r>
      <w:r w:rsidR="006A4723" w:rsidRPr="006A4723">
        <w:rPr>
          <w:rFonts w:ascii="Times New Roman" w:hAnsi="Times New Roman" w:cs="Times New Roman"/>
          <w:sz w:val="28"/>
          <w:szCs w:val="28"/>
        </w:rPr>
        <w:t>Перерегистрация места захоронения на родственника</w:t>
      </w:r>
      <w:r w:rsidR="00B83726" w:rsidRPr="006A4723">
        <w:rPr>
          <w:rFonts w:ascii="Times New Roman" w:hAnsi="Times New Roman" w:cs="Times New Roman"/>
          <w:sz w:val="28"/>
          <w:szCs w:val="28"/>
        </w:rPr>
        <w:t>» Уполномоченный орган осуществляет межведомственное электронное взаимодействие в порядке, установленном Федеральным законом от 27 июля 2010 г. № 210-ФЗ «Об организации предоставления государственных и муниципальных услуг».</w:t>
      </w:r>
    </w:p>
    <w:p w14:paraId="4C9D2FC2" w14:textId="62BC8350" w:rsidR="00B83726" w:rsidRPr="006A4723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723">
        <w:rPr>
          <w:rFonts w:ascii="Times New Roman" w:hAnsi="Times New Roman" w:cs="Times New Roman"/>
          <w:sz w:val="28"/>
          <w:szCs w:val="28"/>
        </w:rPr>
        <w:t>4</w:t>
      </w:r>
      <w:r w:rsidR="00B83726" w:rsidRPr="006A4723">
        <w:rPr>
          <w:rFonts w:ascii="Times New Roman" w:hAnsi="Times New Roman" w:cs="Times New Roman"/>
          <w:sz w:val="28"/>
          <w:szCs w:val="28"/>
        </w:rPr>
        <w:t>.4.</w:t>
      </w:r>
      <w:r w:rsidR="00C04AA9" w:rsidRPr="006A4723">
        <w:rPr>
          <w:rFonts w:ascii="Times New Roman" w:hAnsi="Times New Roman" w:cs="Times New Roman"/>
          <w:sz w:val="28"/>
          <w:szCs w:val="28"/>
        </w:rPr>
        <w:t>3</w:t>
      </w:r>
      <w:r w:rsidR="00B83726" w:rsidRPr="006A4723">
        <w:rPr>
          <w:rFonts w:ascii="Times New Roman" w:hAnsi="Times New Roman" w:cs="Times New Roman"/>
          <w:sz w:val="28"/>
          <w:szCs w:val="28"/>
        </w:rPr>
        <w:t xml:space="preserve">.2. Межведомственное электронное взаимодействие осуществляется </w:t>
      </w:r>
      <w:r w:rsidR="00122936" w:rsidRPr="006A4723">
        <w:rPr>
          <w:rFonts w:ascii="Times New Roman" w:hAnsi="Times New Roman" w:cs="Times New Roman"/>
          <w:sz w:val="28"/>
          <w:szCs w:val="28"/>
        </w:rPr>
        <w:t xml:space="preserve">посредством ПГС </w:t>
      </w:r>
      <w:r w:rsidR="00B83726" w:rsidRPr="006A4723">
        <w:rPr>
          <w:rFonts w:ascii="Times New Roman" w:hAnsi="Times New Roman" w:cs="Times New Roman"/>
          <w:sz w:val="28"/>
          <w:szCs w:val="28"/>
        </w:rPr>
        <w:t>для получения сведений и (или) документов, необходимых для предоставления муниципальной услуги, находящихся в распоряжении:</w:t>
      </w:r>
    </w:p>
    <w:p w14:paraId="453DF31A" w14:textId="0C3CF749" w:rsidR="00B83726" w:rsidRPr="006A4723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723">
        <w:rPr>
          <w:rFonts w:ascii="Times New Roman" w:hAnsi="Times New Roman" w:cs="Times New Roman"/>
          <w:sz w:val="28"/>
          <w:szCs w:val="28"/>
        </w:rPr>
        <w:t>а) органов государственной власти Российской Федерации</w:t>
      </w:r>
      <w:r w:rsidR="00CE604B" w:rsidRPr="006A4723">
        <w:rPr>
          <w:rFonts w:ascii="Times New Roman" w:hAnsi="Times New Roman" w:cs="Times New Roman"/>
          <w:sz w:val="28"/>
          <w:szCs w:val="28"/>
        </w:rPr>
        <w:t>;</w:t>
      </w:r>
    </w:p>
    <w:p w14:paraId="74A40D2D" w14:textId="19E75A34" w:rsidR="00B83726" w:rsidRPr="006A4723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723">
        <w:rPr>
          <w:rFonts w:ascii="Times New Roman" w:hAnsi="Times New Roman" w:cs="Times New Roman"/>
          <w:sz w:val="28"/>
          <w:szCs w:val="28"/>
        </w:rPr>
        <w:t>б) органов государственной власти субъектов Российской Федерации</w:t>
      </w:r>
      <w:r w:rsidR="00CE604B" w:rsidRPr="006A4723">
        <w:rPr>
          <w:rFonts w:ascii="Times New Roman" w:hAnsi="Times New Roman" w:cs="Times New Roman"/>
          <w:sz w:val="28"/>
          <w:szCs w:val="28"/>
        </w:rPr>
        <w:t>;</w:t>
      </w:r>
    </w:p>
    <w:p w14:paraId="549A644B" w14:textId="5B7C3696" w:rsidR="00B83726" w:rsidRPr="006A4723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723">
        <w:rPr>
          <w:rFonts w:ascii="Times New Roman" w:hAnsi="Times New Roman" w:cs="Times New Roman"/>
          <w:sz w:val="28"/>
          <w:szCs w:val="28"/>
        </w:rPr>
        <w:t>в) органов местного самоуправления</w:t>
      </w:r>
      <w:r w:rsidR="00CE604B" w:rsidRPr="006A4723">
        <w:rPr>
          <w:rFonts w:ascii="Times New Roman" w:hAnsi="Times New Roman" w:cs="Times New Roman"/>
          <w:sz w:val="28"/>
          <w:szCs w:val="28"/>
        </w:rPr>
        <w:t>;</w:t>
      </w:r>
    </w:p>
    <w:p w14:paraId="42066F48" w14:textId="77777777" w:rsidR="00B83726" w:rsidRPr="006A4723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723">
        <w:rPr>
          <w:rFonts w:ascii="Times New Roman" w:hAnsi="Times New Roman" w:cs="Times New Roman"/>
          <w:sz w:val="28"/>
          <w:szCs w:val="28"/>
        </w:rPr>
        <w:t>г) подведомственных организаций.</w:t>
      </w:r>
    </w:p>
    <w:p w14:paraId="0BE7F56D" w14:textId="7DF7E0CB" w:rsidR="00B83726" w:rsidRPr="00BE02C9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2C9">
        <w:rPr>
          <w:rFonts w:ascii="Times New Roman" w:hAnsi="Times New Roman" w:cs="Times New Roman"/>
          <w:sz w:val="28"/>
          <w:szCs w:val="28"/>
        </w:rPr>
        <w:t>4</w:t>
      </w:r>
      <w:r w:rsidR="00B83726" w:rsidRPr="00BE02C9">
        <w:rPr>
          <w:rFonts w:ascii="Times New Roman" w:hAnsi="Times New Roman" w:cs="Times New Roman"/>
          <w:sz w:val="28"/>
          <w:szCs w:val="28"/>
        </w:rPr>
        <w:t>.4.</w:t>
      </w:r>
      <w:r w:rsidR="00C04AA9" w:rsidRPr="00BE02C9">
        <w:rPr>
          <w:rFonts w:ascii="Times New Roman" w:hAnsi="Times New Roman" w:cs="Times New Roman"/>
          <w:sz w:val="28"/>
          <w:szCs w:val="28"/>
        </w:rPr>
        <w:t>3</w:t>
      </w:r>
      <w:r w:rsidR="00B83726" w:rsidRPr="00BE02C9">
        <w:rPr>
          <w:rFonts w:ascii="Times New Roman" w:hAnsi="Times New Roman" w:cs="Times New Roman"/>
          <w:sz w:val="28"/>
          <w:szCs w:val="28"/>
        </w:rPr>
        <w:t>.3. В рамках межведомственного электронного взаимодействия (через СМЭВ, региональные системы или прямые электронные запросы) могут быть истребованы в том числе следующие сведения:</w:t>
      </w:r>
    </w:p>
    <w:p w14:paraId="7A96D3BD" w14:textId="77777777" w:rsidR="00620125" w:rsidRPr="00BE02C9" w:rsidRDefault="00620125" w:rsidP="006201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2C9">
        <w:rPr>
          <w:rFonts w:ascii="Times New Roman" w:hAnsi="Times New Roman" w:cs="Times New Roman"/>
          <w:sz w:val="28"/>
          <w:szCs w:val="28"/>
        </w:rPr>
        <w:t>а) сведения о соответствии фамильно-именной группы, даты рождения, пола и СНИЛС;</w:t>
      </w:r>
    </w:p>
    <w:p w14:paraId="005A27B9" w14:textId="77777777" w:rsidR="00B72B35" w:rsidRPr="00BE02C9" w:rsidRDefault="00B72B35" w:rsidP="00B72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2C9">
        <w:rPr>
          <w:rFonts w:ascii="Times New Roman" w:hAnsi="Times New Roman" w:cs="Times New Roman"/>
          <w:sz w:val="28"/>
          <w:szCs w:val="28"/>
        </w:rPr>
        <w:t>б) сведения о действительности паспорта, паспортном досье и регистрации Заявителя или получателя услуги;</w:t>
      </w:r>
    </w:p>
    <w:p w14:paraId="2C323C49" w14:textId="259971B5" w:rsidR="0084402B" w:rsidRPr="00BE02C9" w:rsidRDefault="0084402B" w:rsidP="00B72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2C9">
        <w:rPr>
          <w:rFonts w:ascii="Times New Roman" w:hAnsi="Times New Roman" w:cs="Times New Roman"/>
          <w:sz w:val="28"/>
          <w:szCs w:val="28"/>
        </w:rPr>
        <w:t xml:space="preserve">в) сведения о </w:t>
      </w:r>
      <w:r w:rsidR="006A6D69" w:rsidRPr="00BE02C9">
        <w:rPr>
          <w:rFonts w:ascii="Times New Roman" w:hAnsi="Times New Roman" w:cs="Times New Roman"/>
          <w:sz w:val="28"/>
          <w:szCs w:val="28"/>
        </w:rPr>
        <w:t>наличии родственных связей Заявителя (нового держателя места захоронения) с прежним держателем места захоронения и (или) с лицом (лицами), захороненными на данном участке;</w:t>
      </w:r>
      <w:r w:rsidR="009867DC" w:rsidRPr="00BE02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2F6A3E" w14:textId="3B3B74A1" w:rsidR="00D06AF1" w:rsidRPr="00BE02C9" w:rsidRDefault="00D06AF1" w:rsidP="00B72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2C9">
        <w:rPr>
          <w:rStyle w:val="aff4"/>
          <w:rFonts w:ascii="Times New Roman" w:hAnsi="Times New Roman" w:cs="Times New Roman"/>
          <w:b w:val="0"/>
          <w:sz w:val="28"/>
          <w:szCs w:val="28"/>
        </w:rPr>
        <w:t>г) сведения о</w:t>
      </w:r>
      <w:r w:rsidR="00BE02C9" w:rsidRPr="00BE02C9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 смерти</w:t>
      </w:r>
      <w:r w:rsidRPr="00BE02C9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E02C9" w:rsidRPr="00BE02C9">
        <w:rPr>
          <w:rStyle w:val="aff4"/>
          <w:rFonts w:ascii="Times New Roman" w:hAnsi="Times New Roman" w:cs="Times New Roman"/>
          <w:b w:val="0"/>
          <w:sz w:val="28"/>
          <w:szCs w:val="28"/>
        </w:rPr>
        <w:t>держателя</w:t>
      </w:r>
      <w:r w:rsidRPr="00BE02C9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 места захоронения (в случае смерти держателя)</w:t>
      </w:r>
      <w:r w:rsidR="00BE02C9" w:rsidRPr="00BE02C9">
        <w:rPr>
          <w:rStyle w:val="aff4"/>
          <w:rFonts w:ascii="Times New Roman" w:hAnsi="Times New Roman" w:cs="Times New Roman"/>
          <w:b w:val="0"/>
          <w:sz w:val="28"/>
          <w:szCs w:val="28"/>
        </w:rPr>
        <w:t>;</w:t>
      </w:r>
    </w:p>
    <w:p w14:paraId="4F8CCF30" w14:textId="309ED702" w:rsidR="00122936" w:rsidRPr="004525D7" w:rsidRDefault="00D06AF1" w:rsidP="00B72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2C9">
        <w:rPr>
          <w:rFonts w:ascii="Times New Roman" w:hAnsi="Times New Roman" w:cs="Times New Roman"/>
          <w:sz w:val="28"/>
          <w:szCs w:val="28"/>
        </w:rPr>
        <w:t>д</w:t>
      </w:r>
      <w:r w:rsidR="00122936" w:rsidRPr="00BE02C9">
        <w:rPr>
          <w:rFonts w:ascii="Times New Roman" w:hAnsi="Times New Roman" w:cs="Times New Roman"/>
          <w:sz w:val="28"/>
          <w:szCs w:val="28"/>
        </w:rPr>
        <w:t>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запросу.</w:t>
      </w:r>
    </w:p>
    <w:p w14:paraId="0D96B253" w14:textId="0759C860" w:rsidR="00B83726" w:rsidRPr="001A198B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8B">
        <w:rPr>
          <w:rFonts w:ascii="Times New Roman" w:hAnsi="Times New Roman" w:cs="Times New Roman"/>
          <w:sz w:val="28"/>
          <w:szCs w:val="28"/>
        </w:rPr>
        <w:t>4</w:t>
      </w:r>
      <w:r w:rsidR="00B83726" w:rsidRPr="001A198B">
        <w:rPr>
          <w:rFonts w:ascii="Times New Roman" w:hAnsi="Times New Roman" w:cs="Times New Roman"/>
          <w:sz w:val="28"/>
          <w:szCs w:val="28"/>
        </w:rPr>
        <w:t>.4.</w:t>
      </w:r>
      <w:r w:rsidR="00C04AA9" w:rsidRPr="001A198B">
        <w:rPr>
          <w:rFonts w:ascii="Times New Roman" w:hAnsi="Times New Roman" w:cs="Times New Roman"/>
          <w:sz w:val="28"/>
          <w:szCs w:val="28"/>
        </w:rPr>
        <w:t>3</w:t>
      </w:r>
      <w:r w:rsidR="00B83726" w:rsidRPr="001A198B">
        <w:rPr>
          <w:rFonts w:ascii="Times New Roman" w:hAnsi="Times New Roman" w:cs="Times New Roman"/>
          <w:sz w:val="28"/>
          <w:szCs w:val="28"/>
        </w:rPr>
        <w:t xml:space="preserve">.4. Уполномоченный орган не вправе требовать от </w:t>
      </w:r>
      <w:r w:rsidR="006E5F51" w:rsidRPr="001A198B">
        <w:rPr>
          <w:rFonts w:ascii="Times New Roman" w:hAnsi="Times New Roman" w:cs="Times New Roman"/>
          <w:sz w:val="28"/>
          <w:szCs w:val="28"/>
        </w:rPr>
        <w:t>Заявителя</w:t>
      </w:r>
      <w:r w:rsidR="00B83726" w:rsidRPr="001A198B">
        <w:rPr>
          <w:rFonts w:ascii="Times New Roman" w:hAnsi="Times New Roman" w:cs="Times New Roman"/>
          <w:sz w:val="28"/>
          <w:szCs w:val="28"/>
        </w:rPr>
        <w:t xml:space="preserve"> представления документов и сведений, которые находятся в распоряжении иных органов и организаций и могут быть истребованы в рамках межведомственного электронного взаимодействия (за исключением случаев, когда </w:t>
      </w:r>
      <w:r w:rsidR="006E5F51" w:rsidRPr="001A198B">
        <w:rPr>
          <w:rFonts w:ascii="Times New Roman" w:hAnsi="Times New Roman" w:cs="Times New Roman"/>
          <w:sz w:val="28"/>
          <w:szCs w:val="28"/>
        </w:rPr>
        <w:t>Заявитель</w:t>
      </w:r>
      <w:r w:rsidR="00B83726" w:rsidRPr="001A198B">
        <w:rPr>
          <w:rFonts w:ascii="Times New Roman" w:hAnsi="Times New Roman" w:cs="Times New Roman"/>
          <w:sz w:val="28"/>
          <w:szCs w:val="28"/>
        </w:rPr>
        <w:t xml:space="preserve"> по своей инициативе представляет такие документы).</w:t>
      </w:r>
    </w:p>
    <w:p w14:paraId="6943E321" w14:textId="1A68B2E4" w:rsidR="00B83726" w:rsidRPr="001A198B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8B">
        <w:rPr>
          <w:rFonts w:ascii="Times New Roman" w:hAnsi="Times New Roman" w:cs="Times New Roman"/>
          <w:sz w:val="28"/>
          <w:szCs w:val="28"/>
        </w:rPr>
        <w:t>4</w:t>
      </w:r>
      <w:r w:rsidR="00B83726" w:rsidRPr="001A198B">
        <w:rPr>
          <w:rFonts w:ascii="Times New Roman" w:hAnsi="Times New Roman" w:cs="Times New Roman"/>
          <w:sz w:val="28"/>
          <w:szCs w:val="28"/>
        </w:rPr>
        <w:t>.4.</w:t>
      </w:r>
      <w:r w:rsidR="00C04AA9" w:rsidRPr="001A198B">
        <w:rPr>
          <w:rFonts w:ascii="Times New Roman" w:hAnsi="Times New Roman" w:cs="Times New Roman"/>
          <w:sz w:val="28"/>
          <w:szCs w:val="28"/>
        </w:rPr>
        <w:t>3</w:t>
      </w:r>
      <w:r w:rsidR="00B83726" w:rsidRPr="001A198B">
        <w:rPr>
          <w:rFonts w:ascii="Times New Roman" w:hAnsi="Times New Roman" w:cs="Times New Roman"/>
          <w:sz w:val="28"/>
          <w:szCs w:val="28"/>
        </w:rPr>
        <w:t>.5. Отказ органов и организаций в предоставлении по межведомственному электронному запросу необходимых сведений и документов либо невозможность их получения по объективным причинам не мо</w:t>
      </w:r>
      <w:r w:rsidR="001703EF" w:rsidRPr="001A198B">
        <w:rPr>
          <w:rFonts w:ascii="Times New Roman" w:hAnsi="Times New Roman" w:cs="Times New Roman"/>
          <w:sz w:val="28"/>
          <w:szCs w:val="28"/>
        </w:rPr>
        <w:t>гут</w:t>
      </w:r>
      <w:r w:rsidR="00B83726" w:rsidRPr="001A198B">
        <w:rPr>
          <w:rFonts w:ascii="Times New Roman" w:hAnsi="Times New Roman" w:cs="Times New Roman"/>
          <w:sz w:val="28"/>
          <w:szCs w:val="28"/>
        </w:rPr>
        <w:t xml:space="preserve"> являться основанием для отказа в приёме документов. В таких случаях </w:t>
      </w:r>
      <w:r w:rsidR="00645E1A" w:rsidRPr="001A198B">
        <w:rPr>
          <w:rFonts w:ascii="Times New Roman" w:hAnsi="Times New Roman" w:cs="Times New Roman"/>
          <w:sz w:val="28"/>
          <w:szCs w:val="28"/>
        </w:rPr>
        <w:t>Заявителю</w:t>
      </w:r>
      <w:r w:rsidR="00B83726" w:rsidRPr="001A198B">
        <w:rPr>
          <w:rFonts w:ascii="Times New Roman" w:hAnsi="Times New Roman" w:cs="Times New Roman"/>
          <w:sz w:val="28"/>
          <w:szCs w:val="28"/>
        </w:rPr>
        <w:t xml:space="preserve"> предоставляется возможность представить соответствующие документы самостоятельно.</w:t>
      </w:r>
    </w:p>
    <w:p w14:paraId="3BF093E8" w14:textId="6102DC86" w:rsidR="00B83726" w:rsidRPr="001A198B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8B">
        <w:rPr>
          <w:rFonts w:ascii="Times New Roman" w:hAnsi="Times New Roman" w:cs="Times New Roman"/>
          <w:sz w:val="28"/>
          <w:szCs w:val="28"/>
        </w:rPr>
        <w:t>4</w:t>
      </w:r>
      <w:r w:rsidR="00B83726" w:rsidRPr="001A198B">
        <w:rPr>
          <w:rFonts w:ascii="Times New Roman" w:hAnsi="Times New Roman" w:cs="Times New Roman"/>
          <w:sz w:val="28"/>
          <w:szCs w:val="28"/>
        </w:rPr>
        <w:t>.4.</w:t>
      </w:r>
      <w:r w:rsidR="00C04AA9" w:rsidRPr="001A198B">
        <w:rPr>
          <w:rFonts w:ascii="Times New Roman" w:hAnsi="Times New Roman" w:cs="Times New Roman"/>
          <w:sz w:val="28"/>
          <w:szCs w:val="28"/>
        </w:rPr>
        <w:t>3</w:t>
      </w:r>
      <w:r w:rsidR="00B83726" w:rsidRPr="001A198B">
        <w:rPr>
          <w:rFonts w:ascii="Times New Roman" w:hAnsi="Times New Roman" w:cs="Times New Roman"/>
          <w:sz w:val="28"/>
          <w:szCs w:val="28"/>
        </w:rPr>
        <w:t>.6. Все действия по межведомственному электронному взаимодействию осуществляются с соблюдением законодательства Российской Федерации о защите персональных данных и иных требований к информационной безопасности.</w:t>
      </w:r>
    </w:p>
    <w:p w14:paraId="635C690A" w14:textId="45D2DAD2" w:rsidR="00B83726" w:rsidRPr="001A198B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198B">
        <w:rPr>
          <w:rFonts w:ascii="Times New Roman" w:hAnsi="Times New Roman" w:cs="Times New Roman"/>
          <w:sz w:val="28"/>
          <w:szCs w:val="28"/>
        </w:rPr>
        <w:t>4</w:t>
      </w:r>
      <w:r w:rsidR="00B83726" w:rsidRPr="001A198B">
        <w:rPr>
          <w:rFonts w:ascii="Times New Roman" w:hAnsi="Times New Roman" w:cs="Times New Roman"/>
          <w:sz w:val="28"/>
          <w:szCs w:val="28"/>
        </w:rPr>
        <w:t>.4.</w:t>
      </w:r>
      <w:r w:rsidR="00C04AA9" w:rsidRPr="001A198B">
        <w:rPr>
          <w:rFonts w:ascii="Times New Roman" w:hAnsi="Times New Roman" w:cs="Times New Roman"/>
          <w:sz w:val="28"/>
          <w:szCs w:val="28"/>
        </w:rPr>
        <w:t>4</w:t>
      </w:r>
      <w:r w:rsidR="00B83726" w:rsidRPr="001A198B">
        <w:rPr>
          <w:rFonts w:ascii="Times New Roman" w:hAnsi="Times New Roman" w:cs="Times New Roman"/>
          <w:sz w:val="28"/>
          <w:szCs w:val="28"/>
        </w:rPr>
        <w:t>. Принятие решения о предоставлении (об отказе в предоставлении)</w:t>
      </w:r>
      <w:r w:rsidR="00BC1584" w:rsidRPr="001A198B">
        <w:rPr>
          <w:rFonts w:ascii="Times New Roman" w:hAnsi="Times New Roman" w:cs="Times New Roman"/>
          <w:sz w:val="28"/>
          <w:szCs w:val="28"/>
        </w:rPr>
        <w:t xml:space="preserve"> </w:t>
      </w:r>
      <w:r w:rsidR="00B83726" w:rsidRPr="001A198B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D514F4" w:rsidRPr="001A198B">
        <w:rPr>
          <w:rFonts w:ascii="Times New Roman" w:hAnsi="Times New Roman" w:cs="Times New Roman"/>
          <w:sz w:val="28"/>
          <w:szCs w:val="28"/>
        </w:rPr>
        <w:t>.</w:t>
      </w:r>
    </w:p>
    <w:p w14:paraId="6B369134" w14:textId="08F2322E" w:rsidR="00B83726" w:rsidRPr="006E5428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428">
        <w:rPr>
          <w:rFonts w:ascii="Times New Roman" w:hAnsi="Times New Roman" w:cs="Times New Roman"/>
          <w:sz w:val="28"/>
          <w:szCs w:val="28"/>
        </w:rPr>
        <w:t>4</w:t>
      </w:r>
      <w:r w:rsidR="00B83726" w:rsidRPr="006E5428">
        <w:rPr>
          <w:rFonts w:ascii="Times New Roman" w:hAnsi="Times New Roman" w:cs="Times New Roman"/>
          <w:sz w:val="28"/>
          <w:szCs w:val="28"/>
        </w:rPr>
        <w:t>.4.</w:t>
      </w:r>
      <w:r w:rsidR="00C04AA9" w:rsidRPr="006E5428">
        <w:rPr>
          <w:rFonts w:ascii="Times New Roman" w:hAnsi="Times New Roman" w:cs="Times New Roman"/>
          <w:sz w:val="28"/>
          <w:szCs w:val="28"/>
        </w:rPr>
        <w:t>4</w:t>
      </w:r>
      <w:r w:rsidR="00B83726" w:rsidRPr="006E5428">
        <w:rPr>
          <w:rFonts w:ascii="Times New Roman" w:hAnsi="Times New Roman" w:cs="Times New Roman"/>
          <w:sz w:val="28"/>
          <w:szCs w:val="28"/>
        </w:rPr>
        <w:t>.1. Основанием для начала процедуры принятия решения о предоставлении (или об отказе в предоставлении</w:t>
      </w:r>
      <w:r w:rsidR="003F5353" w:rsidRPr="006E5428">
        <w:rPr>
          <w:rFonts w:ascii="Times New Roman" w:hAnsi="Times New Roman" w:cs="Times New Roman"/>
          <w:sz w:val="28"/>
          <w:szCs w:val="28"/>
        </w:rPr>
        <w:t>)</w:t>
      </w:r>
      <w:r w:rsidR="00B83726" w:rsidRPr="006E5428">
        <w:rPr>
          <w:rFonts w:ascii="Times New Roman" w:hAnsi="Times New Roman" w:cs="Times New Roman"/>
          <w:sz w:val="28"/>
          <w:szCs w:val="28"/>
        </w:rPr>
        <w:t xml:space="preserve"> </w:t>
      </w:r>
      <w:r w:rsidR="0091238F" w:rsidRPr="006E5428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6E5428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6E5428" w:rsidRPr="006E5428">
        <w:rPr>
          <w:rFonts w:ascii="Times New Roman" w:hAnsi="Times New Roman" w:cs="Times New Roman"/>
          <w:sz w:val="28"/>
          <w:szCs w:val="28"/>
        </w:rPr>
        <w:t xml:space="preserve">«Перерегистрация места захоронения на родственника» </w:t>
      </w:r>
      <w:r w:rsidR="00B83726" w:rsidRPr="006E5428">
        <w:rPr>
          <w:rFonts w:ascii="Times New Roman" w:hAnsi="Times New Roman" w:cs="Times New Roman"/>
          <w:sz w:val="28"/>
          <w:szCs w:val="28"/>
        </w:rPr>
        <w:t xml:space="preserve">является поступление в Уполномоченный орган заявления </w:t>
      </w:r>
      <w:r w:rsidR="00681393" w:rsidRPr="006E5428">
        <w:rPr>
          <w:rFonts w:ascii="Times New Roman" w:hAnsi="Times New Roman" w:cs="Times New Roman"/>
          <w:sz w:val="28"/>
          <w:szCs w:val="28"/>
        </w:rPr>
        <w:t xml:space="preserve">(обращения) от </w:t>
      </w:r>
      <w:r w:rsidR="006E5F51" w:rsidRPr="006E5428">
        <w:rPr>
          <w:rFonts w:ascii="Times New Roman" w:hAnsi="Times New Roman" w:cs="Times New Roman"/>
          <w:sz w:val="28"/>
          <w:szCs w:val="28"/>
        </w:rPr>
        <w:t>Заявителя</w:t>
      </w:r>
      <w:r w:rsidR="00681393" w:rsidRPr="006E5428">
        <w:rPr>
          <w:rFonts w:ascii="Times New Roman" w:hAnsi="Times New Roman" w:cs="Times New Roman"/>
          <w:sz w:val="28"/>
          <w:szCs w:val="28"/>
        </w:rPr>
        <w:t xml:space="preserve"> с приложением полного комплекта документов, необходимого </w:t>
      </w:r>
      <w:r w:rsidR="00B83726" w:rsidRPr="006E5428">
        <w:rPr>
          <w:rFonts w:ascii="Times New Roman" w:hAnsi="Times New Roman" w:cs="Times New Roman"/>
          <w:sz w:val="28"/>
          <w:szCs w:val="28"/>
        </w:rPr>
        <w:t xml:space="preserve">для предоставления муниципальной услуги (в соответствии с пунктом 2.8.1 настоящего </w:t>
      </w:r>
      <w:r w:rsidR="00F06CE9" w:rsidRPr="006E5428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B83726" w:rsidRPr="006E5428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276D594D" w14:textId="6FFAC290" w:rsidR="00B83726" w:rsidRPr="006E5428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428">
        <w:rPr>
          <w:rFonts w:ascii="Times New Roman" w:hAnsi="Times New Roman" w:cs="Times New Roman"/>
          <w:sz w:val="28"/>
          <w:szCs w:val="28"/>
        </w:rPr>
        <w:t>4</w:t>
      </w:r>
      <w:r w:rsidR="00B83726" w:rsidRPr="006E5428">
        <w:rPr>
          <w:rFonts w:ascii="Times New Roman" w:hAnsi="Times New Roman" w:cs="Times New Roman"/>
          <w:sz w:val="28"/>
          <w:szCs w:val="28"/>
        </w:rPr>
        <w:t>.4.</w:t>
      </w:r>
      <w:r w:rsidR="00C04AA9" w:rsidRPr="006E5428">
        <w:rPr>
          <w:rFonts w:ascii="Times New Roman" w:hAnsi="Times New Roman" w:cs="Times New Roman"/>
          <w:sz w:val="28"/>
          <w:szCs w:val="28"/>
        </w:rPr>
        <w:t>4</w:t>
      </w:r>
      <w:r w:rsidR="00B83726" w:rsidRPr="006E5428">
        <w:rPr>
          <w:rFonts w:ascii="Times New Roman" w:hAnsi="Times New Roman" w:cs="Times New Roman"/>
          <w:sz w:val="28"/>
          <w:szCs w:val="28"/>
        </w:rPr>
        <w:t>.2. Представитель Уполномоченного органа, ответственный за рассмотрение заявления, осуществляет:</w:t>
      </w:r>
    </w:p>
    <w:p w14:paraId="2907978C" w14:textId="5C25C85D" w:rsidR="00B83726" w:rsidRPr="006E5428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428">
        <w:rPr>
          <w:rFonts w:ascii="Times New Roman" w:hAnsi="Times New Roman" w:cs="Times New Roman"/>
          <w:sz w:val="28"/>
          <w:szCs w:val="28"/>
        </w:rPr>
        <w:t>а) проверку полноты и правильности представленных документов</w:t>
      </w:r>
      <w:r w:rsidR="00CE604B" w:rsidRPr="006E5428">
        <w:rPr>
          <w:rFonts w:ascii="Times New Roman" w:hAnsi="Times New Roman" w:cs="Times New Roman"/>
          <w:sz w:val="28"/>
          <w:szCs w:val="28"/>
        </w:rPr>
        <w:t>;</w:t>
      </w:r>
    </w:p>
    <w:p w14:paraId="234D8EA8" w14:textId="308472D3" w:rsidR="00B83726" w:rsidRPr="006E5428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428">
        <w:rPr>
          <w:rFonts w:ascii="Times New Roman" w:hAnsi="Times New Roman" w:cs="Times New Roman"/>
          <w:sz w:val="28"/>
          <w:szCs w:val="28"/>
        </w:rPr>
        <w:t xml:space="preserve">б) сверку представленных сведений с имеющимися в распоряжении </w:t>
      </w:r>
      <w:r w:rsidR="00007E1E" w:rsidRPr="006E5428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6E5428">
        <w:rPr>
          <w:rFonts w:ascii="Times New Roman" w:hAnsi="Times New Roman" w:cs="Times New Roman"/>
          <w:sz w:val="28"/>
          <w:szCs w:val="28"/>
        </w:rPr>
        <w:t>органа данными и результатами межведомственного электронного взаимодействия</w:t>
      </w:r>
      <w:r w:rsidR="00CE604B" w:rsidRPr="006E5428">
        <w:rPr>
          <w:rFonts w:ascii="Times New Roman" w:hAnsi="Times New Roman" w:cs="Times New Roman"/>
          <w:sz w:val="28"/>
          <w:szCs w:val="28"/>
        </w:rPr>
        <w:t>;</w:t>
      </w:r>
    </w:p>
    <w:p w14:paraId="716690BB" w14:textId="76020D5B" w:rsidR="00B83726" w:rsidRPr="006E5428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428">
        <w:rPr>
          <w:rFonts w:ascii="Times New Roman" w:hAnsi="Times New Roman" w:cs="Times New Roman"/>
          <w:sz w:val="28"/>
          <w:szCs w:val="28"/>
        </w:rPr>
        <w:t xml:space="preserve">в) анализ оснований для предоставления услуги или для отказа в её предоставлении в соответствии с настоящим </w:t>
      </w:r>
      <w:r w:rsidR="0062166A" w:rsidRPr="006E5428">
        <w:rPr>
          <w:rFonts w:ascii="Times New Roman" w:hAnsi="Times New Roman" w:cs="Times New Roman"/>
          <w:sz w:val="28"/>
          <w:szCs w:val="28"/>
        </w:rPr>
        <w:t xml:space="preserve">Административным </w:t>
      </w:r>
      <w:r w:rsidRPr="006E5428">
        <w:rPr>
          <w:rFonts w:ascii="Times New Roman" w:hAnsi="Times New Roman" w:cs="Times New Roman"/>
          <w:sz w:val="28"/>
          <w:szCs w:val="28"/>
        </w:rPr>
        <w:t>регламентом.</w:t>
      </w:r>
    </w:p>
    <w:p w14:paraId="06CB3DA3" w14:textId="7E45CF62" w:rsidR="00B83726" w:rsidRPr="006E5428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428">
        <w:rPr>
          <w:rFonts w:ascii="Times New Roman" w:hAnsi="Times New Roman" w:cs="Times New Roman"/>
          <w:sz w:val="28"/>
          <w:szCs w:val="28"/>
        </w:rPr>
        <w:t>4</w:t>
      </w:r>
      <w:r w:rsidR="00B83726" w:rsidRPr="006E5428">
        <w:rPr>
          <w:rFonts w:ascii="Times New Roman" w:hAnsi="Times New Roman" w:cs="Times New Roman"/>
          <w:sz w:val="28"/>
          <w:szCs w:val="28"/>
        </w:rPr>
        <w:t>.4.</w:t>
      </w:r>
      <w:r w:rsidR="00C04AA9" w:rsidRPr="006E5428">
        <w:rPr>
          <w:rFonts w:ascii="Times New Roman" w:hAnsi="Times New Roman" w:cs="Times New Roman"/>
          <w:sz w:val="28"/>
          <w:szCs w:val="28"/>
        </w:rPr>
        <w:t>4</w:t>
      </w:r>
      <w:r w:rsidR="00B83726" w:rsidRPr="006E5428">
        <w:rPr>
          <w:rFonts w:ascii="Times New Roman" w:hAnsi="Times New Roman" w:cs="Times New Roman"/>
          <w:sz w:val="28"/>
          <w:szCs w:val="28"/>
        </w:rPr>
        <w:t>.3. Срок рассмотрения заявления и принят</w:t>
      </w:r>
      <w:r w:rsidR="006E5428" w:rsidRPr="006E5428">
        <w:rPr>
          <w:rFonts w:ascii="Times New Roman" w:hAnsi="Times New Roman" w:cs="Times New Roman"/>
          <w:sz w:val="28"/>
          <w:szCs w:val="28"/>
        </w:rPr>
        <w:t>ия ре</w:t>
      </w:r>
      <w:r w:rsidR="00CA50FC">
        <w:rPr>
          <w:rFonts w:ascii="Times New Roman" w:hAnsi="Times New Roman" w:cs="Times New Roman"/>
          <w:sz w:val="28"/>
          <w:szCs w:val="28"/>
        </w:rPr>
        <w:t>шения составляет не более 3 (тре</w:t>
      </w:r>
      <w:r w:rsidR="006E5428" w:rsidRPr="006E5428">
        <w:rPr>
          <w:rFonts w:ascii="Times New Roman" w:hAnsi="Times New Roman" w:cs="Times New Roman"/>
          <w:sz w:val="28"/>
          <w:szCs w:val="28"/>
        </w:rPr>
        <w:t>х) рабочих дней</w:t>
      </w:r>
      <w:r w:rsidR="00B83726" w:rsidRPr="006E5428">
        <w:rPr>
          <w:rFonts w:ascii="Times New Roman" w:hAnsi="Times New Roman" w:cs="Times New Roman"/>
          <w:sz w:val="28"/>
          <w:szCs w:val="28"/>
        </w:rPr>
        <w:t xml:space="preserve"> </w:t>
      </w:r>
      <w:r w:rsidR="00CD4DEB">
        <w:rPr>
          <w:rFonts w:ascii="Times New Roman" w:hAnsi="Times New Roman" w:cs="Times New Roman"/>
          <w:sz w:val="28"/>
          <w:szCs w:val="28"/>
        </w:rPr>
        <w:t>со дня регистрации заявления</w:t>
      </w:r>
      <w:r w:rsidR="00B83726" w:rsidRPr="006E5428">
        <w:rPr>
          <w:rFonts w:ascii="Times New Roman" w:hAnsi="Times New Roman" w:cs="Times New Roman"/>
          <w:sz w:val="28"/>
          <w:szCs w:val="28"/>
        </w:rPr>
        <w:t>.</w:t>
      </w:r>
    </w:p>
    <w:p w14:paraId="3E0858AD" w14:textId="64010CE8" w:rsidR="00B83726" w:rsidRPr="006E5428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428">
        <w:rPr>
          <w:rFonts w:ascii="Times New Roman" w:hAnsi="Times New Roman" w:cs="Times New Roman"/>
          <w:sz w:val="28"/>
          <w:szCs w:val="28"/>
        </w:rPr>
        <w:t>4</w:t>
      </w:r>
      <w:r w:rsidR="00B83726" w:rsidRPr="006E5428">
        <w:rPr>
          <w:rFonts w:ascii="Times New Roman" w:hAnsi="Times New Roman" w:cs="Times New Roman"/>
          <w:sz w:val="28"/>
          <w:szCs w:val="28"/>
        </w:rPr>
        <w:t>.4.</w:t>
      </w:r>
      <w:r w:rsidR="00C04AA9" w:rsidRPr="006E5428">
        <w:rPr>
          <w:rFonts w:ascii="Times New Roman" w:hAnsi="Times New Roman" w:cs="Times New Roman"/>
          <w:sz w:val="28"/>
          <w:szCs w:val="28"/>
        </w:rPr>
        <w:t>4</w:t>
      </w:r>
      <w:r w:rsidR="00B83726" w:rsidRPr="006E5428">
        <w:rPr>
          <w:rFonts w:ascii="Times New Roman" w:hAnsi="Times New Roman" w:cs="Times New Roman"/>
          <w:sz w:val="28"/>
          <w:szCs w:val="28"/>
        </w:rPr>
        <w:t>.4. По результатам рассмотрения заявления принимается одно из следующих решений:</w:t>
      </w:r>
    </w:p>
    <w:p w14:paraId="613EC31B" w14:textId="377E2F42" w:rsidR="00B83726" w:rsidRPr="006E5428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428">
        <w:rPr>
          <w:rFonts w:ascii="Times New Roman" w:hAnsi="Times New Roman" w:cs="Times New Roman"/>
          <w:sz w:val="28"/>
          <w:szCs w:val="28"/>
        </w:rPr>
        <w:t xml:space="preserve">а) о предоставлении </w:t>
      </w:r>
      <w:r w:rsidR="0091238F" w:rsidRPr="006E5428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CE604B" w:rsidRPr="006E5428">
        <w:rPr>
          <w:rFonts w:ascii="Times New Roman" w:hAnsi="Times New Roman" w:cs="Times New Roman"/>
          <w:sz w:val="28"/>
          <w:szCs w:val="28"/>
        </w:rPr>
        <w:t>;</w:t>
      </w:r>
    </w:p>
    <w:p w14:paraId="3FCFCFFB" w14:textId="7727AC11" w:rsidR="00B83726" w:rsidRPr="006E5428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428">
        <w:rPr>
          <w:rFonts w:ascii="Times New Roman" w:hAnsi="Times New Roman" w:cs="Times New Roman"/>
          <w:sz w:val="28"/>
          <w:szCs w:val="28"/>
        </w:rPr>
        <w:t xml:space="preserve">б) об отказе в предоставлении </w:t>
      </w:r>
      <w:r w:rsidR="0091238F" w:rsidRPr="006E5428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6E5428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6E5428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</w:t>
      </w:r>
      <w:r w:rsidR="00415EAD">
        <w:rPr>
          <w:rFonts w:ascii="Times New Roman" w:hAnsi="Times New Roman" w:cs="Times New Roman"/>
          <w:sz w:val="28"/>
          <w:szCs w:val="28"/>
        </w:rPr>
        <w:t>2.10</w:t>
      </w:r>
      <w:r w:rsidR="00DD0F29" w:rsidRPr="006E5428">
        <w:rPr>
          <w:rFonts w:ascii="Times New Roman" w:hAnsi="Times New Roman" w:cs="Times New Roman"/>
          <w:sz w:val="28"/>
          <w:szCs w:val="28"/>
        </w:rPr>
        <w:t xml:space="preserve">.2 </w:t>
      </w:r>
      <w:r w:rsidRPr="006E5428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DD0F29" w:rsidRPr="006E5428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6E5428">
        <w:rPr>
          <w:rFonts w:ascii="Times New Roman" w:hAnsi="Times New Roman" w:cs="Times New Roman"/>
          <w:sz w:val="28"/>
          <w:szCs w:val="28"/>
        </w:rPr>
        <w:t>регламента.</w:t>
      </w:r>
    </w:p>
    <w:p w14:paraId="226A9C9D" w14:textId="17591639" w:rsidR="00B83726" w:rsidRPr="006E5428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428">
        <w:rPr>
          <w:rFonts w:ascii="Times New Roman" w:hAnsi="Times New Roman" w:cs="Times New Roman"/>
          <w:sz w:val="28"/>
          <w:szCs w:val="28"/>
        </w:rPr>
        <w:t>4</w:t>
      </w:r>
      <w:r w:rsidR="00B83726" w:rsidRPr="006E5428">
        <w:rPr>
          <w:rFonts w:ascii="Times New Roman" w:hAnsi="Times New Roman" w:cs="Times New Roman"/>
          <w:sz w:val="28"/>
          <w:szCs w:val="28"/>
        </w:rPr>
        <w:t>.4.</w:t>
      </w:r>
      <w:r w:rsidR="00C04AA9" w:rsidRPr="006E5428">
        <w:rPr>
          <w:rFonts w:ascii="Times New Roman" w:hAnsi="Times New Roman" w:cs="Times New Roman"/>
          <w:sz w:val="28"/>
          <w:szCs w:val="28"/>
        </w:rPr>
        <w:t>4</w:t>
      </w:r>
      <w:r w:rsidR="00B83726" w:rsidRPr="006E5428">
        <w:rPr>
          <w:rFonts w:ascii="Times New Roman" w:hAnsi="Times New Roman" w:cs="Times New Roman"/>
          <w:sz w:val="28"/>
          <w:szCs w:val="28"/>
        </w:rPr>
        <w:t>.5. Результат рассмотрения оформляется:</w:t>
      </w:r>
    </w:p>
    <w:p w14:paraId="6F06F100" w14:textId="75AF3A10" w:rsidR="00B83726" w:rsidRPr="007808B7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916">
        <w:rPr>
          <w:rFonts w:ascii="Times New Roman" w:hAnsi="Times New Roman" w:cs="Times New Roman"/>
          <w:sz w:val="28"/>
          <w:szCs w:val="28"/>
        </w:rPr>
        <w:t xml:space="preserve">а) решением о предоставлении </w:t>
      </w:r>
      <w:r w:rsidR="0091238F" w:rsidRPr="00571916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571916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571916">
        <w:rPr>
          <w:rFonts w:ascii="Times New Roman" w:hAnsi="Times New Roman" w:cs="Times New Roman"/>
          <w:sz w:val="28"/>
          <w:szCs w:val="28"/>
        </w:rPr>
        <w:t>(</w:t>
      </w:r>
      <w:r w:rsidR="00C75073" w:rsidRPr="00571916">
        <w:rPr>
          <w:rFonts w:ascii="Times New Roman" w:hAnsi="Times New Roman" w:cs="Times New Roman"/>
          <w:sz w:val="28"/>
          <w:szCs w:val="28"/>
        </w:rPr>
        <w:t>уведомление о</w:t>
      </w:r>
      <w:r w:rsidR="007808B7" w:rsidRPr="00571916">
        <w:rPr>
          <w:rFonts w:ascii="Times New Roman" w:hAnsi="Times New Roman" w:cs="Times New Roman"/>
          <w:sz w:val="28"/>
          <w:szCs w:val="28"/>
        </w:rPr>
        <w:t>б</w:t>
      </w:r>
      <w:r w:rsidR="00C75073" w:rsidRPr="00571916">
        <w:rPr>
          <w:rFonts w:ascii="Times New Roman" w:hAnsi="Times New Roman" w:cs="Times New Roman"/>
          <w:sz w:val="28"/>
          <w:szCs w:val="28"/>
        </w:rPr>
        <w:t xml:space="preserve"> </w:t>
      </w:r>
      <w:r w:rsidR="007808B7" w:rsidRPr="00571916">
        <w:rPr>
          <w:rFonts w:ascii="Times New Roman" w:hAnsi="Times New Roman" w:cs="Times New Roman"/>
          <w:sz w:val="28"/>
          <w:szCs w:val="28"/>
        </w:rPr>
        <w:t>актуализации данных в удостоверении о захоронении</w:t>
      </w:r>
      <w:r w:rsidR="00571916" w:rsidRPr="00571916">
        <w:rPr>
          <w:rFonts w:ascii="Times New Roman" w:hAnsi="Times New Roman" w:cs="Times New Roman"/>
          <w:sz w:val="28"/>
          <w:szCs w:val="28"/>
        </w:rPr>
        <w:t xml:space="preserve"> и актуализированное удостоверение о захоронении</w:t>
      </w:r>
      <w:r w:rsidRPr="00571916">
        <w:rPr>
          <w:rFonts w:ascii="Times New Roman" w:hAnsi="Times New Roman" w:cs="Times New Roman"/>
          <w:sz w:val="28"/>
          <w:szCs w:val="28"/>
        </w:rPr>
        <w:t>)</w:t>
      </w:r>
      <w:r w:rsidR="00CE604B" w:rsidRPr="00571916">
        <w:rPr>
          <w:rFonts w:ascii="Times New Roman" w:hAnsi="Times New Roman" w:cs="Times New Roman"/>
          <w:sz w:val="28"/>
          <w:szCs w:val="28"/>
        </w:rPr>
        <w:t>;</w:t>
      </w:r>
    </w:p>
    <w:p w14:paraId="78586F27" w14:textId="233B4C8B" w:rsidR="00B83726" w:rsidRPr="007808B7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8B7">
        <w:rPr>
          <w:rFonts w:ascii="Times New Roman" w:hAnsi="Times New Roman" w:cs="Times New Roman"/>
          <w:sz w:val="28"/>
          <w:szCs w:val="28"/>
        </w:rPr>
        <w:t>б) решением об отказе (с указанием мотивированного обоснования и ссылки на конкретный пункт настоящего</w:t>
      </w:r>
      <w:r w:rsidR="0034038C" w:rsidRPr="007808B7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7808B7">
        <w:rPr>
          <w:rFonts w:ascii="Times New Roman" w:hAnsi="Times New Roman" w:cs="Times New Roman"/>
          <w:sz w:val="28"/>
          <w:szCs w:val="28"/>
        </w:rPr>
        <w:t xml:space="preserve"> регламента)</w:t>
      </w:r>
      <w:r w:rsidR="00CE604B" w:rsidRPr="007808B7">
        <w:rPr>
          <w:rFonts w:ascii="Times New Roman" w:hAnsi="Times New Roman" w:cs="Times New Roman"/>
          <w:sz w:val="28"/>
          <w:szCs w:val="28"/>
        </w:rPr>
        <w:t>.</w:t>
      </w:r>
    </w:p>
    <w:p w14:paraId="73AD2992" w14:textId="06A3E3F3" w:rsidR="00B83726" w:rsidRPr="0090277A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277A">
        <w:rPr>
          <w:rFonts w:ascii="Times New Roman" w:hAnsi="Times New Roman" w:cs="Times New Roman"/>
          <w:sz w:val="28"/>
          <w:szCs w:val="28"/>
        </w:rPr>
        <w:t>4</w:t>
      </w:r>
      <w:r w:rsidR="00B83726" w:rsidRPr="0090277A">
        <w:rPr>
          <w:rFonts w:ascii="Times New Roman" w:hAnsi="Times New Roman" w:cs="Times New Roman"/>
          <w:sz w:val="28"/>
          <w:szCs w:val="28"/>
        </w:rPr>
        <w:t>.4.</w:t>
      </w:r>
      <w:r w:rsidR="00C04AA9" w:rsidRPr="0090277A">
        <w:rPr>
          <w:rFonts w:ascii="Times New Roman" w:hAnsi="Times New Roman" w:cs="Times New Roman"/>
          <w:sz w:val="28"/>
          <w:szCs w:val="28"/>
        </w:rPr>
        <w:t>4</w:t>
      </w:r>
      <w:r w:rsidR="00B83726" w:rsidRPr="0090277A">
        <w:rPr>
          <w:rFonts w:ascii="Times New Roman" w:hAnsi="Times New Roman" w:cs="Times New Roman"/>
          <w:sz w:val="28"/>
          <w:szCs w:val="28"/>
        </w:rPr>
        <w:t xml:space="preserve">.6. В случае подачи заявления в электронной форме </w:t>
      </w:r>
      <w:r w:rsidR="003F6FC7" w:rsidRPr="0090277A">
        <w:rPr>
          <w:rFonts w:ascii="Times New Roman" w:hAnsi="Times New Roman" w:cs="Times New Roman"/>
          <w:sz w:val="28"/>
          <w:szCs w:val="28"/>
        </w:rPr>
        <w:t xml:space="preserve">посредством ЕПГУ </w:t>
      </w:r>
      <w:r w:rsidR="00B83726" w:rsidRPr="0090277A">
        <w:rPr>
          <w:rFonts w:ascii="Times New Roman" w:hAnsi="Times New Roman" w:cs="Times New Roman"/>
          <w:sz w:val="28"/>
          <w:szCs w:val="28"/>
        </w:rPr>
        <w:t xml:space="preserve">решение оформляется также в виде электронного документа, подписанного </w:t>
      </w:r>
      <w:r w:rsidR="001B23A2">
        <w:rPr>
          <w:rFonts w:ascii="Times New Roman" w:hAnsi="Times New Roman" w:cs="Times New Roman"/>
          <w:sz w:val="28"/>
          <w:szCs w:val="28"/>
        </w:rPr>
        <w:t>УКЭП</w:t>
      </w:r>
      <w:r w:rsidR="00B83726" w:rsidRPr="0090277A">
        <w:rPr>
          <w:rFonts w:ascii="Times New Roman" w:hAnsi="Times New Roman" w:cs="Times New Roman"/>
          <w:sz w:val="28"/>
          <w:szCs w:val="28"/>
        </w:rPr>
        <w:t xml:space="preserve"> </w:t>
      </w:r>
      <w:r w:rsidR="001B23A2"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</w:t>
      </w:r>
      <w:r w:rsidR="00B83726" w:rsidRPr="0090277A">
        <w:rPr>
          <w:rFonts w:ascii="Times New Roman" w:hAnsi="Times New Roman" w:cs="Times New Roman"/>
          <w:sz w:val="28"/>
          <w:szCs w:val="28"/>
        </w:rPr>
        <w:t>.</w:t>
      </w:r>
    </w:p>
    <w:p w14:paraId="5520B05D" w14:textId="52815455" w:rsidR="00B83726" w:rsidRPr="00264690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690">
        <w:rPr>
          <w:rFonts w:ascii="Times New Roman" w:hAnsi="Times New Roman" w:cs="Times New Roman"/>
          <w:sz w:val="28"/>
          <w:szCs w:val="28"/>
        </w:rPr>
        <w:t>4</w:t>
      </w:r>
      <w:r w:rsidR="00B83726" w:rsidRPr="00264690">
        <w:rPr>
          <w:rFonts w:ascii="Times New Roman" w:hAnsi="Times New Roman" w:cs="Times New Roman"/>
          <w:sz w:val="28"/>
          <w:szCs w:val="28"/>
        </w:rPr>
        <w:t>.4.</w:t>
      </w:r>
      <w:r w:rsidR="00C04AA9" w:rsidRPr="00264690">
        <w:rPr>
          <w:rFonts w:ascii="Times New Roman" w:hAnsi="Times New Roman" w:cs="Times New Roman"/>
          <w:sz w:val="28"/>
          <w:szCs w:val="28"/>
        </w:rPr>
        <w:t>4</w:t>
      </w:r>
      <w:r w:rsidR="00B83726" w:rsidRPr="00264690">
        <w:rPr>
          <w:rFonts w:ascii="Times New Roman" w:hAnsi="Times New Roman" w:cs="Times New Roman"/>
          <w:sz w:val="28"/>
          <w:szCs w:val="28"/>
        </w:rPr>
        <w:t>.7. </w:t>
      </w:r>
      <w:r w:rsidR="006E5F51" w:rsidRPr="00264690">
        <w:rPr>
          <w:rFonts w:ascii="Times New Roman" w:hAnsi="Times New Roman" w:cs="Times New Roman"/>
          <w:sz w:val="28"/>
          <w:szCs w:val="28"/>
        </w:rPr>
        <w:t>Заявитель</w:t>
      </w:r>
      <w:r w:rsidR="00B83726" w:rsidRPr="00264690">
        <w:rPr>
          <w:rFonts w:ascii="Times New Roman" w:hAnsi="Times New Roman" w:cs="Times New Roman"/>
          <w:sz w:val="28"/>
          <w:szCs w:val="28"/>
        </w:rPr>
        <w:t xml:space="preserve"> уведомляется о принятом решении:</w:t>
      </w:r>
    </w:p>
    <w:p w14:paraId="621AB008" w14:textId="34F42F96" w:rsidR="00B83726" w:rsidRPr="00264690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690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CF1328" w:rsidRPr="00264690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264690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CE604B" w:rsidRPr="00264690">
        <w:rPr>
          <w:rFonts w:ascii="Times New Roman" w:hAnsi="Times New Roman" w:cs="Times New Roman"/>
          <w:sz w:val="28"/>
          <w:szCs w:val="28"/>
        </w:rPr>
        <w:t>;</w:t>
      </w:r>
    </w:p>
    <w:p w14:paraId="34E0115A" w14:textId="56F2B489" w:rsidR="00B83726" w:rsidRPr="00264690" w:rsidRDefault="00B83726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690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 w:rsidRPr="00264690">
        <w:rPr>
          <w:rFonts w:ascii="Times New Roman" w:hAnsi="Times New Roman" w:cs="Times New Roman"/>
          <w:sz w:val="28"/>
          <w:szCs w:val="28"/>
        </w:rPr>
        <w:t xml:space="preserve">посредством ЕПГУ </w:t>
      </w:r>
      <w:r w:rsidRPr="00264690">
        <w:rPr>
          <w:rFonts w:ascii="Times New Roman" w:hAnsi="Times New Roman" w:cs="Times New Roman"/>
          <w:sz w:val="28"/>
          <w:szCs w:val="28"/>
        </w:rPr>
        <w:t xml:space="preserve">результат оказания услуги </w:t>
      </w:r>
      <w:r w:rsidR="00CF1328" w:rsidRPr="00264690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264690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1B23A2">
        <w:rPr>
          <w:rFonts w:ascii="Times New Roman" w:hAnsi="Times New Roman" w:cs="Times New Roman"/>
          <w:sz w:val="28"/>
          <w:szCs w:val="28"/>
        </w:rPr>
        <w:t>УКЭП</w:t>
      </w:r>
      <w:r w:rsidR="001411A4" w:rsidRPr="00264690">
        <w:rPr>
          <w:rFonts w:ascii="Times New Roman" w:hAnsi="Times New Roman" w:cs="Times New Roman"/>
          <w:sz w:val="28"/>
          <w:szCs w:val="28"/>
        </w:rPr>
        <w:t xml:space="preserve"> </w:t>
      </w:r>
      <w:r w:rsidR="001B23A2"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</w:t>
      </w:r>
      <w:r w:rsidRPr="00264690">
        <w:rPr>
          <w:rFonts w:ascii="Times New Roman" w:hAnsi="Times New Roman" w:cs="Times New Roman"/>
          <w:sz w:val="28"/>
          <w:szCs w:val="28"/>
        </w:rPr>
        <w:t>.</w:t>
      </w:r>
    </w:p>
    <w:p w14:paraId="7A6FC1C5" w14:textId="6BBD2D16" w:rsidR="00B83726" w:rsidRPr="00264690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690">
        <w:rPr>
          <w:rFonts w:ascii="Times New Roman" w:hAnsi="Times New Roman" w:cs="Times New Roman"/>
          <w:sz w:val="28"/>
          <w:szCs w:val="28"/>
        </w:rPr>
        <w:t>4</w:t>
      </w:r>
      <w:r w:rsidR="00B83726" w:rsidRPr="00264690">
        <w:rPr>
          <w:rFonts w:ascii="Times New Roman" w:hAnsi="Times New Roman" w:cs="Times New Roman"/>
          <w:sz w:val="28"/>
          <w:szCs w:val="28"/>
        </w:rPr>
        <w:t>.4.</w:t>
      </w:r>
      <w:r w:rsidR="00C04AA9" w:rsidRPr="00264690">
        <w:rPr>
          <w:rFonts w:ascii="Times New Roman" w:hAnsi="Times New Roman" w:cs="Times New Roman"/>
          <w:sz w:val="28"/>
          <w:szCs w:val="28"/>
        </w:rPr>
        <w:t>4</w:t>
      </w:r>
      <w:r w:rsidR="00B83726" w:rsidRPr="00264690">
        <w:rPr>
          <w:rFonts w:ascii="Times New Roman" w:hAnsi="Times New Roman" w:cs="Times New Roman"/>
          <w:sz w:val="28"/>
          <w:szCs w:val="28"/>
        </w:rPr>
        <w:t xml:space="preserve">.8. В случае отказа в предоставлении </w:t>
      </w:r>
      <w:r w:rsidR="0091238F" w:rsidRPr="00264690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264690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645E1A" w:rsidRPr="00264690">
        <w:rPr>
          <w:rFonts w:ascii="Times New Roman" w:hAnsi="Times New Roman" w:cs="Times New Roman"/>
          <w:sz w:val="28"/>
          <w:szCs w:val="28"/>
        </w:rPr>
        <w:t>Заявителю</w:t>
      </w:r>
      <w:r w:rsidR="00B83726" w:rsidRPr="00264690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</w:t>
      </w:r>
      <w:r w:rsidR="00BE553A" w:rsidRPr="00264690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="00B83726" w:rsidRPr="00264690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14:paraId="6809DA2E" w14:textId="6811E767" w:rsidR="00B83726" w:rsidRPr="00264690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690">
        <w:rPr>
          <w:rFonts w:ascii="Times New Roman" w:hAnsi="Times New Roman" w:cs="Times New Roman"/>
          <w:sz w:val="28"/>
          <w:szCs w:val="28"/>
        </w:rPr>
        <w:t>4</w:t>
      </w:r>
      <w:r w:rsidR="00B83726" w:rsidRPr="00264690">
        <w:rPr>
          <w:rFonts w:ascii="Times New Roman" w:hAnsi="Times New Roman" w:cs="Times New Roman"/>
          <w:sz w:val="28"/>
          <w:szCs w:val="28"/>
        </w:rPr>
        <w:t>.4.</w:t>
      </w:r>
      <w:r w:rsidR="00C04AA9" w:rsidRPr="00264690">
        <w:rPr>
          <w:rFonts w:ascii="Times New Roman" w:hAnsi="Times New Roman" w:cs="Times New Roman"/>
          <w:sz w:val="28"/>
          <w:szCs w:val="28"/>
        </w:rPr>
        <w:t>5</w:t>
      </w:r>
      <w:r w:rsidR="00B83726" w:rsidRPr="00264690">
        <w:rPr>
          <w:rFonts w:ascii="Times New Roman" w:hAnsi="Times New Roman" w:cs="Times New Roman"/>
          <w:sz w:val="28"/>
          <w:szCs w:val="28"/>
        </w:rPr>
        <w:t xml:space="preserve">. Получение дополнительных сведений от </w:t>
      </w:r>
      <w:r w:rsidR="006E5F51" w:rsidRPr="00264690">
        <w:rPr>
          <w:rFonts w:ascii="Times New Roman" w:hAnsi="Times New Roman" w:cs="Times New Roman"/>
          <w:sz w:val="28"/>
          <w:szCs w:val="28"/>
        </w:rPr>
        <w:t>Заявителя</w:t>
      </w:r>
      <w:r w:rsidR="00D514F4" w:rsidRPr="00264690">
        <w:rPr>
          <w:rFonts w:ascii="Times New Roman" w:hAnsi="Times New Roman" w:cs="Times New Roman"/>
          <w:sz w:val="28"/>
          <w:szCs w:val="28"/>
        </w:rPr>
        <w:t>.</w:t>
      </w:r>
    </w:p>
    <w:p w14:paraId="3F0AA7D4" w14:textId="17DD6295" w:rsidR="00B83726" w:rsidRPr="00264690" w:rsidRDefault="00A34513" w:rsidP="00221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690">
        <w:rPr>
          <w:rFonts w:ascii="Times New Roman" w:hAnsi="Times New Roman" w:cs="Times New Roman"/>
          <w:sz w:val="28"/>
          <w:szCs w:val="28"/>
        </w:rPr>
        <w:t>4</w:t>
      </w:r>
      <w:r w:rsidR="00B83726" w:rsidRPr="00264690">
        <w:rPr>
          <w:rFonts w:ascii="Times New Roman" w:hAnsi="Times New Roman" w:cs="Times New Roman"/>
          <w:sz w:val="28"/>
          <w:szCs w:val="28"/>
        </w:rPr>
        <w:t>.4.</w:t>
      </w:r>
      <w:r w:rsidR="000C5289" w:rsidRPr="00264690">
        <w:rPr>
          <w:rFonts w:ascii="Times New Roman" w:hAnsi="Times New Roman" w:cs="Times New Roman"/>
          <w:sz w:val="28"/>
          <w:szCs w:val="28"/>
        </w:rPr>
        <w:t>5</w:t>
      </w:r>
      <w:r w:rsidR="00B83726" w:rsidRPr="00264690">
        <w:rPr>
          <w:rFonts w:ascii="Times New Roman" w:hAnsi="Times New Roman" w:cs="Times New Roman"/>
          <w:sz w:val="28"/>
          <w:szCs w:val="28"/>
        </w:rPr>
        <w:t xml:space="preserve">.1. Основания для получения от </w:t>
      </w:r>
      <w:r w:rsidR="006E5F51" w:rsidRPr="00264690">
        <w:rPr>
          <w:rFonts w:ascii="Times New Roman" w:hAnsi="Times New Roman" w:cs="Times New Roman"/>
          <w:sz w:val="28"/>
          <w:szCs w:val="28"/>
        </w:rPr>
        <w:t>Заявителя</w:t>
      </w:r>
      <w:r w:rsidR="00B83726" w:rsidRPr="00264690">
        <w:rPr>
          <w:rFonts w:ascii="Times New Roman" w:hAnsi="Times New Roman" w:cs="Times New Roman"/>
          <w:sz w:val="28"/>
          <w:szCs w:val="28"/>
        </w:rPr>
        <w:t xml:space="preserve"> дополнительных документов и (или) информации в процессе предоставления муницип</w:t>
      </w:r>
      <w:r w:rsidR="00221D5E">
        <w:rPr>
          <w:rFonts w:ascii="Times New Roman" w:hAnsi="Times New Roman" w:cs="Times New Roman"/>
          <w:sz w:val="28"/>
          <w:szCs w:val="28"/>
        </w:rPr>
        <w:t>альной услуги не предусмотрены.</w:t>
      </w:r>
    </w:p>
    <w:p w14:paraId="730F03F9" w14:textId="231BBCF5" w:rsidR="006A372D" w:rsidRPr="00221D5E" w:rsidRDefault="00A34513" w:rsidP="00221D5E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23" w:name="_Toc206171388"/>
      <w:bookmarkStart w:id="224" w:name="_Toc209872967"/>
      <w:bookmarkStart w:id="225" w:name="_Toc235175914"/>
      <w:r w:rsidRPr="00221D5E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796F04" w:rsidRPr="00221D5E">
        <w:rPr>
          <w:rFonts w:ascii="Times New Roman" w:hAnsi="Times New Roman" w:cs="Times New Roman"/>
          <w:color w:val="auto"/>
          <w:sz w:val="28"/>
          <w:szCs w:val="28"/>
        </w:rPr>
        <w:t xml:space="preserve">.5. Административная процедура по </w:t>
      </w:r>
      <w:r w:rsidR="00860F23" w:rsidRPr="00221D5E">
        <w:rPr>
          <w:rFonts w:ascii="Times New Roman" w:hAnsi="Times New Roman" w:cs="Times New Roman"/>
          <w:color w:val="auto"/>
          <w:sz w:val="28"/>
          <w:szCs w:val="28"/>
        </w:rPr>
        <w:t>цели обращения</w:t>
      </w:r>
      <w:r w:rsidR="00796F04" w:rsidRPr="00221D5E">
        <w:rPr>
          <w:rFonts w:ascii="Times New Roman" w:hAnsi="Times New Roman" w:cs="Times New Roman"/>
          <w:color w:val="auto"/>
          <w:sz w:val="28"/>
          <w:szCs w:val="28"/>
        </w:rPr>
        <w:t xml:space="preserve"> «</w:t>
      </w:r>
      <w:r w:rsidR="00D3079D" w:rsidRPr="00221D5E">
        <w:rPr>
          <w:rFonts w:ascii="Times New Roman" w:hAnsi="Times New Roman" w:cs="Times New Roman"/>
          <w:color w:val="auto"/>
          <w:sz w:val="28"/>
          <w:szCs w:val="28"/>
        </w:rPr>
        <w:t>Отказ</w:t>
      </w:r>
      <w:r w:rsidR="00416A53" w:rsidRPr="00221D5E">
        <w:rPr>
          <w:rFonts w:ascii="Times New Roman" w:hAnsi="Times New Roman" w:cs="Times New Roman"/>
          <w:color w:val="auto"/>
          <w:sz w:val="28"/>
          <w:szCs w:val="28"/>
        </w:rPr>
        <w:t xml:space="preserve"> от зарезервированного места с возмещением его стоимости</w:t>
      </w:r>
      <w:r w:rsidR="00796F04" w:rsidRPr="00221D5E">
        <w:rPr>
          <w:rFonts w:ascii="Times New Roman" w:hAnsi="Times New Roman" w:cs="Times New Roman"/>
          <w:color w:val="auto"/>
          <w:sz w:val="28"/>
          <w:szCs w:val="28"/>
        </w:rPr>
        <w:t>»</w:t>
      </w:r>
      <w:bookmarkEnd w:id="223"/>
      <w:bookmarkEnd w:id="224"/>
      <w:bookmarkEnd w:id="225"/>
    </w:p>
    <w:p w14:paraId="51395A04" w14:textId="38151A6B" w:rsidR="00796F04" w:rsidRPr="00416A53" w:rsidRDefault="00A34513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>4</w:t>
      </w:r>
      <w:r w:rsidR="00796F04" w:rsidRPr="00416A53">
        <w:rPr>
          <w:rFonts w:ascii="Times New Roman" w:hAnsi="Times New Roman" w:cs="Times New Roman"/>
          <w:sz w:val="28"/>
          <w:szCs w:val="28"/>
        </w:rPr>
        <w:t>.5.1. Основанием для начала административной процедуры является поступление заявления (обращения)</w:t>
      </w:r>
      <w:r w:rsidR="00502521" w:rsidRPr="00416A53">
        <w:rPr>
          <w:rFonts w:ascii="Times New Roman" w:hAnsi="Times New Roman" w:cs="Times New Roman"/>
          <w:sz w:val="28"/>
          <w:szCs w:val="28"/>
        </w:rPr>
        <w:t xml:space="preserve"> в</w:t>
      </w:r>
      <w:r w:rsidR="00796F04" w:rsidRPr="00416A53">
        <w:rPr>
          <w:rFonts w:ascii="Times New Roman" w:hAnsi="Times New Roman" w:cs="Times New Roman"/>
          <w:sz w:val="28"/>
          <w:szCs w:val="28"/>
        </w:rPr>
        <w:t xml:space="preserve"> </w:t>
      </w:r>
      <w:r w:rsidR="00502521" w:rsidRPr="00416A53">
        <w:rPr>
          <w:rFonts w:ascii="Times New Roman" w:hAnsi="Times New Roman" w:cs="Times New Roman"/>
          <w:sz w:val="28"/>
          <w:szCs w:val="28"/>
        </w:rPr>
        <w:t xml:space="preserve">установленной форме от </w:t>
      </w:r>
      <w:r w:rsidR="006E5F51" w:rsidRPr="00416A53">
        <w:rPr>
          <w:rFonts w:ascii="Times New Roman" w:hAnsi="Times New Roman" w:cs="Times New Roman"/>
          <w:sz w:val="28"/>
          <w:szCs w:val="28"/>
        </w:rPr>
        <w:t>Заявителя</w:t>
      </w:r>
      <w:r w:rsidR="00502521" w:rsidRPr="00416A53">
        <w:rPr>
          <w:rFonts w:ascii="Times New Roman" w:hAnsi="Times New Roman" w:cs="Times New Roman"/>
          <w:sz w:val="28"/>
          <w:szCs w:val="28"/>
        </w:rPr>
        <w:t xml:space="preserve"> </w:t>
      </w:r>
      <w:r w:rsidR="00F73F09" w:rsidRPr="00416A53">
        <w:rPr>
          <w:rFonts w:ascii="Times New Roman" w:hAnsi="Times New Roman" w:cs="Times New Roman"/>
          <w:sz w:val="28"/>
          <w:szCs w:val="28"/>
        </w:rPr>
        <w:t xml:space="preserve">на </w:t>
      </w:r>
      <w:r w:rsidR="00416A53" w:rsidRPr="00416A53">
        <w:rPr>
          <w:rFonts w:ascii="Times New Roman" w:hAnsi="Times New Roman" w:cs="Times New Roman"/>
          <w:sz w:val="28"/>
          <w:szCs w:val="28"/>
        </w:rPr>
        <w:t>оформление отказа от зарезервированного места с возмещением его стоимости</w:t>
      </w:r>
      <w:r w:rsidR="00F73F09" w:rsidRPr="00416A53">
        <w:rPr>
          <w:rFonts w:ascii="Times New Roman" w:hAnsi="Times New Roman" w:cs="Times New Roman"/>
          <w:sz w:val="28"/>
          <w:szCs w:val="28"/>
        </w:rPr>
        <w:t xml:space="preserve"> с </w:t>
      </w:r>
      <w:r w:rsidR="00796F04" w:rsidRPr="00416A53">
        <w:rPr>
          <w:rFonts w:ascii="Times New Roman" w:hAnsi="Times New Roman" w:cs="Times New Roman"/>
          <w:sz w:val="28"/>
          <w:szCs w:val="28"/>
        </w:rPr>
        <w:t>приложением полного комплекта необходимых документов (в соответствии с пунктом 2.8.1 настоящего</w:t>
      </w:r>
      <w:r w:rsidR="00F06CE9" w:rsidRPr="00416A53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="00796F04" w:rsidRPr="00416A53">
        <w:rPr>
          <w:rFonts w:ascii="Times New Roman" w:hAnsi="Times New Roman" w:cs="Times New Roman"/>
          <w:sz w:val="28"/>
          <w:szCs w:val="28"/>
        </w:rPr>
        <w:t xml:space="preserve"> регламента), поданных:</w:t>
      </w:r>
    </w:p>
    <w:p w14:paraId="556F1D72" w14:textId="798AF3C3" w:rsidR="00F73F09" w:rsidRPr="00416A53" w:rsidRDefault="00F73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 xml:space="preserve">а) лично или через </w:t>
      </w:r>
      <w:r w:rsidR="0015242F">
        <w:rPr>
          <w:rFonts w:ascii="Times New Roman" w:hAnsi="Times New Roman" w:cs="Times New Roman"/>
          <w:sz w:val="28"/>
          <w:szCs w:val="28"/>
        </w:rPr>
        <w:t>Уполномоченного</w:t>
      </w:r>
      <w:r w:rsidRPr="00416A53">
        <w:rPr>
          <w:rFonts w:ascii="Times New Roman" w:hAnsi="Times New Roman" w:cs="Times New Roman"/>
          <w:sz w:val="28"/>
          <w:szCs w:val="28"/>
        </w:rPr>
        <w:t xml:space="preserve"> представителя при обращении в Уполномоченный орган</w:t>
      </w:r>
      <w:r w:rsidR="00CE604B" w:rsidRPr="00416A53">
        <w:rPr>
          <w:rFonts w:ascii="Times New Roman" w:hAnsi="Times New Roman" w:cs="Times New Roman"/>
          <w:sz w:val="28"/>
          <w:szCs w:val="28"/>
        </w:rPr>
        <w:t>;</w:t>
      </w:r>
    </w:p>
    <w:p w14:paraId="22C9927B" w14:textId="7EF47993" w:rsidR="00F73F09" w:rsidRPr="00416A53" w:rsidRDefault="00F73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 xml:space="preserve">б) лично или через </w:t>
      </w:r>
      <w:r w:rsidR="0015242F">
        <w:rPr>
          <w:rFonts w:ascii="Times New Roman" w:hAnsi="Times New Roman" w:cs="Times New Roman"/>
          <w:sz w:val="28"/>
          <w:szCs w:val="28"/>
        </w:rPr>
        <w:t>Уполномоченного</w:t>
      </w:r>
      <w:r w:rsidRPr="00416A53">
        <w:rPr>
          <w:rFonts w:ascii="Times New Roman" w:hAnsi="Times New Roman" w:cs="Times New Roman"/>
          <w:sz w:val="28"/>
          <w:szCs w:val="28"/>
        </w:rPr>
        <w:t xml:space="preserve"> представителя в электронной форме посредством ЕПГУ.</w:t>
      </w:r>
    </w:p>
    <w:p w14:paraId="42ED01E1" w14:textId="69DB925F" w:rsidR="00796F04" w:rsidRPr="00416A53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>4</w:t>
      </w:r>
      <w:r w:rsidR="00796F04" w:rsidRPr="00416A53">
        <w:rPr>
          <w:rFonts w:ascii="Times New Roman" w:hAnsi="Times New Roman" w:cs="Times New Roman"/>
          <w:sz w:val="28"/>
          <w:szCs w:val="28"/>
        </w:rPr>
        <w:t>.5.2. Последовательность и сроки выполнения действий</w:t>
      </w:r>
      <w:r w:rsidR="00F73F09" w:rsidRPr="00416A53">
        <w:rPr>
          <w:rFonts w:ascii="Times New Roman" w:hAnsi="Times New Roman" w:cs="Times New Roman"/>
          <w:sz w:val="28"/>
          <w:szCs w:val="28"/>
        </w:rPr>
        <w:t>:</w:t>
      </w:r>
    </w:p>
    <w:p w14:paraId="196DFDA4" w14:textId="278B27FF" w:rsidR="00796F04" w:rsidRPr="00416A53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>4</w:t>
      </w:r>
      <w:r w:rsidR="00796F04" w:rsidRPr="00416A53">
        <w:rPr>
          <w:rFonts w:ascii="Times New Roman" w:hAnsi="Times New Roman" w:cs="Times New Roman"/>
          <w:sz w:val="28"/>
          <w:szCs w:val="28"/>
        </w:rPr>
        <w:t>.5.2.1. Регистрация заявления и документов:</w:t>
      </w:r>
    </w:p>
    <w:p w14:paraId="2BA83B72" w14:textId="26D57020" w:rsidR="00796F04" w:rsidRPr="00416A53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>а) заявление и документы принимаются представителем Уполномоченного органа или автоматически (при электронном обращении)</w:t>
      </w:r>
      <w:r w:rsidR="00CE604B" w:rsidRPr="00416A53">
        <w:rPr>
          <w:rFonts w:ascii="Times New Roman" w:hAnsi="Times New Roman" w:cs="Times New Roman"/>
          <w:sz w:val="28"/>
          <w:szCs w:val="28"/>
        </w:rPr>
        <w:t>;</w:t>
      </w:r>
    </w:p>
    <w:p w14:paraId="6FFD4719" w14:textId="3D7D110F" w:rsidR="00796F04" w:rsidRPr="00416A53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>б) </w:t>
      </w:r>
      <w:r w:rsidR="00CA50FC" w:rsidRPr="00FC75AE">
        <w:rPr>
          <w:rFonts w:ascii="Times New Roman" w:hAnsi="Times New Roman" w:cs="Times New Roman"/>
          <w:sz w:val="28"/>
          <w:szCs w:val="28"/>
        </w:rPr>
        <w:t xml:space="preserve">регистрация заявления осуществляется в срок, указанный в </w:t>
      </w:r>
      <w:r w:rsidR="00CA50FC" w:rsidRPr="003A074A">
        <w:rPr>
          <w:rFonts w:ascii="Times New Roman" w:hAnsi="Times New Roman" w:cs="Times New Roman"/>
          <w:sz w:val="28"/>
          <w:szCs w:val="28"/>
        </w:rPr>
        <w:t xml:space="preserve">пункте 2.7.6 </w:t>
      </w:r>
      <w:r w:rsidR="00CA50FC" w:rsidRPr="00FC75AE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 (</w:t>
      </w:r>
      <w:r w:rsidR="00CA50FC" w:rsidRPr="00D35432">
        <w:rPr>
          <w:rFonts w:ascii="Times New Roman" w:hAnsi="Times New Roman" w:cs="Times New Roman"/>
          <w:sz w:val="28"/>
          <w:szCs w:val="28"/>
        </w:rPr>
        <w:t xml:space="preserve">в </w:t>
      </w:r>
      <w:r w:rsidR="00CA50FC">
        <w:rPr>
          <w:rFonts w:ascii="Times New Roman" w:hAnsi="Times New Roman" w:cs="Times New Roman"/>
          <w:sz w:val="28"/>
          <w:szCs w:val="28"/>
        </w:rPr>
        <w:t xml:space="preserve">день </w:t>
      </w:r>
      <w:r w:rsidR="00CA50FC" w:rsidRPr="00D35432">
        <w:rPr>
          <w:rFonts w:ascii="Times New Roman" w:hAnsi="Times New Roman" w:cs="Times New Roman"/>
          <w:sz w:val="28"/>
          <w:szCs w:val="28"/>
        </w:rPr>
        <w:t>при</w:t>
      </w:r>
      <w:r w:rsidR="008E1626">
        <w:rPr>
          <w:rFonts w:ascii="Times New Roman" w:hAnsi="Times New Roman" w:cs="Times New Roman"/>
          <w:sz w:val="28"/>
          <w:szCs w:val="28"/>
        </w:rPr>
        <w:t>ё</w:t>
      </w:r>
      <w:r w:rsidR="00CA50FC" w:rsidRPr="00D35432">
        <w:rPr>
          <w:rFonts w:ascii="Times New Roman" w:hAnsi="Times New Roman" w:cs="Times New Roman"/>
          <w:sz w:val="28"/>
          <w:szCs w:val="28"/>
        </w:rPr>
        <w:t>ма документов</w:t>
      </w:r>
      <w:r w:rsidR="00CA50FC" w:rsidRPr="00FC75AE">
        <w:rPr>
          <w:rFonts w:ascii="Times New Roman" w:hAnsi="Times New Roman" w:cs="Times New Roman"/>
          <w:sz w:val="28"/>
          <w:szCs w:val="28"/>
        </w:rPr>
        <w:t xml:space="preserve"> при личном обращении, при поступлении заявления в электронном виде, посредством ЕПГУ, - автоматически)</w:t>
      </w:r>
      <w:r w:rsidR="00D21D2C" w:rsidRPr="00416A53">
        <w:rPr>
          <w:rFonts w:ascii="Times New Roman" w:hAnsi="Times New Roman" w:cs="Times New Roman"/>
          <w:sz w:val="28"/>
          <w:szCs w:val="28"/>
        </w:rPr>
        <w:t>.</w:t>
      </w:r>
    </w:p>
    <w:p w14:paraId="629D7D3F" w14:textId="208A212E" w:rsidR="00796F04" w:rsidRPr="00416A53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>4</w:t>
      </w:r>
      <w:r w:rsidR="00796F04" w:rsidRPr="00416A53">
        <w:rPr>
          <w:rFonts w:ascii="Times New Roman" w:hAnsi="Times New Roman" w:cs="Times New Roman"/>
          <w:sz w:val="28"/>
          <w:szCs w:val="28"/>
        </w:rPr>
        <w:t>.5.2.2. Проверка полноты и корректности представленных документов представителем Уполномоченного органа:</w:t>
      </w:r>
    </w:p>
    <w:p w14:paraId="4EDABAC5" w14:textId="3D302C61" w:rsidR="00796F04" w:rsidRPr="00416A53" w:rsidRDefault="00796F0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>а) </w:t>
      </w:r>
      <w:r w:rsidR="00F73F09" w:rsidRPr="00416A53">
        <w:rPr>
          <w:rFonts w:ascii="Times New Roman" w:hAnsi="Times New Roman" w:cs="Times New Roman"/>
          <w:sz w:val="28"/>
          <w:szCs w:val="28"/>
        </w:rPr>
        <w:t xml:space="preserve">на </w:t>
      </w:r>
      <w:r w:rsidRPr="00416A53">
        <w:rPr>
          <w:rFonts w:ascii="Times New Roman" w:hAnsi="Times New Roman" w:cs="Times New Roman"/>
          <w:sz w:val="28"/>
          <w:szCs w:val="28"/>
        </w:rPr>
        <w:t>соответствие перечню</w:t>
      </w:r>
      <w:r w:rsidR="00CE604B" w:rsidRPr="00416A53">
        <w:rPr>
          <w:rFonts w:ascii="Times New Roman" w:hAnsi="Times New Roman" w:cs="Times New Roman"/>
          <w:sz w:val="28"/>
          <w:szCs w:val="28"/>
        </w:rPr>
        <w:t>;</w:t>
      </w:r>
    </w:p>
    <w:p w14:paraId="383BEC16" w14:textId="7C2347FF" w:rsidR="00796F04" w:rsidRPr="00416A53" w:rsidRDefault="00796F0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>б) </w:t>
      </w:r>
      <w:r w:rsidR="00F73F09" w:rsidRPr="00416A53">
        <w:rPr>
          <w:rFonts w:ascii="Times New Roman" w:hAnsi="Times New Roman" w:cs="Times New Roman"/>
          <w:sz w:val="28"/>
          <w:szCs w:val="28"/>
        </w:rPr>
        <w:t xml:space="preserve">на </w:t>
      </w:r>
      <w:r w:rsidRPr="00416A53">
        <w:rPr>
          <w:rFonts w:ascii="Times New Roman" w:hAnsi="Times New Roman" w:cs="Times New Roman"/>
          <w:sz w:val="28"/>
          <w:szCs w:val="28"/>
        </w:rPr>
        <w:t>правильность оформления</w:t>
      </w:r>
      <w:r w:rsidR="00CE604B" w:rsidRPr="00416A53">
        <w:rPr>
          <w:rFonts w:ascii="Times New Roman" w:hAnsi="Times New Roman" w:cs="Times New Roman"/>
          <w:sz w:val="28"/>
          <w:szCs w:val="28"/>
        </w:rPr>
        <w:t>;</w:t>
      </w:r>
    </w:p>
    <w:p w14:paraId="6DDCDDA2" w14:textId="0C0899E4" w:rsidR="00796F04" w:rsidRPr="00416A53" w:rsidRDefault="00796F0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>в) </w:t>
      </w:r>
      <w:r w:rsidR="00F73F09" w:rsidRPr="00416A53">
        <w:rPr>
          <w:rFonts w:ascii="Times New Roman" w:hAnsi="Times New Roman" w:cs="Times New Roman"/>
          <w:sz w:val="28"/>
          <w:szCs w:val="28"/>
        </w:rPr>
        <w:t xml:space="preserve">на </w:t>
      </w:r>
      <w:r w:rsidRPr="00416A53">
        <w:rPr>
          <w:rFonts w:ascii="Times New Roman" w:hAnsi="Times New Roman" w:cs="Times New Roman"/>
          <w:sz w:val="28"/>
          <w:szCs w:val="28"/>
        </w:rPr>
        <w:t xml:space="preserve">подтверждение прав </w:t>
      </w:r>
      <w:r w:rsidR="006E5F51" w:rsidRPr="00416A53">
        <w:rPr>
          <w:rFonts w:ascii="Times New Roman" w:hAnsi="Times New Roman" w:cs="Times New Roman"/>
          <w:sz w:val="28"/>
          <w:szCs w:val="28"/>
        </w:rPr>
        <w:t>Заявителя</w:t>
      </w:r>
      <w:r w:rsidRPr="00416A53">
        <w:rPr>
          <w:rFonts w:ascii="Times New Roman" w:hAnsi="Times New Roman" w:cs="Times New Roman"/>
          <w:sz w:val="28"/>
          <w:szCs w:val="28"/>
        </w:rPr>
        <w:t>.</w:t>
      </w:r>
    </w:p>
    <w:p w14:paraId="1A16204A" w14:textId="41046AB0" w:rsidR="00F73F09" w:rsidRPr="00416A53" w:rsidRDefault="00F73F09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 xml:space="preserve">При выявлении недостатков или отсутствия документов </w:t>
      </w:r>
      <w:r w:rsidR="006E5F51" w:rsidRPr="00416A53">
        <w:rPr>
          <w:rFonts w:ascii="Times New Roman" w:hAnsi="Times New Roman" w:cs="Times New Roman"/>
          <w:sz w:val="28"/>
          <w:szCs w:val="28"/>
        </w:rPr>
        <w:t>Заявитель</w:t>
      </w:r>
      <w:r w:rsidRPr="00416A53">
        <w:rPr>
          <w:rFonts w:ascii="Times New Roman" w:hAnsi="Times New Roman" w:cs="Times New Roman"/>
          <w:sz w:val="28"/>
          <w:szCs w:val="28"/>
        </w:rPr>
        <w:t xml:space="preserve"> уведомляется о причинах отказа в приёме документов.</w:t>
      </w:r>
    </w:p>
    <w:p w14:paraId="327FF463" w14:textId="6E279662" w:rsidR="00796F04" w:rsidRPr="00416A53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>4</w:t>
      </w:r>
      <w:r w:rsidR="00796F04" w:rsidRPr="00416A53">
        <w:rPr>
          <w:rFonts w:ascii="Times New Roman" w:hAnsi="Times New Roman" w:cs="Times New Roman"/>
          <w:sz w:val="28"/>
          <w:szCs w:val="28"/>
        </w:rPr>
        <w:t>.5.2.3. Рассмотрение заявления и вынесение решения:</w:t>
      </w:r>
    </w:p>
    <w:p w14:paraId="71CF4125" w14:textId="708DFBC4" w:rsidR="00796F04" w:rsidRPr="00416A53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A53">
        <w:rPr>
          <w:rFonts w:ascii="Times New Roman" w:hAnsi="Times New Roman" w:cs="Times New Roman"/>
          <w:sz w:val="28"/>
          <w:szCs w:val="28"/>
        </w:rPr>
        <w:t>а) в случае достаточности сведений представитель Уполномоченного органа формирует проект решения</w:t>
      </w:r>
      <w:r w:rsidR="00CE604B" w:rsidRPr="00416A53">
        <w:rPr>
          <w:rFonts w:ascii="Times New Roman" w:hAnsi="Times New Roman" w:cs="Times New Roman"/>
          <w:sz w:val="28"/>
          <w:szCs w:val="28"/>
        </w:rPr>
        <w:t>;</w:t>
      </w:r>
    </w:p>
    <w:p w14:paraId="1D426EBC" w14:textId="435350AE" w:rsidR="0033486B" w:rsidRPr="0033486B" w:rsidRDefault="00796F04" w:rsidP="003348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188">
        <w:rPr>
          <w:rFonts w:ascii="Times New Roman" w:hAnsi="Times New Roman" w:cs="Times New Roman"/>
          <w:sz w:val="28"/>
          <w:szCs w:val="28"/>
        </w:rPr>
        <w:t xml:space="preserve">б) по итогам рассмотрения заявления при положительном решении </w:t>
      </w:r>
      <w:r w:rsidR="00AB200E" w:rsidRPr="00BF6188">
        <w:rPr>
          <w:rFonts w:ascii="Times New Roman" w:hAnsi="Times New Roman" w:cs="Times New Roman"/>
          <w:sz w:val="28"/>
          <w:szCs w:val="28"/>
        </w:rPr>
        <w:t xml:space="preserve">формируется </w:t>
      </w:r>
      <w:r w:rsidR="00C55526" w:rsidRPr="00BF6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уведомление об аннулировании </w:t>
      </w:r>
      <w:r w:rsidR="00C55526" w:rsidRPr="00BF6188">
        <w:rPr>
          <w:rFonts w:ascii="Times New Roman" w:hAnsi="Times New Roman" w:cs="Times New Roman"/>
          <w:sz w:val="28"/>
          <w:szCs w:val="28"/>
        </w:rPr>
        <w:t>решения о резервировании места семейного (родового) захороне</w:t>
      </w:r>
      <w:r w:rsidR="00433419" w:rsidRPr="00BF6188">
        <w:rPr>
          <w:rFonts w:ascii="Times New Roman" w:hAnsi="Times New Roman" w:cs="Times New Roman"/>
          <w:sz w:val="28"/>
          <w:szCs w:val="28"/>
        </w:rPr>
        <w:t xml:space="preserve">ния </w:t>
      </w:r>
      <w:r w:rsidR="00C63713" w:rsidRPr="00BF6188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r w:rsidR="00AB200E" w:rsidRPr="00BF6188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приложение </w:t>
      </w:r>
      <w:r w:rsidR="003433B5">
        <w:rPr>
          <w:rStyle w:val="ac"/>
          <w:rFonts w:ascii="Times New Roman" w:hAnsi="Times New Roman" w:cs="Times New Roman"/>
          <w:color w:val="auto"/>
          <w:sz w:val="28"/>
          <w:szCs w:val="28"/>
        </w:rPr>
        <w:t>11</w:t>
      </w:r>
      <w:r w:rsidR="00C63713" w:rsidRPr="00BF6188">
        <w:rPr>
          <w:rFonts w:ascii="Times New Roman" w:hAnsi="Times New Roman" w:cs="Times New Roman"/>
          <w:sz w:val="28"/>
          <w:szCs w:val="28"/>
        </w:rPr>
        <w:t>)</w:t>
      </w:r>
      <w:r w:rsidR="0033486B">
        <w:rPr>
          <w:rFonts w:ascii="Times New Roman" w:hAnsi="Times New Roman" w:cs="Times New Roman"/>
          <w:sz w:val="28"/>
          <w:szCs w:val="28"/>
        </w:rPr>
        <w:t xml:space="preserve"> или </w:t>
      </w:r>
      <w:r w:rsidR="0033486B" w:rsidRPr="00BF6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уведомление об аннулировании </w:t>
      </w:r>
      <w:r w:rsidR="0033486B" w:rsidRPr="00BF6188">
        <w:rPr>
          <w:rFonts w:ascii="Times New Roman" w:hAnsi="Times New Roman" w:cs="Times New Roman"/>
          <w:sz w:val="28"/>
          <w:szCs w:val="28"/>
        </w:rPr>
        <w:t>решения о резервировании места семейного (родового) захоронения</w:t>
      </w:r>
      <w:r w:rsidR="0033486B">
        <w:rPr>
          <w:rFonts w:ascii="Times New Roman" w:hAnsi="Times New Roman" w:cs="Times New Roman"/>
          <w:sz w:val="28"/>
          <w:szCs w:val="28"/>
        </w:rPr>
        <w:t xml:space="preserve"> и возврате денежных средств </w:t>
      </w:r>
      <w:r w:rsidR="0033486B" w:rsidRPr="00BF6188">
        <w:rPr>
          <w:rFonts w:ascii="Times New Roman" w:hAnsi="Times New Roman" w:cs="Times New Roman"/>
          <w:sz w:val="28"/>
          <w:szCs w:val="28"/>
        </w:rPr>
        <w:t xml:space="preserve">(по установленной форме, </w:t>
      </w:r>
      <w:r w:rsidR="0033486B" w:rsidRPr="00BF6188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приложение </w:t>
      </w:r>
      <w:r w:rsidR="003433B5">
        <w:rPr>
          <w:rStyle w:val="ac"/>
          <w:rFonts w:ascii="Times New Roman" w:hAnsi="Times New Roman" w:cs="Times New Roman"/>
          <w:color w:val="auto"/>
          <w:sz w:val="28"/>
          <w:szCs w:val="28"/>
        </w:rPr>
        <w:t>12</w:t>
      </w:r>
      <w:r w:rsidR="0033486B" w:rsidRPr="00BF6188">
        <w:rPr>
          <w:rFonts w:ascii="Times New Roman" w:hAnsi="Times New Roman" w:cs="Times New Roman"/>
          <w:sz w:val="28"/>
          <w:szCs w:val="28"/>
        </w:rPr>
        <w:t>)</w:t>
      </w:r>
      <w:r w:rsidR="00CE604B" w:rsidRPr="00BF6188">
        <w:rPr>
          <w:rFonts w:ascii="Times New Roman" w:hAnsi="Times New Roman" w:cs="Times New Roman"/>
          <w:sz w:val="28"/>
          <w:szCs w:val="28"/>
        </w:rPr>
        <w:t>;</w:t>
      </w:r>
    </w:p>
    <w:p w14:paraId="0CB170EB" w14:textId="4C062279" w:rsidR="00796F04" w:rsidRPr="00692543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в) при отказе готовится мотивированное решение с указанием причины и ссылкой на соответствующий пункт настоящего</w:t>
      </w:r>
      <w:r w:rsidR="00B138F2" w:rsidRPr="00AB200E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Pr="00AB200E">
        <w:rPr>
          <w:rFonts w:ascii="Times New Roman" w:hAnsi="Times New Roman" w:cs="Times New Roman"/>
          <w:sz w:val="28"/>
          <w:szCs w:val="28"/>
        </w:rPr>
        <w:t xml:space="preserve"> регламента</w:t>
      </w:r>
      <w:r w:rsidR="00964A22" w:rsidRPr="00AB200E">
        <w:rPr>
          <w:rFonts w:ascii="Times New Roman" w:hAnsi="Times New Roman" w:cs="Times New Roman"/>
          <w:sz w:val="28"/>
          <w:szCs w:val="28"/>
        </w:rPr>
        <w:t xml:space="preserve"> </w:t>
      </w:r>
      <w:r w:rsidR="00964A22" w:rsidRPr="007B3096">
        <w:rPr>
          <w:rFonts w:ascii="Times New Roman" w:hAnsi="Times New Roman" w:cs="Times New Roman"/>
          <w:sz w:val="28"/>
          <w:szCs w:val="28"/>
        </w:rPr>
        <w:t>(по установленной форме,</w:t>
      </w:r>
      <w:r w:rsidR="00964A22" w:rsidRPr="0069254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B200E" w:rsidRPr="00D066AE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приложение </w:t>
      </w:r>
      <w:r w:rsidR="003433B5">
        <w:rPr>
          <w:rStyle w:val="ac"/>
          <w:rFonts w:ascii="Times New Roman" w:hAnsi="Times New Roman" w:cs="Times New Roman"/>
          <w:color w:val="auto"/>
          <w:sz w:val="28"/>
          <w:szCs w:val="28"/>
        </w:rPr>
        <w:t>13</w:t>
      </w:r>
      <w:r w:rsidR="00964A22" w:rsidRPr="00D066AE">
        <w:rPr>
          <w:rFonts w:ascii="Times New Roman" w:hAnsi="Times New Roman" w:cs="Times New Roman"/>
          <w:sz w:val="28"/>
          <w:szCs w:val="28"/>
        </w:rPr>
        <w:t>).</w:t>
      </w:r>
    </w:p>
    <w:p w14:paraId="21E48AE4" w14:textId="5C952A61" w:rsidR="00796F04" w:rsidRPr="001C3515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>4</w:t>
      </w:r>
      <w:r w:rsidR="00AB200E" w:rsidRPr="001C3515">
        <w:rPr>
          <w:rFonts w:ascii="Times New Roman" w:hAnsi="Times New Roman" w:cs="Times New Roman"/>
          <w:sz w:val="28"/>
          <w:szCs w:val="28"/>
        </w:rPr>
        <w:t>.5.2.4</w:t>
      </w:r>
      <w:r w:rsidR="00796F04" w:rsidRPr="001C3515">
        <w:rPr>
          <w:rFonts w:ascii="Times New Roman" w:hAnsi="Times New Roman" w:cs="Times New Roman"/>
          <w:sz w:val="28"/>
          <w:szCs w:val="28"/>
        </w:rPr>
        <w:t xml:space="preserve">. Информирование </w:t>
      </w:r>
      <w:r w:rsidR="006E5F51" w:rsidRPr="001C3515">
        <w:rPr>
          <w:rFonts w:ascii="Times New Roman" w:hAnsi="Times New Roman" w:cs="Times New Roman"/>
          <w:sz w:val="28"/>
          <w:szCs w:val="28"/>
        </w:rPr>
        <w:t>Заявителя</w:t>
      </w:r>
      <w:r w:rsidR="00796F04" w:rsidRPr="001C3515">
        <w:rPr>
          <w:rFonts w:ascii="Times New Roman" w:hAnsi="Times New Roman" w:cs="Times New Roman"/>
          <w:sz w:val="28"/>
          <w:szCs w:val="28"/>
        </w:rPr>
        <w:t xml:space="preserve"> о результате:</w:t>
      </w:r>
    </w:p>
    <w:p w14:paraId="57B10F37" w14:textId="4AC3953A" w:rsidR="00796F04" w:rsidRPr="001C3515" w:rsidRDefault="00796F0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CF1328" w:rsidRPr="001C3515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1C3515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CE604B" w:rsidRPr="001C3515">
        <w:rPr>
          <w:rFonts w:ascii="Times New Roman" w:hAnsi="Times New Roman" w:cs="Times New Roman"/>
          <w:sz w:val="28"/>
          <w:szCs w:val="28"/>
        </w:rPr>
        <w:t>;</w:t>
      </w:r>
    </w:p>
    <w:p w14:paraId="4D7B8579" w14:textId="2D5C7DF8" w:rsidR="00796F04" w:rsidRDefault="00796F04" w:rsidP="00CB33D0">
      <w:pPr>
        <w:pStyle w:val="a7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 w:rsidRPr="001C3515">
        <w:rPr>
          <w:rFonts w:ascii="Times New Roman" w:hAnsi="Times New Roman" w:cs="Times New Roman"/>
          <w:sz w:val="28"/>
          <w:szCs w:val="28"/>
        </w:rPr>
        <w:t xml:space="preserve">посредством ЕПГУ </w:t>
      </w:r>
      <w:r w:rsidRPr="001C3515">
        <w:rPr>
          <w:rFonts w:ascii="Times New Roman" w:hAnsi="Times New Roman" w:cs="Times New Roman"/>
          <w:sz w:val="28"/>
          <w:szCs w:val="28"/>
        </w:rPr>
        <w:t xml:space="preserve">результат оказания услуги </w:t>
      </w:r>
      <w:r w:rsidR="00CF1328" w:rsidRPr="001C3515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1C3515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1B23A2">
        <w:rPr>
          <w:rFonts w:ascii="Times New Roman" w:hAnsi="Times New Roman" w:cs="Times New Roman"/>
          <w:sz w:val="28"/>
          <w:szCs w:val="28"/>
        </w:rPr>
        <w:t>УКЭП</w:t>
      </w:r>
      <w:r w:rsidR="001B23A2" w:rsidRPr="001C3515">
        <w:rPr>
          <w:rFonts w:ascii="Times New Roman" w:hAnsi="Times New Roman" w:cs="Times New Roman"/>
          <w:sz w:val="28"/>
          <w:szCs w:val="28"/>
        </w:rPr>
        <w:t xml:space="preserve"> </w:t>
      </w:r>
      <w:r w:rsidR="001B23A2"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</w:t>
      </w:r>
      <w:r w:rsidRPr="001C3515">
        <w:rPr>
          <w:rFonts w:ascii="Times New Roman" w:hAnsi="Times New Roman" w:cs="Times New Roman"/>
          <w:sz w:val="28"/>
          <w:szCs w:val="28"/>
        </w:rPr>
        <w:t>.</w:t>
      </w:r>
    </w:p>
    <w:p w14:paraId="131F3E34" w14:textId="0EFC9DC1" w:rsidR="007C3993" w:rsidRPr="007C3993" w:rsidRDefault="007C3993" w:rsidP="007C3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к способам, указанным в подпунктах «а» и «б» настоящего пункта,</w:t>
      </w:r>
      <w:r w:rsidRPr="00BA0F21">
        <w:rPr>
          <w:rStyle w:val="aff4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ff4"/>
          <w:rFonts w:ascii="Times New Roman" w:hAnsi="Times New Roman" w:cs="Times New Roman"/>
          <w:b w:val="0"/>
          <w:sz w:val="28"/>
          <w:szCs w:val="28"/>
        </w:rPr>
        <w:t>с</w:t>
      </w:r>
      <w:r w:rsidRPr="0049672B">
        <w:rPr>
          <w:rStyle w:val="aff4"/>
          <w:rFonts w:ascii="Times New Roman" w:hAnsi="Times New Roman" w:cs="Times New Roman"/>
          <w:b w:val="0"/>
          <w:sz w:val="28"/>
          <w:szCs w:val="28"/>
        </w:rPr>
        <w:t>ведения о ходе предоставления муниципальной услуги и результатах ее предоставления направляются в личный кабинет Заявителя на ЕПГУ независимо от способа обращения Заявителя за получением услуги и формы предоставления результатов услуги. При этом направление уведомлений (информирование о смене статусов) осуществляется исключительно при наличии у Заявителя зарегистрированного личного кабинета на ЕПГУ.</w:t>
      </w:r>
    </w:p>
    <w:p w14:paraId="52F48799" w14:textId="1D0795C2" w:rsidR="00796F04" w:rsidRPr="00931666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666">
        <w:rPr>
          <w:rFonts w:ascii="Times New Roman" w:hAnsi="Times New Roman" w:cs="Times New Roman"/>
          <w:sz w:val="28"/>
          <w:szCs w:val="28"/>
        </w:rPr>
        <w:t>4</w:t>
      </w:r>
      <w:r w:rsidR="00796F04" w:rsidRPr="00931666">
        <w:rPr>
          <w:rFonts w:ascii="Times New Roman" w:hAnsi="Times New Roman" w:cs="Times New Roman"/>
          <w:sz w:val="28"/>
          <w:szCs w:val="28"/>
        </w:rPr>
        <w:t>.5.</w:t>
      </w:r>
      <w:r w:rsidR="001334CF" w:rsidRPr="00931666">
        <w:rPr>
          <w:rFonts w:ascii="Times New Roman" w:hAnsi="Times New Roman" w:cs="Times New Roman"/>
          <w:sz w:val="28"/>
          <w:szCs w:val="28"/>
        </w:rPr>
        <w:t>3</w:t>
      </w:r>
      <w:r w:rsidR="00796F04" w:rsidRPr="00931666">
        <w:rPr>
          <w:rFonts w:ascii="Times New Roman" w:hAnsi="Times New Roman" w:cs="Times New Roman"/>
          <w:sz w:val="28"/>
          <w:szCs w:val="28"/>
        </w:rPr>
        <w:t>. Межведомственное электронное взаимодействие</w:t>
      </w:r>
      <w:r w:rsidR="00D514F4" w:rsidRPr="00931666">
        <w:rPr>
          <w:rFonts w:ascii="Times New Roman" w:hAnsi="Times New Roman" w:cs="Times New Roman"/>
          <w:sz w:val="28"/>
          <w:szCs w:val="28"/>
        </w:rPr>
        <w:t>.</w:t>
      </w:r>
    </w:p>
    <w:p w14:paraId="0A02CE9A" w14:textId="6C7BC3B1" w:rsidR="00796F04" w:rsidRPr="001C3515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>4</w:t>
      </w:r>
      <w:r w:rsidR="00796F04" w:rsidRPr="001C3515">
        <w:rPr>
          <w:rFonts w:ascii="Times New Roman" w:hAnsi="Times New Roman" w:cs="Times New Roman"/>
          <w:sz w:val="28"/>
          <w:szCs w:val="28"/>
        </w:rPr>
        <w:t>.5.</w:t>
      </w:r>
      <w:r w:rsidR="001334CF" w:rsidRPr="001C3515">
        <w:rPr>
          <w:rFonts w:ascii="Times New Roman" w:hAnsi="Times New Roman" w:cs="Times New Roman"/>
          <w:sz w:val="28"/>
          <w:szCs w:val="28"/>
        </w:rPr>
        <w:t>3</w:t>
      </w:r>
      <w:r w:rsidR="00796F04" w:rsidRPr="001C3515">
        <w:rPr>
          <w:rFonts w:ascii="Times New Roman" w:hAnsi="Times New Roman" w:cs="Times New Roman"/>
          <w:sz w:val="28"/>
          <w:szCs w:val="28"/>
        </w:rPr>
        <w:t xml:space="preserve">.1. При предоставлении </w:t>
      </w:r>
      <w:r w:rsidR="0091238F" w:rsidRPr="001C3515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1C3515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796F04" w:rsidRPr="001C3515">
        <w:rPr>
          <w:rFonts w:ascii="Times New Roman" w:hAnsi="Times New Roman" w:cs="Times New Roman"/>
          <w:sz w:val="28"/>
          <w:szCs w:val="28"/>
        </w:rPr>
        <w:t>«</w:t>
      </w:r>
      <w:r w:rsidR="001C3515" w:rsidRPr="001C3515">
        <w:rPr>
          <w:rFonts w:ascii="Times New Roman" w:hAnsi="Times New Roman" w:cs="Times New Roman"/>
          <w:sz w:val="28"/>
          <w:szCs w:val="28"/>
        </w:rPr>
        <w:t>Отказ от зарезервированного места с возмещением его стоимости</w:t>
      </w:r>
      <w:r w:rsidR="00796F04" w:rsidRPr="001C3515">
        <w:rPr>
          <w:rFonts w:ascii="Times New Roman" w:hAnsi="Times New Roman" w:cs="Times New Roman"/>
          <w:sz w:val="28"/>
          <w:szCs w:val="28"/>
        </w:rPr>
        <w:t>» Уполномоченный орган осуществляет межведомственное электронное взаимодействие в порядке, установленном Федеральным законом от 27 июля 2010 г. № 210-ФЗ «Об организации предоставления государственных и муниципальных услуг».</w:t>
      </w:r>
    </w:p>
    <w:p w14:paraId="28BCB181" w14:textId="1AB19B59" w:rsidR="00796F04" w:rsidRPr="001C3515" w:rsidRDefault="00940D80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>4</w:t>
      </w:r>
      <w:r w:rsidR="00796F04" w:rsidRPr="001C3515">
        <w:rPr>
          <w:rFonts w:ascii="Times New Roman" w:hAnsi="Times New Roman" w:cs="Times New Roman"/>
          <w:sz w:val="28"/>
          <w:szCs w:val="28"/>
        </w:rPr>
        <w:t>.5.</w:t>
      </w:r>
      <w:r w:rsidR="001334CF" w:rsidRPr="001C3515">
        <w:rPr>
          <w:rFonts w:ascii="Times New Roman" w:hAnsi="Times New Roman" w:cs="Times New Roman"/>
          <w:sz w:val="28"/>
          <w:szCs w:val="28"/>
        </w:rPr>
        <w:t>3</w:t>
      </w:r>
      <w:r w:rsidR="00796F04" w:rsidRPr="001C3515">
        <w:rPr>
          <w:rFonts w:ascii="Times New Roman" w:hAnsi="Times New Roman" w:cs="Times New Roman"/>
          <w:sz w:val="28"/>
          <w:szCs w:val="28"/>
        </w:rPr>
        <w:t>.2. Межведомственное электронное взаимодействие осуществляется</w:t>
      </w:r>
      <w:r w:rsidR="008E1EEC" w:rsidRPr="001C3515">
        <w:rPr>
          <w:rFonts w:ascii="Times New Roman" w:hAnsi="Times New Roman" w:cs="Times New Roman"/>
          <w:sz w:val="28"/>
          <w:szCs w:val="28"/>
        </w:rPr>
        <w:t xml:space="preserve"> посредством ПГС</w:t>
      </w:r>
      <w:r w:rsidR="00796F04" w:rsidRPr="001C3515">
        <w:rPr>
          <w:rFonts w:ascii="Times New Roman" w:hAnsi="Times New Roman" w:cs="Times New Roman"/>
          <w:sz w:val="28"/>
          <w:szCs w:val="28"/>
        </w:rPr>
        <w:t xml:space="preserve"> для получения сведений и (или) документов, необходимых для предоставления муниципальной услуги, находящихся в распоряжении:</w:t>
      </w:r>
    </w:p>
    <w:p w14:paraId="69F2673F" w14:textId="416A8A45" w:rsidR="00796F04" w:rsidRPr="001C3515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>а) органов государственной власти Российской Федерации</w:t>
      </w:r>
      <w:r w:rsidR="00CE604B" w:rsidRPr="001C3515">
        <w:rPr>
          <w:rFonts w:ascii="Times New Roman" w:hAnsi="Times New Roman" w:cs="Times New Roman"/>
          <w:sz w:val="28"/>
          <w:szCs w:val="28"/>
        </w:rPr>
        <w:t>;</w:t>
      </w:r>
    </w:p>
    <w:p w14:paraId="136FBD5F" w14:textId="2F474AAA" w:rsidR="00796F04" w:rsidRPr="001C3515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>б) органов государственной власти субъектов Российской Федерации</w:t>
      </w:r>
      <w:r w:rsidR="00CE604B" w:rsidRPr="001C3515">
        <w:rPr>
          <w:rFonts w:ascii="Times New Roman" w:hAnsi="Times New Roman" w:cs="Times New Roman"/>
          <w:sz w:val="28"/>
          <w:szCs w:val="28"/>
        </w:rPr>
        <w:t>;</w:t>
      </w:r>
    </w:p>
    <w:p w14:paraId="40C0A50D" w14:textId="5D082E2D" w:rsidR="00796F04" w:rsidRPr="001C3515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>в) органов местного самоуправления</w:t>
      </w:r>
      <w:r w:rsidR="00CE604B" w:rsidRPr="001C3515">
        <w:rPr>
          <w:rFonts w:ascii="Times New Roman" w:hAnsi="Times New Roman" w:cs="Times New Roman"/>
          <w:sz w:val="28"/>
          <w:szCs w:val="28"/>
        </w:rPr>
        <w:t>;</w:t>
      </w:r>
    </w:p>
    <w:p w14:paraId="3988BEC3" w14:textId="77777777" w:rsidR="00796F04" w:rsidRPr="001C3515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>г) подведомственных организаций.</w:t>
      </w:r>
    </w:p>
    <w:p w14:paraId="4E0B0CEA" w14:textId="2AA174AF" w:rsidR="00796F04" w:rsidRPr="001C3515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>4</w:t>
      </w:r>
      <w:r w:rsidR="00796F04" w:rsidRPr="001C3515">
        <w:rPr>
          <w:rFonts w:ascii="Times New Roman" w:hAnsi="Times New Roman" w:cs="Times New Roman"/>
          <w:sz w:val="28"/>
          <w:szCs w:val="28"/>
        </w:rPr>
        <w:t>.5.</w:t>
      </w:r>
      <w:r w:rsidR="006B5FC5" w:rsidRPr="001C3515">
        <w:rPr>
          <w:rFonts w:ascii="Times New Roman" w:hAnsi="Times New Roman" w:cs="Times New Roman"/>
          <w:sz w:val="28"/>
          <w:szCs w:val="28"/>
        </w:rPr>
        <w:t>3</w:t>
      </w:r>
      <w:r w:rsidR="00796F04" w:rsidRPr="001C3515">
        <w:rPr>
          <w:rFonts w:ascii="Times New Roman" w:hAnsi="Times New Roman" w:cs="Times New Roman"/>
          <w:sz w:val="28"/>
          <w:szCs w:val="28"/>
        </w:rPr>
        <w:t>.3. В рамках межведомственного электронного взаимодействия (через СМЭВ, региональные системы или прямые электронные запросы) могут быть истребованы в том числе следующие сведения:</w:t>
      </w:r>
    </w:p>
    <w:p w14:paraId="210709D9" w14:textId="77777777" w:rsidR="009867DC" w:rsidRPr="00BF6188" w:rsidRDefault="009867DC" w:rsidP="009867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188">
        <w:rPr>
          <w:rFonts w:ascii="Times New Roman" w:hAnsi="Times New Roman" w:cs="Times New Roman"/>
          <w:sz w:val="28"/>
          <w:szCs w:val="28"/>
        </w:rPr>
        <w:t>а) сведения о соответствии фамильно-именной группы, даты рождения, пола и СНИЛС;</w:t>
      </w:r>
    </w:p>
    <w:p w14:paraId="7716C87E" w14:textId="38E96DE6" w:rsidR="00390A61" w:rsidRPr="00BF6188" w:rsidRDefault="00390A61" w:rsidP="00390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188">
        <w:rPr>
          <w:rFonts w:ascii="Times New Roman" w:hAnsi="Times New Roman" w:cs="Times New Roman"/>
          <w:sz w:val="28"/>
          <w:szCs w:val="28"/>
        </w:rPr>
        <w:t>б) сведения о действительности паспорта, паспортном досье и регистрации Заявителя или получателя услуги;</w:t>
      </w:r>
    </w:p>
    <w:p w14:paraId="6E29EB5E" w14:textId="0415D179" w:rsidR="00390A61" w:rsidRPr="00BF6188" w:rsidRDefault="00390A61" w:rsidP="00390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188">
        <w:rPr>
          <w:rFonts w:ascii="Times New Roman" w:hAnsi="Times New Roman" w:cs="Times New Roman"/>
          <w:sz w:val="28"/>
          <w:szCs w:val="28"/>
        </w:rPr>
        <w:t>в) информация о возврате денежных средств;</w:t>
      </w:r>
    </w:p>
    <w:p w14:paraId="09AF25EA" w14:textId="296CA7D8" w:rsidR="00B913FA" w:rsidRPr="001C3515" w:rsidRDefault="00390A61" w:rsidP="00390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188">
        <w:rPr>
          <w:rFonts w:ascii="Times New Roman" w:hAnsi="Times New Roman" w:cs="Times New Roman"/>
          <w:sz w:val="28"/>
          <w:szCs w:val="28"/>
        </w:rPr>
        <w:t>г</w:t>
      </w:r>
      <w:r w:rsidR="00B913FA" w:rsidRPr="00BF6188">
        <w:rPr>
          <w:rFonts w:ascii="Times New Roman" w:hAnsi="Times New Roman" w:cs="Times New Roman"/>
          <w:sz w:val="28"/>
          <w:szCs w:val="28"/>
        </w:rPr>
        <w:t>) иные документы и сведения, необходимые для оказания данной муниципальной услуги, если они находятся в распоряжении органов власти и организаций и могут быть получены в электронном виде по межведомственному запросу.</w:t>
      </w:r>
    </w:p>
    <w:p w14:paraId="0149772B" w14:textId="1F6AEB06" w:rsidR="00796F04" w:rsidRPr="001C3515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>4</w:t>
      </w:r>
      <w:r w:rsidR="00796F04" w:rsidRPr="001C3515">
        <w:rPr>
          <w:rFonts w:ascii="Times New Roman" w:hAnsi="Times New Roman" w:cs="Times New Roman"/>
          <w:sz w:val="28"/>
          <w:szCs w:val="28"/>
        </w:rPr>
        <w:t>.5.</w:t>
      </w:r>
      <w:r w:rsidR="006B5FC5" w:rsidRPr="001C3515">
        <w:rPr>
          <w:rFonts w:ascii="Times New Roman" w:hAnsi="Times New Roman" w:cs="Times New Roman"/>
          <w:sz w:val="28"/>
          <w:szCs w:val="28"/>
        </w:rPr>
        <w:t>3</w:t>
      </w:r>
      <w:r w:rsidR="00796F04" w:rsidRPr="001C3515">
        <w:rPr>
          <w:rFonts w:ascii="Times New Roman" w:hAnsi="Times New Roman" w:cs="Times New Roman"/>
          <w:sz w:val="28"/>
          <w:szCs w:val="28"/>
        </w:rPr>
        <w:t xml:space="preserve">.4. Уполномоченный орган не вправе требовать от </w:t>
      </w:r>
      <w:r w:rsidR="006E5F51" w:rsidRPr="001C3515">
        <w:rPr>
          <w:rFonts w:ascii="Times New Roman" w:hAnsi="Times New Roman" w:cs="Times New Roman"/>
          <w:sz w:val="28"/>
          <w:szCs w:val="28"/>
        </w:rPr>
        <w:t>Заявителя</w:t>
      </w:r>
      <w:r w:rsidR="00796F04" w:rsidRPr="001C3515">
        <w:rPr>
          <w:rFonts w:ascii="Times New Roman" w:hAnsi="Times New Roman" w:cs="Times New Roman"/>
          <w:sz w:val="28"/>
          <w:szCs w:val="28"/>
        </w:rPr>
        <w:t xml:space="preserve"> представления документов и сведений, которые находятся в распоряжении иных органов и организаций и могут быть истребованы в рамках межведомственного электронного взаимодействия (за исключением случаев, когда </w:t>
      </w:r>
      <w:r w:rsidR="006E5F51" w:rsidRPr="001C3515">
        <w:rPr>
          <w:rFonts w:ascii="Times New Roman" w:hAnsi="Times New Roman" w:cs="Times New Roman"/>
          <w:sz w:val="28"/>
          <w:szCs w:val="28"/>
        </w:rPr>
        <w:t>Заявитель</w:t>
      </w:r>
      <w:r w:rsidR="00796F04" w:rsidRPr="001C3515">
        <w:rPr>
          <w:rFonts w:ascii="Times New Roman" w:hAnsi="Times New Roman" w:cs="Times New Roman"/>
          <w:sz w:val="28"/>
          <w:szCs w:val="28"/>
        </w:rPr>
        <w:t xml:space="preserve"> по своей инициативе представляет такие документы).</w:t>
      </w:r>
    </w:p>
    <w:p w14:paraId="7A6D61E4" w14:textId="63C70444" w:rsidR="00796F04" w:rsidRPr="001C3515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>4</w:t>
      </w:r>
      <w:r w:rsidR="00796F04" w:rsidRPr="001C3515">
        <w:rPr>
          <w:rFonts w:ascii="Times New Roman" w:hAnsi="Times New Roman" w:cs="Times New Roman"/>
          <w:sz w:val="28"/>
          <w:szCs w:val="28"/>
        </w:rPr>
        <w:t>.5.</w:t>
      </w:r>
      <w:r w:rsidR="006B5FC5" w:rsidRPr="001C3515">
        <w:rPr>
          <w:rFonts w:ascii="Times New Roman" w:hAnsi="Times New Roman" w:cs="Times New Roman"/>
          <w:sz w:val="28"/>
          <w:szCs w:val="28"/>
        </w:rPr>
        <w:t>3</w:t>
      </w:r>
      <w:r w:rsidR="00796F04" w:rsidRPr="001C3515">
        <w:rPr>
          <w:rFonts w:ascii="Times New Roman" w:hAnsi="Times New Roman" w:cs="Times New Roman"/>
          <w:sz w:val="28"/>
          <w:szCs w:val="28"/>
        </w:rPr>
        <w:t>.5. Отказ органов и организаций в предоставлении по межведомственному электронному запросу необходимых сведений и документов</w:t>
      </w:r>
      <w:r w:rsidR="00365053" w:rsidRPr="001C3515">
        <w:rPr>
          <w:rFonts w:ascii="Times New Roman" w:hAnsi="Times New Roman" w:cs="Times New Roman"/>
          <w:sz w:val="28"/>
          <w:szCs w:val="28"/>
        </w:rPr>
        <w:t xml:space="preserve"> </w:t>
      </w:r>
      <w:r w:rsidR="00796F04" w:rsidRPr="001C3515">
        <w:rPr>
          <w:rFonts w:ascii="Times New Roman" w:hAnsi="Times New Roman" w:cs="Times New Roman"/>
          <w:sz w:val="28"/>
          <w:szCs w:val="28"/>
        </w:rPr>
        <w:t>либо невозможность их получения по объективным причинам не мо</w:t>
      </w:r>
      <w:r w:rsidR="00365053" w:rsidRPr="001C3515">
        <w:rPr>
          <w:rFonts w:ascii="Times New Roman" w:hAnsi="Times New Roman" w:cs="Times New Roman"/>
          <w:sz w:val="28"/>
          <w:szCs w:val="28"/>
        </w:rPr>
        <w:t>гут</w:t>
      </w:r>
      <w:r w:rsidR="00796F04" w:rsidRPr="001C3515">
        <w:rPr>
          <w:rFonts w:ascii="Times New Roman" w:hAnsi="Times New Roman" w:cs="Times New Roman"/>
          <w:sz w:val="28"/>
          <w:szCs w:val="28"/>
        </w:rPr>
        <w:t xml:space="preserve"> являться основанием для отказа в приёме документов. В таких случаях </w:t>
      </w:r>
      <w:r w:rsidR="00645E1A" w:rsidRPr="001C3515">
        <w:rPr>
          <w:rFonts w:ascii="Times New Roman" w:hAnsi="Times New Roman" w:cs="Times New Roman"/>
          <w:sz w:val="28"/>
          <w:szCs w:val="28"/>
        </w:rPr>
        <w:t>Заявителю</w:t>
      </w:r>
      <w:r w:rsidR="00796F04" w:rsidRPr="001C3515">
        <w:rPr>
          <w:rFonts w:ascii="Times New Roman" w:hAnsi="Times New Roman" w:cs="Times New Roman"/>
          <w:sz w:val="28"/>
          <w:szCs w:val="28"/>
        </w:rPr>
        <w:t xml:space="preserve"> предоставляется возможность представить соответствующие документы самостоятельно.</w:t>
      </w:r>
    </w:p>
    <w:p w14:paraId="3BE86E6B" w14:textId="4708F9C2" w:rsidR="00796F04" w:rsidRPr="001C3515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>4</w:t>
      </w:r>
      <w:r w:rsidR="00796F04" w:rsidRPr="001C3515">
        <w:rPr>
          <w:rFonts w:ascii="Times New Roman" w:hAnsi="Times New Roman" w:cs="Times New Roman"/>
          <w:sz w:val="28"/>
          <w:szCs w:val="28"/>
        </w:rPr>
        <w:t>.5.</w:t>
      </w:r>
      <w:r w:rsidR="006B5FC5" w:rsidRPr="001C3515">
        <w:rPr>
          <w:rFonts w:ascii="Times New Roman" w:hAnsi="Times New Roman" w:cs="Times New Roman"/>
          <w:sz w:val="28"/>
          <w:szCs w:val="28"/>
        </w:rPr>
        <w:t>3</w:t>
      </w:r>
      <w:r w:rsidR="00796F04" w:rsidRPr="001C3515">
        <w:rPr>
          <w:rFonts w:ascii="Times New Roman" w:hAnsi="Times New Roman" w:cs="Times New Roman"/>
          <w:sz w:val="28"/>
          <w:szCs w:val="28"/>
        </w:rPr>
        <w:t>.6. Все действия по межведомственному электронному взаимодействию осуществляются с соблюдением законодательства Российской Федерации о защите персональных данных и иных требований к информационной безопасности.</w:t>
      </w:r>
    </w:p>
    <w:p w14:paraId="17922DA8" w14:textId="77777777" w:rsidR="00684B86" w:rsidRDefault="00BA741A" w:rsidP="00684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>4</w:t>
      </w:r>
      <w:r w:rsidR="00796F04" w:rsidRPr="001C3515">
        <w:rPr>
          <w:rFonts w:ascii="Times New Roman" w:hAnsi="Times New Roman" w:cs="Times New Roman"/>
          <w:sz w:val="28"/>
          <w:szCs w:val="28"/>
        </w:rPr>
        <w:t>.5.</w:t>
      </w:r>
      <w:r w:rsidR="006B5FC5" w:rsidRPr="001C3515">
        <w:rPr>
          <w:rFonts w:ascii="Times New Roman" w:hAnsi="Times New Roman" w:cs="Times New Roman"/>
          <w:sz w:val="28"/>
          <w:szCs w:val="28"/>
        </w:rPr>
        <w:t>4</w:t>
      </w:r>
      <w:r w:rsidR="00796F04" w:rsidRPr="001C3515">
        <w:rPr>
          <w:rFonts w:ascii="Times New Roman" w:hAnsi="Times New Roman" w:cs="Times New Roman"/>
          <w:sz w:val="28"/>
          <w:szCs w:val="28"/>
        </w:rPr>
        <w:t>. Принятие решения о предоставлении</w:t>
      </w:r>
      <w:r w:rsidR="00E76608" w:rsidRPr="001C3515">
        <w:rPr>
          <w:rFonts w:ascii="Times New Roman" w:hAnsi="Times New Roman" w:cs="Times New Roman"/>
          <w:sz w:val="28"/>
          <w:szCs w:val="28"/>
        </w:rPr>
        <w:t xml:space="preserve"> </w:t>
      </w:r>
      <w:r w:rsidR="00796F04" w:rsidRPr="001C3515">
        <w:rPr>
          <w:rFonts w:ascii="Times New Roman" w:hAnsi="Times New Roman" w:cs="Times New Roman"/>
          <w:sz w:val="28"/>
          <w:szCs w:val="28"/>
        </w:rPr>
        <w:t>(об отказе в предоставлении) муниципальной услуги</w:t>
      </w:r>
      <w:r w:rsidR="00D514F4" w:rsidRPr="001C3515">
        <w:rPr>
          <w:rFonts w:ascii="Times New Roman" w:hAnsi="Times New Roman" w:cs="Times New Roman"/>
          <w:sz w:val="28"/>
          <w:szCs w:val="28"/>
        </w:rPr>
        <w:t>.</w:t>
      </w:r>
      <w:bookmarkStart w:id="226" w:name="_Toc229999868"/>
    </w:p>
    <w:p w14:paraId="5E464D38" w14:textId="5DEE4771" w:rsidR="00796F04" w:rsidRPr="001C3515" w:rsidRDefault="00BA741A" w:rsidP="00684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515">
        <w:rPr>
          <w:rFonts w:ascii="Times New Roman" w:hAnsi="Times New Roman" w:cs="Times New Roman"/>
          <w:sz w:val="28"/>
          <w:szCs w:val="28"/>
        </w:rPr>
        <w:t>4</w:t>
      </w:r>
      <w:r w:rsidR="00796F04" w:rsidRPr="001C3515">
        <w:rPr>
          <w:rFonts w:ascii="Times New Roman" w:hAnsi="Times New Roman" w:cs="Times New Roman"/>
          <w:sz w:val="28"/>
          <w:szCs w:val="28"/>
        </w:rPr>
        <w:t>.5.</w:t>
      </w:r>
      <w:r w:rsidR="006B5FC5" w:rsidRPr="001C3515">
        <w:rPr>
          <w:rFonts w:ascii="Times New Roman" w:hAnsi="Times New Roman" w:cs="Times New Roman"/>
          <w:sz w:val="28"/>
          <w:szCs w:val="28"/>
        </w:rPr>
        <w:t>4</w:t>
      </w:r>
      <w:r w:rsidR="00796F04" w:rsidRPr="001C3515">
        <w:rPr>
          <w:rFonts w:ascii="Times New Roman" w:hAnsi="Times New Roman" w:cs="Times New Roman"/>
          <w:sz w:val="28"/>
          <w:szCs w:val="28"/>
        </w:rPr>
        <w:t>.1. Основанием для начала процедуры принятия решения о предоставлении (или об отказе в предоставлении</w:t>
      </w:r>
      <w:r w:rsidR="003F5353" w:rsidRPr="001C3515">
        <w:rPr>
          <w:rFonts w:ascii="Times New Roman" w:hAnsi="Times New Roman" w:cs="Times New Roman"/>
          <w:sz w:val="28"/>
          <w:szCs w:val="28"/>
        </w:rPr>
        <w:t>)</w:t>
      </w:r>
      <w:r w:rsidR="00796F04" w:rsidRPr="001C3515">
        <w:rPr>
          <w:rFonts w:ascii="Times New Roman" w:hAnsi="Times New Roman" w:cs="Times New Roman"/>
          <w:sz w:val="28"/>
          <w:szCs w:val="28"/>
        </w:rPr>
        <w:t xml:space="preserve"> </w:t>
      </w:r>
      <w:r w:rsidR="0091238F" w:rsidRPr="001C3515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1C3515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AB1DF7">
        <w:rPr>
          <w:rFonts w:ascii="Times New Roman" w:hAnsi="Times New Roman" w:cs="Times New Roman"/>
          <w:sz w:val="28"/>
          <w:szCs w:val="28"/>
        </w:rPr>
        <w:t>оформления о</w:t>
      </w:r>
      <w:r w:rsidR="001C3515" w:rsidRPr="001C3515">
        <w:rPr>
          <w:rFonts w:ascii="Times New Roman" w:hAnsi="Times New Roman" w:cs="Times New Roman"/>
          <w:sz w:val="28"/>
          <w:szCs w:val="28"/>
        </w:rPr>
        <w:t>тказ</w:t>
      </w:r>
      <w:r w:rsidR="00AB1DF7">
        <w:rPr>
          <w:rFonts w:ascii="Times New Roman" w:hAnsi="Times New Roman" w:cs="Times New Roman"/>
          <w:sz w:val="28"/>
          <w:szCs w:val="28"/>
        </w:rPr>
        <w:t>а</w:t>
      </w:r>
      <w:r w:rsidR="001C3515" w:rsidRPr="001C3515">
        <w:rPr>
          <w:rFonts w:ascii="Times New Roman" w:hAnsi="Times New Roman" w:cs="Times New Roman"/>
          <w:sz w:val="28"/>
          <w:szCs w:val="28"/>
        </w:rPr>
        <w:t xml:space="preserve"> от зарезервированного места с возмещением его стоимости </w:t>
      </w:r>
      <w:r w:rsidR="00796F04" w:rsidRPr="001C3515">
        <w:rPr>
          <w:rFonts w:ascii="Times New Roman" w:hAnsi="Times New Roman" w:cs="Times New Roman"/>
          <w:sz w:val="28"/>
          <w:szCs w:val="28"/>
        </w:rPr>
        <w:t xml:space="preserve">является поступление в Уполномоченный орган заявления </w:t>
      </w:r>
      <w:r w:rsidR="00681393" w:rsidRPr="001C3515">
        <w:rPr>
          <w:rFonts w:ascii="Times New Roman" w:hAnsi="Times New Roman" w:cs="Times New Roman"/>
          <w:sz w:val="28"/>
          <w:szCs w:val="28"/>
        </w:rPr>
        <w:t>(обращения)</w:t>
      </w:r>
      <w:r w:rsidR="002112D6" w:rsidRPr="001C3515">
        <w:rPr>
          <w:rFonts w:ascii="Times New Roman" w:hAnsi="Times New Roman" w:cs="Times New Roman"/>
          <w:sz w:val="28"/>
          <w:szCs w:val="28"/>
        </w:rPr>
        <w:t xml:space="preserve"> </w:t>
      </w:r>
      <w:r w:rsidR="00681393" w:rsidRPr="001C3515">
        <w:rPr>
          <w:rFonts w:ascii="Times New Roman" w:hAnsi="Times New Roman" w:cs="Times New Roman"/>
          <w:sz w:val="28"/>
          <w:szCs w:val="28"/>
        </w:rPr>
        <w:t xml:space="preserve">от </w:t>
      </w:r>
      <w:r w:rsidR="006E5F51" w:rsidRPr="001C3515">
        <w:rPr>
          <w:rFonts w:ascii="Times New Roman" w:hAnsi="Times New Roman" w:cs="Times New Roman"/>
          <w:sz w:val="28"/>
          <w:szCs w:val="28"/>
        </w:rPr>
        <w:t>Заявителя</w:t>
      </w:r>
      <w:r w:rsidR="00681393" w:rsidRPr="001C3515">
        <w:rPr>
          <w:rFonts w:ascii="Times New Roman" w:hAnsi="Times New Roman" w:cs="Times New Roman"/>
          <w:sz w:val="28"/>
          <w:szCs w:val="28"/>
        </w:rPr>
        <w:t xml:space="preserve"> с приложением полного комплекта документов, необходимого</w:t>
      </w:r>
      <w:r w:rsidR="00796F04" w:rsidRPr="001C3515">
        <w:rPr>
          <w:rFonts w:ascii="Times New Roman" w:hAnsi="Times New Roman" w:cs="Times New Roman"/>
          <w:sz w:val="28"/>
          <w:szCs w:val="28"/>
        </w:rPr>
        <w:t xml:space="preserve"> для предоставления муниципальной услуги (в соответствии с пунктом 2.8.1 настоящего </w:t>
      </w:r>
      <w:r w:rsidR="00F06CE9" w:rsidRPr="001C3515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="00796F04" w:rsidRPr="001C3515">
        <w:rPr>
          <w:rFonts w:ascii="Times New Roman" w:hAnsi="Times New Roman" w:cs="Times New Roman"/>
          <w:sz w:val="28"/>
          <w:szCs w:val="28"/>
        </w:rPr>
        <w:t>регламента).</w:t>
      </w:r>
      <w:bookmarkEnd w:id="226"/>
    </w:p>
    <w:p w14:paraId="4A0D3C47" w14:textId="5F6F1DEB" w:rsidR="00796F04" w:rsidRPr="00392F32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F32">
        <w:rPr>
          <w:rFonts w:ascii="Times New Roman" w:hAnsi="Times New Roman" w:cs="Times New Roman"/>
          <w:sz w:val="28"/>
          <w:szCs w:val="28"/>
        </w:rPr>
        <w:t>4</w:t>
      </w:r>
      <w:r w:rsidR="00796F04" w:rsidRPr="00392F32">
        <w:rPr>
          <w:rFonts w:ascii="Times New Roman" w:hAnsi="Times New Roman" w:cs="Times New Roman"/>
          <w:sz w:val="28"/>
          <w:szCs w:val="28"/>
        </w:rPr>
        <w:t>.5.</w:t>
      </w:r>
      <w:r w:rsidR="006B5FC5" w:rsidRPr="00392F32">
        <w:rPr>
          <w:rFonts w:ascii="Times New Roman" w:hAnsi="Times New Roman" w:cs="Times New Roman"/>
          <w:sz w:val="28"/>
          <w:szCs w:val="28"/>
        </w:rPr>
        <w:t>4</w:t>
      </w:r>
      <w:r w:rsidR="00796F04" w:rsidRPr="00392F32">
        <w:rPr>
          <w:rFonts w:ascii="Times New Roman" w:hAnsi="Times New Roman" w:cs="Times New Roman"/>
          <w:sz w:val="28"/>
          <w:szCs w:val="28"/>
        </w:rPr>
        <w:t>.2. Представитель Уполномоченного органа, ответственный за рассмотрение заявления, осуществляет:</w:t>
      </w:r>
    </w:p>
    <w:p w14:paraId="78CE4EF3" w14:textId="3560F47C" w:rsidR="00796F04" w:rsidRPr="00392F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F32">
        <w:rPr>
          <w:rFonts w:ascii="Times New Roman" w:hAnsi="Times New Roman" w:cs="Times New Roman"/>
          <w:sz w:val="28"/>
          <w:szCs w:val="28"/>
        </w:rPr>
        <w:t>а) проверку полноты и правильности представленных документов</w:t>
      </w:r>
      <w:r w:rsidR="00CE604B" w:rsidRPr="00392F32">
        <w:rPr>
          <w:rFonts w:ascii="Times New Roman" w:hAnsi="Times New Roman" w:cs="Times New Roman"/>
          <w:sz w:val="28"/>
          <w:szCs w:val="28"/>
        </w:rPr>
        <w:t>;</w:t>
      </w:r>
    </w:p>
    <w:p w14:paraId="1DB7B458" w14:textId="2307F501" w:rsidR="00796F04" w:rsidRPr="00392F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F32">
        <w:rPr>
          <w:rFonts w:ascii="Times New Roman" w:hAnsi="Times New Roman" w:cs="Times New Roman"/>
          <w:sz w:val="28"/>
          <w:szCs w:val="28"/>
        </w:rPr>
        <w:t xml:space="preserve">б) сверку представленных сведений с имеющимися в распоряжении </w:t>
      </w:r>
      <w:r w:rsidR="009644D0" w:rsidRPr="00392F32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392F32">
        <w:rPr>
          <w:rFonts w:ascii="Times New Roman" w:hAnsi="Times New Roman" w:cs="Times New Roman"/>
          <w:sz w:val="28"/>
          <w:szCs w:val="28"/>
        </w:rPr>
        <w:t>органа данными и результатами межведомственного электронного взаимодействия</w:t>
      </w:r>
      <w:r w:rsidR="00CE604B" w:rsidRPr="00392F32">
        <w:rPr>
          <w:rFonts w:ascii="Times New Roman" w:hAnsi="Times New Roman" w:cs="Times New Roman"/>
          <w:sz w:val="28"/>
          <w:szCs w:val="28"/>
        </w:rPr>
        <w:t>;</w:t>
      </w:r>
    </w:p>
    <w:p w14:paraId="2B8E5562" w14:textId="1C71901B" w:rsidR="00796F04" w:rsidRPr="00392F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F32">
        <w:rPr>
          <w:rFonts w:ascii="Times New Roman" w:hAnsi="Times New Roman" w:cs="Times New Roman"/>
          <w:sz w:val="28"/>
          <w:szCs w:val="28"/>
        </w:rPr>
        <w:t>в) анализ оснований для предоставления услуги или для отказа в её предоставлении в соответствии с настоящим</w:t>
      </w:r>
      <w:r w:rsidR="009D7D0E" w:rsidRPr="00392F32">
        <w:rPr>
          <w:rFonts w:ascii="Times New Roman" w:hAnsi="Times New Roman" w:cs="Times New Roman"/>
          <w:sz w:val="28"/>
          <w:szCs w:val="28"/>
        </w:rPr>
        <w:t xml:space="preserve"> Административным</w:t>
      </w:r>
      <w:r w:rsidRPr="00392F32">
        <w:rPr>
          <w:rFonts w:ascii="Times New Roman" w:hAnsi="Times New Roman" w:cs="Times New Roman"/>
          <w:sz w:val="28"/>
          <w:szCs w:val="28"/>
        </w:rPr>
        <w:t xml:space="preserve"> регламентом.</w:t>
      </w:r>
    </w:p>
    <w:p w14:paraId="0E6E5A09" w14:textId="47B2D9A6" w:rsidR="00796F04" w:rsidRPr="00392F32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F32">
        <w:rPr>
          <w:rFonts w:ascii="Times New Roman" w:hAnsi="Times New Roman" w:cs="Times New Roman"/>
          <w:sz w:val="28"/>
          <w:szCs w:val="28"/>
        </w:rPr>
        <w:t>4</w:t>
      </w:r>
      <w:r w:rsidR="00796F04" w:rsidRPr="00392F32">
        <w:rPr>
          <w:rFonts w:ascii="Times New Roman" w:hAnsi="Times New Roman" w:cs="Times New Roman"/>
          <w:sz w:val="28"/>
          <w:szCs w:val="28"/>
        </w:rPr>
        <w:t>.5.</w:t>
      </w:r>
      <w:r w:rsidR="006B5FC5" w:rsidRPr="00392F32">
        <w:rPr>
          <w:rFonts w:ascii="Times New Roman" w:hAnsi="Times New Roman" w:cs="Times New Roman"/>
          <w:sz w:val="28"/>
          <w:szCs w:val="28"/>
        </w:rPr>
        <w:t>4</w:t>
      </w:r>
      <w:r w:rsidR="00796F04" w:rsidRPr="00392F32">
        <w:rPr>
          <w:rFonts w:ascii="Times New Roman" w:hAnsi="Times New Roman" w:cs="Times New Roman"/>
          <w:sz w:val="28"/>
          <w:szCs w:val="28"/>
        </w:rPr>
        <w:t xml:space="preserve">.3. Срок рассмотрения заявления и принятия решения составляет не более </w:t>
      </w:r>
      <w:r w:rsidR="00392F32">
        <w:rPr>
          <w:rFonts w:ascii="Times New Roman" w:hAnsi="Times New Roman" w:cs="Times New Roman"/>
          <w:sz w:val="28"/>
          <w:szCs w:val="28"/>
        </w:rPr>
        <w:t>3</w:t>
      </w:r>
      <w:r w:rsidR="00796F04" w:rsidRPr="00392F32">
        <w:rPr>
          <w:rFonts w:ascii="Times New Roman" w:hAnsi="Times New Roman" w:cs="Times New Roman"/>
          <w:sz w:val="28"/>
          <w:szCs w:val="28"/>
        </w:rPr>
        <w:t xml:space="preserve"> (</w:t>
      </w:r>
      <w:r w:rsidR="00392F32">
        <w:rPr>
          <w:rFonts w:ascii="Times New Roman" w:hAnsi="Times New Roman" w:cs="Times New Roman"/>
          <w:sz w:val="28"/>
          <w:szCs w:val="28"/>
        </w:rPr>
        <w:t>трех</w:t>
      </w:r>
      <w:r w:rsidR="00796F04" w:rsidRPr="00392F32">
        <w:rPr>
          <w:rFonts w:ascii="Times New Roman" w:hAnsi="Times New Roman" w:cs="Times New Roman"/>
          <w:sz w:val="28"/>
          <w:szCs w:val="28"/>
        </w:rPr>
        <w:t>) рабоч</w:t>
      </w:r>
      <w:r w:rsidR="00023C34" w:rsidRPr="00392F32">
        <w:rPr>
          <w:rFonts w:ascii="Times New Roman" w:hAnsi="Times New Roman" w:cs="Times New Roman"/>
          <w:sz w:val="28"/>
          <w:szCs w:val="28"/>
        </w:rPr>
        <w:t>их</w:t>
      </w:r>
      <w:r w:rsidR="00796F04" w:rsidRPr="00392F32">
        <w:rPr>
          <w:rFonts w:ascii="Times New Roman" w:hAnsi="Times New Roman" w:cs="Times New Roman"/>
          <w:sz w:val="28"/>
          <w:szCs w:val="28"/>
        </w:rPr>
        <w:t xml:space="preserve"> дн</w:t>
      </w:r>
      <w:r w:rsidR="00023C34" w:rsidRPr="00392F32">
        <w:rPr>
          <w:rFonts w:ascii="Times New Roman" w:hAnsi="Times New Roman" w:cs="Times New Roman"/>
          <w:sz w:val="28"/>
          <w:szCs w:val="28"/>
        </w:rPr>
        <w:t>ей</w:t>
      </w:r>
      <w:r w:rsidR="00796F04" w:rsidRPr="00392F32">
        <w:rPr>
          <w:rFonts w:ascii="Times New Roman" w:hAnsi="Times New Roman" w:cs="Times New Roman"/>
          <w:sz w:val="28"/>
          <w:szCs w:val="28"/>
        </w:rPr>
        <w:t xml:space="preserve"> </w:t>
      </w:r>
      <w:r w:rsidR="00CD4DEB">
        <w:rPr>
          <w:rFonts w:ascii="Times New Roman" w:hAnsi="Times New Roman" w:cs="Times New Roman"/>
          <w:sz w:val="28"/>
          <w:szCs w:val="28"/>
        </w:rPr>
        <w:t>со дня регистрации заявления</w:t>
      </w:r>
      <w:r w:rsidR="00CD4DEB" w:rsidRPr="0085467E">
        <w:rPr>
          <w:rFonts w:ascii="Times New Roman" w:hAnsi="Times New Roman" w:cs="Times New Roman"/>
          <w:sz w:val="28"/>
          <w:szCs w:val="28"/>
        </w:rPr>
        <w:t>.</w:t>
      </w:r>
    </w:p>
    <w:p w14:paraId="3A80BF0C" w14:textId="386A1346" w:rsidR="00796F04" w:rsidRPr="00392F32" w:rsidRDefault="00BA741A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F32">
        <w:rPr>
          <w:rFonts w:ascii="Times New Roman" w:hAnsi="Times New Roman" w:cs="Times New Roman"/>
          <w:sz w:val="28"/>
          <w:szCs w:val="28"/>
        </w:rPr>
        <w:t>4</w:t>
      </w:r>
      <w:r w:rsidR="00796F04" w:rsidRPr="00392F32">
        <w:rPr>
          <w:rFonts w:ascii="Times New Roman" w:hAnsi="Times New Roman" w:cs="Times New Roman"/>
          <w:sz w:val="28"/>
          <w:szCs w:val="28"/>
        </w:rPr>
        <w:t>.5.</w:t>
      </w:r>
      <w:r w:rsidR="006B5FC5" w:rsidRPr="00392F32">
        <w:rPr>
          <w:rFonts w:ascii="Times New Roman" w:hAnsi="Times New Roman" w:cs="Times New Roman"/>
          <w:sz w:val="28"/>
          <w:szCs w:val="28"/>
        </w:rPr>
        <w:t>4</w:t>
      </w:r>
      <w:r w:rsidR="00796F04" w:rsidRPr="00392F32">
        <w:rPr>
          <w:rFonts w:ascii="Times New Roman" w:hAnsi="Times New Roman" w:cs="Times New Roman"/>
          <w:sz w:val="28"/>
          <w:szCs w:val="28"/>
        </w:rPr>
        <w:t>.4. По результатам рассмотрения заявления принимается одно из следующих решений:</w:t>
      </w:r>
    </w:p>
    <w:p w14:paraId="782DF68A" w14:textId="2B1B9651" w:rsidR="00796F04" w:rsidRPr="00392F32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F32">
        <w:rPr>
          <w:rFonts w:ascii="Times New Roman" w:hAnsi="Times New Roman" w:cs="Times New Roman"/>
          <w:sz w:val="28"/>
          <w:szCs w:val="28"/>
        </w:rPr>
        <w:t xml:space="preserve">а) о предоставлении </w:t>
      </w:r>
      <w:r w:rsidR="0091238F" w:rsidRPr="00392F32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392F32" w:rsidDel="0091238F">
        <w:rPr>
          <w:rFonts w:ascii="Times New Roman" w:hAnsi="Times New Roman" w:cs="Times New Roman"/>
          <w:sz w:val="28"/>
          <w:szCs w:val="28"/>
        </w:rPr>
        <w:t xml:space="preserve"> </w:t>
      </w:r>
      <w:r w:rsidRPr="00392F32">
        <w:rPr>
          <w:rFonts w:ascii="Times New Roman" w:hAnsi="Times New Roman" w:cs="Times New Roman"/>
          <w:sz w:val="28"/>
          <w:szCs w:val="28"/>
        </w:rPr>
        <w:t>(</w:t>
      </w:r>
      <w:r w:rsidR="000A494E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 w:rsidR="000A494E" w:rsidRPr="008B311C">
        <w:rPr>
          <w:rFonts w:ascii="Times New Roman" w:hAnsi="Times New Roman" w:cs="Times New Roman"/>
          <w:sz w:val="28"/>
          <w:szCs w:val="28"/>
        </w:rPr>
        <w:t>об аннулировании ранее выданного удостоверения о захоронении</w:t>
      </w:r>
      <w:r w:rsidR="000A494E" w:rsidRPr="00416A53">
        <w:rPr>
          <w:rFonts w:ascii="Times New Roman" w:hAnsi="Times New Roman" w:cs="Times New Roman"/>
          <w:sz w:val="28"/>
          <w:szCs w:val="28"/>
        </w:rPr>
        <w:t xml:space="preserve"> </w:t>
      </w:r>
      <w:r w:rsidR="00FC3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0A494E" w:rsidRPr="007B3096">
        <w:rPr>
          <w:rFonts w:ascii="Times New Roman" w:hAnsi="Times New Roman" w:cs="Times New Roman"/>
          <w:sz w:val="28"/>
          <w:szCs w:val="28"/>
          <w:shd w:val="clear" w:color="auto" w:fill="FFFFFF"/>
        </w:rPr>
        <w:t>возврате денежных средств</w:t>
      </w:r>
      <w:r w:rsidRPr="00392F32">
        <w:rPr>
          <w:rFonts w:ascii="Times New Roman" w:hAnsi="Times New Roman" w:cs="Times New Roman"/>
          <w:sz w:val="28"/>
          <w:szCs w:val="28"/>
        </w:rPr>
        <w:t>)</w:t>
      </w:r>
      <w:r w:rsidR="00CE604B" w:rsidRPr="00392F32">
        <w:rPr>
          <w:rFonts w:ascii="Times New Roman" w:hAnsi="Times New Roman" w:cs="Times New Roman"/>
          <w:sz w:val="28"/>
          <w:szCs w:val="28"/>
        </w:rPr>
        <w:t>;</w:t>
      </w:r>
    </w:p>
    <w:p w14:paraId="1657FB67" w14:textId="02B4A92A" w:rsidR="00796F04" w:rsidRPr="00CD4A29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A29">
        <w:rPr>
          <w:rFonts w:ascii="Times New Roman" w:hAnsi="Times New Roman" w:cs="Times New Roman"/>
          <w:sz w:val="28"/>
          <w:szCs w:val="28"/>
        </w:rPr>
        <w:t xml:space="preserve">б) об отказе в предоставлении </w:t>
      </w:r>
      <w:r w:rsidR="0091238F" w:rsidRPr="00CD4A29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CD4A29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CD4A29">
        <w:rPr>
          <w:rFonts w:ascii="Times New Roman" w:hAnsi="Times New Roman" w:cs="Times New Roman"/>
          <w:sz w:val="28"/>
          <w:szCs w:val="28"/>
        </w:rPr>
        <w:t xml:space="preserve">при наличии оснований, указанных в пункте </w:t>
      </w:r>
      <w:r w:rsidR="00DC38BF">
        <w:rPr>
          <w:rFonts w:ascii="Times New Roman" w:hAnsi="Times New Roman" w:cs="Times New Roman"/>
          <w:sz w:val="28"/>
          <w:szCs w:val="28"/>
        </w:rPr>
        <w:t>2.10</w:t>
      </w:r>
      <w:r w:rsidR="004D7F1D" w:rsidRPr="00CD4A29">
        <w:rPr>
          <w:rFonts w:ascii="Times New Roman" w:hAnsi="Times New Roman" w:cs="Times New Roman"/>
          <w:sz w:val="28"/>
          <w:szCs w:val="28"/>
        </w:rPr>
        <w:t xml:space="preserve">.2 </w:t>
      </w:r>
      <w:r w:rsidRPr="00CD4A29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4D7F1D" w:rsidRPr="00CD4A29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CD4A29">
        <w:rPr>
          <w:rFonts w:ascii="Times New Roman" w:hAnsi="Times New Roman" w:cs="Times New Roman"/>
          <w:sz w:val="28"/>
          <w:szCs w:val="28"/>
        </w:rPr>
        <w:t>регламента.</w:t>
      </w:r>
    </w:p>
    <w:p w14:paraId="48546E37" w14:textId="5872247E" w:rsidR="00796F04" w:rsidRPr="00CD4A29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A29">
        <w:rPr>
          <w:rFonts w:ascii="Times New Roman" w:hAnsi="Times New Roman" w:cs="Times New Roman"/>
          <w:sz w:val="28"/>
          <w:szCs w:val="28"/>
        </w:rPr>
        <w:t>4</w:t>
      </w:r>
      <w:r w:rsidR="00796F04" w:rsidRPr="00CD4A29">
        <w:rPr>
          <w:rFonts w:ascii="Times New Roman" w:hAnsi="Times New Roman" w:cs="Times New Roman"/>
          <w:sz w:val="28"/>
          <w:szCs w:val="28"/>
        </w:rPr>
        <w:t>.5.</w:t>
      </w:r>
      <w:r w:rsidR="006B5FC5" w:rsidRPr="00CD4A29">
        <w:rPr>
          <w:rFonts w:ascii="Times New Roman" w:hAnsi="Times New Roman" w:cs="Times New Roman"/>
          <w:sz w:val="28"/>
          <w:szCs w:val="28"/>
        </w:rPr>
        <w:t>4</w:t>
      </w:r>
      <w:r w:rsidR="00796F04" w:rsidRPr="00CD4A29">
        <w:rPr>
          <w:rFonts w:ascii="Times New Roman" w:hAnsi="Times New Roman" w:cs="Times New Roman"/>
          <w:sz w:val="28"/>
          <w:szCs w:val="28"/>
        </w:rPr>
        <w:t>.5. Результат рассмотрения оформляется:</w:t>
      </w:r>
    </w:p>
    <w:p w14:paraId="6A151EFA" w14:textId="2BD24A08" w:rsidR="00796F04" w:rsidRPr="00CD4A29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A29">
        <w:rPr>
          <w:rFonts w:ascii="Times New Roman" w:hAnsi="Times New Roman" w:cs="Times New Roman"/>
          <w:sz w:val="28"/>
          <w:szCs w:val="28"/>
        </w:rPr>
        <w:t xml:space="preserve">а) решением о предоставлении </w:t>
      </w:r>
      <w:r w:rsidR="0091238F" w:rsidRPr="00CD4A29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CD4A29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Pr="00CD4A29">
        <w:rPr>
          <w:rFonts w:ascii="Times New Roman" w:hAnsi="Times New Roman" w:cs="Times New Roman"/>
          <w:sz w:val="28"/>
          <w:szCs w:val="28"/>
        </w:rPr>
        <w:t>(</w:t>
      </w:r>
      <w:r w:rsidR="00BB379D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 w:rsidR="00BB379D" w:rsidRPr="008B311C">
        <w:rPr>
          <w:rFonts w:ascii="Times New Roman" w:hAnsi="Times New Roman" w:cs="Times New Roman"/>
          <w:sz w:val="28"/>
          <w:szCs w:val="28"/>
        </w:rPr>
        <w:t>об аннулировании ранее выданного удостоверения о захоронении</w:t>
      </w:r>
      <w:r w:rsidR="00BB379D" w:rsidRPr="00416A53">
        <w:rPr>
          <w:rFonts w:ascii="Times New Roman" w:hAnsi="Times New Roman" w:cs="Times New Roman"/>
          <w:sz w:val="28"/>
          <w:szCs w:val="28"/>
        </w:rPr>
        <w:t xml:space="preserve"> </w:t>
      </w:r>
      <w:r w:rsidR="00BB37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BB379D" w:rsidRPr="007B3096">
        <w:rPr>
          <w:rFonts w:ascii="Times New Roman" w:hAnsi="Times New Roman" w:cs="Times New Roman"/>
          <w:sz w:val="28"/>
          <w:szCs w:val="28"/>
          <w:shd w:val="clear" w:color="auto" w:fill="FFFFFF"/>
        </w:rPr>
        <w:t>возврате денежных средств</w:t>
      </w:r>
      <w:r w:rsidRPr="00CD4A29">
        <w:rPr>
          <w:rFonts w:ascii="Times New Roman" w:hAnsi="Times New Roman" w:cs="Times New Roman"/>
          <w:sz w:val="28"/>
          <w:szCs w:val="28"/>
        </w:rPr>
        <w:t>)</w:t>
      </w:r>
      <w:r w:rsidR="00CE604B" w:rsidRPr="00CD4A29">
        <w:rPr>
          <w:rFonts w:ascii="Times New Roman" w:hAnsi="Times New Roman" w:cs="Times New Roman"/>
          <w:sz w:val="28"/>
          <w:szCs w:val="28"/>
        </w:rPr>
        <w:t>;</w:t>
      </w:r>
    </w:p>
    <w:p w14:paraId="47524558" w14:textId="3C334700" w:rsidR="00796F04" w:rsidRPr="00CD4A29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A29">
        <w:rPr>
          <w:rFonts w:ascii="Times New Roman" w:hAnsi="Times New Roman" w:cs="Times New Roman"/>
          <w:sz w:val="28"/>
          <w:szCs w:val="28"/>
        </w:rPr>
        <w:t xml:space="preserve">б) решением об отказе (с указанием мотивированного обоснования и ссылки на конкретный пункт настоящего </w:t>
      </w:r>
      <w:r w:rsidR="00FF3EBA" w:rsidRPr="00CD4A29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CD4A29">
        <w:rPr>
          <w:rFonts w:ascii="Times New Roman" w:hAnsi="Times New Roman" w:cs="Times New Roman"/>
          <w:sz w:val="28"/>
          <w:szCs w:val="28"/>
        </w:rPr>
        <w:t>регламента).</w:t>
      </w:r>
    </w:p>
    <w:p w14:paraId="3A3B29B8" w14:textId="11618240" w:rsidR="00796F04" w:rsidRPr="00CD4A29" w:rsidRDefault="00A915C7" w:rsidP="001B2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A29">
        <w:rPr>
          <w:rFonts w:ascii="Times New Roman" w:hAnsi="Times New Roman" w:cs="Times New Roman"/>
          <w:sz w:val="28"/>
          <w:szCs w:val="28"/>
        </w:rPr>
        <w:t>4</w:t>
      </w:r>
      <w:r w:rsidR="00796F04" w:rsidRPr="00CD4A29">
        <w:rPr>
          <w:rFonts w:ascii="Times New Roman" w:hAnsi="Times New Roman" w:cs="Times New Roman"/>
          <w:sz w:val="28"/>
          <w:szCs w:val="28"/>
        </w:rPr>
        <w:t>.5.</w:t>
      </w:r>
      <w:r w:rsidR="006B5FC5" w:rsidRPr="00CD4A29">
        <w:rPr>
          <w:rFonts w:ascii="Times New Roman" w:hAnsi="Times New Roman" w:cs="Times New Roman"/>
          <w:sz w:val="28"/>
          <w:szCs w:val="28"/>
        </w:rPr>
        <w:t>4</w:t>
      </w:r>
      <w:r w:rsidR="00796F04" w:rsidRPr="00CD4A29">
        <w:rPr>
          <w:rFonts w:ascii="Times New Roman" w:hAnsi="Times New Roman" w:cs="Times New Roman"/>
          <w:sz w:val="28"/>
          <w:szCs w:val="28"/>
        </w:rPr>
        <w:t xml:space="preserve">.6. В случае подачи заявления в электронной форме </w:t>
      </w:r>
      <w:r w:rsidR="003F6FC7" w:rsidRPr="00CD4A29">
        <w:rPr>
          <w:rFonts w:ascii="Times New Roman" w:hAnsi="Times New Roman" w:cs="Times New Roman"/>
          <w:sz w:val="28"/>
          <w:szCs w:val="28"/>
        </w:rPr>
        <w:t xml:space="preserve">посредством ЕПГУ </w:t>
      </w:r>
      <w:r w:rsidR="00796F04" w:rsidRPr="00CD4A29">
        <w:rPr>
          <w:rFonts w:ascii="Times New Roman" w:hAnsi="Times New Roman" w:cs="Times New Roman"/>
          <w:sz w:val="28"/>
          <w:szCs w:val="28"/>
        </w:rPr>
        <w:t xml:space="preserve">решение оформляется также в виде электронного документа, подписанного </w:t>
      </w:r>
      <w:r w:rsidR="001B23A2">
        <w:rPr>
          <w:rFonts w:ascii="Times New Roman" w:hAnsi="Times New Roman" w:cs="Times New Roman"/>
          <w:sz w:val="28"/>
          <w:szCs w:val="28"/>
        </w:rPr>
        <w:t>УКЭП</w:t>
      </w:r>
      <w:r w:rsidR="00796F04" w:rsidRPr="00CD4A29">
        <w:rPr>
          <w:rFonts w:ascii="Times New Roman" w:hAnsi="Times New Roman" w:cs="Times New Roman"/>
          <w:sz w:val="28"/>
          <w:szCs w:val="28"/>
        </w:rPr>
        <w:t xml:space="preserve"> </w:t>
      </w:r>
      <w:r w:rsidR="001B23A2"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</w:t>
      </w:r>
      <w:r w:rsidR="00796F04" w:rsidRPr="00CD4A29">
        <w:rPr>
          <w:rFonts w:ascii="Times New Roman" w:hAnsi="Times New Roman" w:cs="Times New Roman"/>
          <w:sz w:val="28"/>
          <w:szCs w:val="28"/>
        </w:rPr>
        <w:t>.</w:t>
      </w:r>
    </w:p>
    <w:p w14:paraId="0ABC4F24" w14:textId="0CFFE650" w:rsidR="00796F04" w:rsidRPr="00957E0E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E0E">
        <w:rPr>
          <w:rFonts w:ascii="Times New Roman" w:hAnsi="Times New Roman" w:cs="Times New Roman"/>
          <w:sz w:val="28"/>
          <w:szCs w:val="28"/>
        </w:rPr>
        <w:t>4</w:t>
      </w:r>
      <w:r w:rsidR="00796F04" w:rsidRPr="00957E0E">
        <w:rPr>
          <w:rFonts w:ascii="Times New Roman" w:hAnsi="Times New Roman" w:cs="Times New Roman"/>
          <w:sz w:val="28"/>
          <w:szCs w:val="28"/>
        </w:rPr>
        <w:t>.5.</w:t>
      </w:r>
      <w:r w:rsidR="006B5FC5" w:rsidRPr="00957E0E">
        <w:rPr>
          <w:rFonts w:ascii="Times New Roman" w:hAnsi="Times New Roman" w:cs="Times New Roman"/>
          <w:sz w:val="28"/>
          <w:szCs w:val="28"/>
        </w:rPr>
        <w:t>4</w:t>
      </w:r>
      <w:r w:rsidR="00796F04" w:rsidRPr="00957E0E">
        <w:rPr>
          <w:rFonts w:ascii="Times New Roman" w:hAnsi="Times New Roman" w:cs="Times New Roman"/>
          <w:sz w:val="28"/>
          <w:szCs w:val="28"/>
        </w:rPr>
        <w:t>.7. </w:t>
      </w:r>
      <w:r w:rsidR="006E5F51" w:rsidRPr="00957E0E">
        <w:rPr>
          <w:rFonts w:ascii="Times New Roman" w:hAnsi="Times New Roman" w:cs="Times New Roman"/>
          <w:sz w:val="28"/>
          <w:szCs w:val="28"/>
        </w:rPr>
        <w:t>Заявитель</w:t>
      </w:r>
      <w:r w:rsidR="00796F04" w:rsidRPr="00957E0E">
        <w:rPr>
          <w:rFonts w:ascii="Times New Roman" w:hAnsi="Times New Roman" w:cs="Times New Roman"/>
          <w:sz w:val="28"/>
          <w:szCs w:val="28"/>
        </w:rPr>
        <w:t xml:space="preserve"> уведомляется о принятом решении:</w:t>
      </w:r>
    </w:p>
    <w:p w14:paraId="7534BCA4" w14:textId="2DF90521" w:rsidR="00796F04" w:rsidRPr="00957E0E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E0E">
        <w:rPr>
          <w:rFonts w:ascii="Times New Roman" w:hAnsi="Times New Roman" w:cs="Times New Roman"/>
          <w:sz w:val="28"/>
          <w:szCs w:val="28"/>
        </w:rPr>
        <w:t xml:space="preserve">а) при личном обращении результат оказания услуги </w:t>
      </w:r>
      <w:r w:rsidR="00CF1328" w:rsidRPr="00957E0E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957E0E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CE604B" w:rsidRPr="00957E0E">
        <w:rPr>
          <w:rFonts w:ascii="Times New Roman" w:hAnsi="Times New Roman" w:cs="Times New Roman"/>
          <w:sz w:val="28"/>
          <w:szCs w:val="28"/>
        </w:rPr>
        <w:t>;</w:t>
      </w:r>
    </w:p>
    <w:p w14:paraId="0335D1FF" w14:textId="625EFE63" w:rsidR="00796F04" w:rsidRPr="00CD4A29" w:rsidRDefault="00796F0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E0E">
        <w:rPr>
          <w:rFonts w:ascii="Times New Roman" w:hAnsi="Times New Roman" w:cs="Times New Roman"/>
          <w:sz w:val="28"/>
          <w:szCs w:val="28"/>
        </w:rPr>
        <w:t xml:space="preserve">б) при обращении </w:t>
      </w:r>
      <w:r w:rsidR="003F6FC7" w:rsidRPr="00957E0E">
        <w:rPr>
          <w:rFonts w:ascii="Times New Roman" w:hAnsi="Times New Roman" w:cs="Times New Roman"/>
          <w:sz w:val="28"/>
          <w:szCs w:val="28"/>
        </w:rPr>
        <w:t xml:space="preserve">посредством ЕПГУ </w:t>
      </w:r>
      <w:r w:rsidRPr="00957E0E">
        <w:rPr>
          <w:rFonts w:ascii="Times New Roman" w:hAnsi="Times New Roman" w:cs="Times New Roman"/>
          <w:sz w:val="28"/>
          <w:szCs w:val="28"/>
        </w:rPr>
        <w:t xml:space="preserve">результат оказания услуги </w:t>
      </w:r>
      <w:r w:rsidR="00CF1328" w:rsidRPr="00957E0E">
        <w:rPr>
          <w:rFonts w:ascii="Times New Roman" w:hAnsi="Times New Roman" w:cs="Times New Roman"/>
          <w:sz w:val="28"/>
          <w:szCs w:val="28"/>
        </w:rPr>
        <w:t xml:space="preserve">предоставляется </w:t>
      </w:r>
      <w:r w:rsidRPr="00957E0E">
        <w:rPr>
          <w:rFonts w:ascii="Times New Roman" w:hAnsi="Times New Roman" w:cs="Times New Roman"/>
          <w:sz w:val="28"/>
          <w:szCs w:val="28"/>
        </w:rPr>
        <w:t xml:space="preserve">в электронной форме, подписанной </w:t>
      </w:r>
      <w:r w:rsidR="001B23A2">
        <w:rPr>
          <w:rFonts w:ascii="Times New Roman" w:hAnsi="Times New Roman" w:cs="Times New Roman"/>
          <w:sz w:val="28"/>
          <w:szCs w:val="28"/>
        </w:rPr>
        <w:t>УКЭП</w:t>
      </w:r>
      <w:r w:rsidR="001B23A2" w:rsidRPr="00957E0E">
        <w:rPr>
          <w:rFonts w:ascii="Times New Roman" w:hAnsi="Times New Roman" w:cs="Times New Roman"/>
          <w:sz w:val="28"/>
          <w:szCs w:val="28"/>
        </w:rPr>
        <w:t xml:space="preserve"> </w:t>
      </w:r>
      <w:r w:rsidR="001B23A2" w:rsidRPr="008B311C">
        <w:rPr>
          <w:rFonts w:ascii="Times New Roman" w:hAnsi="Times New Roman" w:cs="Times New Roman"/>
          <w:sz w:val="28"/>
          <w:szCs w:val="28"/>
        </w:rPr>
        <w:t>уполномоченного должностного лица</w:t>
      </w:r>
      <w:r w:rsidRPr="00957E0E">
        <w:rPr>
          <w:rFonts w:ascii="Times New Roman" w:hAnsi="Times New Roman" w:cs="Times New Roman"/>
          <w:sz w:val="28"/>
          <w:szCs w:val="28"/>
        </w:rPr>
        <w:t>.</w:t>
      </w:r>
    </w:p>
    <w:p w14:paraId="3CF6ACE6" w14:textId="59F3002B" w:rsidR="00796F04" w:rsidRPr="00CD4A29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A29">
        <w:rPr>
          <w:rFonts w:ascii="Times New Roman" w:hAnsi="Times New Roman" w:cs="Times New Roman"/>
          <w:sz w:val="28"/>
          <w:szCs w:val="28"/>
        </w:rPr>
        <w:t>4</w:t>
      </w:r>
      <w:r w:rsidR="00796F04" w:rsidRPr="00CD4A29">
        <w:rPr>
          <w:rFonts w:ascii="Times New Roman" w:hAnsi="Times New Roman" w:cs="Times New Roman"/>
          <w:sz w:val="28"/>
          <w:szCs w:val="28"/>
        </w:rPr>
        <w:t>.5.</w:t>
      </w:r>
      <w:r w:rsidR="006B5FC5" w:rsidRPr="00CD4A29">
        <w:rPr>
          <w:rFonts w:ascii="Times New Roman" w:hAnsi="Times New Roman" w:cs="Times New Roman"/>
          <w:sz w:val="28"/>
          <w:szCs w:val="28"/>
        </w:rPr>
        <w:t>4</w:t>
      </w:r>
      <w:r w:rsidR="00796F04" w:rsidRPr="00CD4A29">
        <w:rPr>
          <w:rFonts w:ascii="Times New Roman" w:hAnsi="Times New Roman" w:cs="Times New Roman"/>
          <w:sz w:val="28"/>
          <w:szCs w:val="28"/>
        </w:rPr>
        <w:t xml:space="preserve">.8. В случае отказа в предоставлении </w:t>
      </w:r>
      <w:r w:rsidR="0091238F" w:rsidRPr="00CD4A29">
        <w:rPr>
          <w:rFonts w:ascii="Times New Roman" w:hAnsi="Times New Roman" w:cs="Times New Roman"/>
          <w:sz w:val="28"/>
          <w:szCs w:val="28"/>
        </w:rPr>
        <w:t>муниципальной услуги в соответствии с целью обращения</w:t>
      </w:r>
      <w:r w:rsidR="0091238F" w:rsidRPr="00CD4A29" w:rsidDel="00860F23">
        <w:rPr>
          <w:rFonts w:ascii="Times New Roman" w:hAnsi="Times New Roman" w:cs="Times New Roman"/>
          <w:sz w:val="28"/>
          <w:szCs w:val="28"/>
        </w:rPr>
        <w:t xml:space="preserve"> </w:t>
      </w:r>
      <w:r w:rsidR="00645E1A" w:rsidRPr="00CD4A29">
        <w:rPr>
          <w:rFonts w:ascii="Times New Roman" w:hAnsi="Times New Roman" w:cs="Times New Roman"/>
          <w:sz w:val="28"/>
          <w:szCs w:val="28"/>
        </w:rPr>
        <w:t>Заявителю</w:t>
      </w:r>
      <w:r w:rsidR="00796F04" w:rsidRPr="00CD4A29">
        <w:rPr>
          <w:rFonts w:ascii="Times New Roman" w:hAnsi="Times New Roman" w:cs="Times New Roman"/>
          <w:sz w:val="28"/>
          <w:szCs w:val="28"/>
        </w:rPr>
        <w:t xml:space="preserve"> направляется мотивированное решение с указанием причины и ссылкой на соответствующий пункт настоящего</w:t>
      </w:r>
      <w:r w:rsidR="00B25BA9" w:rsidRPr="00CD4A29">
        <w:rPr>
          <w:rFonts w:ascii="Times New Roman" w:hAnsi="Times New Roman" w:cs="Times New Roman"/>
          <w:sz w:val="28"/>
          <w:szCs w:val="28"/>
        </w:rPr>
        <w:t xml:space="preserve"> Административного</w:t>
      </w:r>
      <w:r w:rsidR="00796F04" w:rsidRPr="00CD4A29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14:paraId="4C7D7595" w14:textId="29222898" w:rsidR="00796F04" w:rsidRPr="00CD4A29" w:rsidRDefault="00A915C7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A29">
        <w:rPr>
          <w:rFonts w:ascii="Times New Roman" w:hAnsi="Times New Roman" w:cs="Times New Roman"/>
          <w:sz w:val="28"/>
          <w:szCs w:val="28"/>
        </w:rPr>
        <w:t>4</w:t>
      </w:r>
      <w:r w:rsidR="00796F04" w:rsidRPr="00CD4A29">
        <w:rPr>
          <w:rFonts w:ascii="Times New Roman" w:hAnsi="Times New Roman" w:cs="Times New Roman"/>
          <w:sz w:val="28"/>
          <w:szCs w:val="28"/>
        </w:rPr>
        <w:t>.5.</w:t>
      </w:r>
      <w:r w:rsidR="006B5FC5" w:rsidRPr="00CD4A29">
        <w:rPr>
          <w:rFonts w:ascii="Times New Roman" w:hAnsi="Times New Roman" w:cs="Times New Roman"/>
          <w:sz w:val="28"/>
          <w:szCs w:val="28"/>
        </w:rPr>
        <w:t>5</w:t>
      </w:r>
      <w:r w:rsidR="00796F04" w:rsidRPr="00CD4A29">
        <w:rPr>
          <w:rFonts w:ascii="Times New Roman" w:hAnsi="Times New Roman" w:cs="Times New Roman"/>
          <w:sz w:val="28"/>
          <w:szCs w:val="28"/>
        </w:rPr>
        <w:t xml:space="preserve">. Получение дополнительных сведений от </w:t>
      </w:r>
      <w:r w:rsidR="006E5F51" w:rsidRPr="00CD4A29">
        <w:rPr>
          <w:rFonts w:ascii="Times New Roman" w:hAnsi="Times New Roman" w:cs="Times New Roman"/>
          <w:sz w:val="28"/>
          <w:szCs w:val="28"/>
        </w:rPr>
        <w:t>Заявителя</w:t>
      </w:r>
      <w:r w:rsidR="00D514F4" w:rsidRPr="00CD4A29">
        <w:rPr>
          <w:rFonts w:ascii="Times New Roman" w:hAnsi="Times New Roman" w:cs="Times New Roman"/>
          <w:sz w:val="28"/>
          <w:szCs w:val="28"/>
        </w:rPr>
        <w:t>.</w:t>
      </w:r>
    </w:p>
    <w:p w14:paraId="5CAAB0A8" w14:textId="5605972F" w:rsidR="001503CA" w:rsidRPr="00FC29BA" w:rsidRDefault="00A915C7" w:rsidP="00FC29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A29">
        <w:rPr>
          <w:rFonts w:ascii="Times New Roman" w:hAnsi="Times New Roman" w:cs="Times New Roman"/>
          <w:sz w:val="28"/>
          <w:szCs w:val="28"/>
        </w:rPr>
        <w:t>4</w:t>
      </w:r>
      <w:r w:rsidR="00796F04" w:rsidRPr="00CD4A29">
        <w:rPr>
          <w:rFonts w:ascii="Times New Roman" w:hAnsi="Times New Roman" w:cs="Times New Roman"/>
          <w:sz w:val="28"/>
          <w:szCs w:val="28"/>
        </w:rPr>
        <w:t>.5.</w:t>
      </w:r>
      <w:r w:rsidR="006B5FC5" w:rsidRPr="00CD4A29">
        <w:rPr>
          <w:rFonts w:ascii="Times New Roman" w:hAnsi="Times New Roman" w:cs="Times New Roman"/>
          <w:sz w:val="28"/>
          <w:szCs w:val="28"/>
        </w:rPr>
        <w:t>5</w:t>
      </w:r>
      <w:r w:rsidR="00796F04" w:rsidRPr="00CD4A29">
        <w:rPr>
          <w:rFonts w:ascii="Times New Roman" w:hAnsi="Times New Roman" w:cs="Times New Roman"/>
          <w:sz w:val="28"/>
          <w:szCs w:val="28"/>
        </w:rPr>
        <w:t xml:space="preserve">.1. Основания для получения от </w:t>
      </w:r>
      <w:r w:rsidR="006E5F51" w:rsidRPr="00CD4A29">
        <w:rPr>
          <w:rFonts w:ascii="Times New Roman" w:hAnsi="Times New Roman" w:cs="Times New Roman"/>
          <w:sz w:val="28"/>
          <w:szCs w:val="28"/>
        </w:rPr>
        <w:t>Заявителя</w:t>
      </w:r>
      <w:r w:rsidR="00796F04" w:rsidRPr="00CD4A29">
        <w:rPr>
          <w:rFonts w:ascii="Times New Roman" w:hAnsi="Times New Roman" w:cs="Times New Roman"/>
          <w:sz w:val="28"/>
          <w:szCs w:val="28"/>
        </w:rPr>
        <w:t xml:space="preserve"> дополнительных документов и (или) информации в процессе предоставления муниципальной услуги не </w:t>
      </w:r>
      <w:r w:rsidR="00796F04" w:rsidRPr="00FC29BA">
        <w:rPr>
          <w:rFonts w:ascii="Times New Roman" w:hAnsi="Times New Roman" w:cs="Times New Roman"/>
          <w:sz w:val="28"/>
          <w:szCs w:val="28"/>
        </w:rPr>
        <w:t>предусмотрены.</w:t>
      </w:r>
    </w:p>
    <w:p w14:paraId="33BB721F" w14:textId="77777777" w:rsidR="00FC29BA" w:rsidRPr="00FC29BA" w:rsidRDefault="00FC29BA" w:rsidP="00FC29BA">
      <w:pPr>
        <w:spacing w:after="0" w:line="240" w:lineRule="auto"/>
        <w:ind w:firstLine="709"/>
        <w:jc w:val="both"/>
        <w:rPr>
          <w:rStyle w:val="bold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C29BA">
        <w:rPr>
          <w:rStyle w:val="bold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4.5.6. Порядок и условия возврата денежных средств </w:t>
      </w:r>
    </w:p>
    <w:p w14:paraId="149D0A29" w14:textId="77777777" w:rsidR="00FC29BA" w:rsidRPr="00FC29BA" w:rsidRDefault="00FC29BA" w:rsidP="00FC29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29BA">
        <w:rPr>
          <w:rStyle w:val="bold"/>
          <w:rFonts w:ascii="Times New Roman" w:hAnsi="Times New Roman" w:cs="Times New Roman"/>
          <w:bCs/>
          <w:sz w:val="28"/>
          <w:szCs w:val="28"/>
          <w:shd w:val="clear" w:color="auto" w:fill="FFFFFF"/>
        </w:rPr>
        <w:t>4.5.6.1.</w:t>
      </w:r>
      <w:r w:rsidRPr="00FC2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Возврат денежных средств, ранее уплаченных Заявителем за резервирование места для создания семейного (родового) захоронения, осуществляется в соответствии с положениями пункта 2.11 настоящего Административного регламента. </w:t>
      </w:r>
    </w:p>
    <w:p w14:paraId="540590EC" w14:textId="39727E09" w:rsidR="00FC29BA" w:rsidRPr="00FC29BA" w:rsidRDefault="00FC29BA" w:rsidP="00FC29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29BA">
        <w:rPr>
          <w:rStyle w:val="bold"/>
          <w:rFonts w:ascii="Times New Roman" w:hAnsi="Times New Roman" w:cs="Times New Roman"/>
          <w:bCs/>
          <w:sz w:val="28"/>
          <w:szCs w:val="28"/>
          <w:shd w:val="clear" w:color="auto" w:fill="FFFFFF"/>
        </w:rPr>
        <w:t>4.5.6.2.</w:t>
      </w:r>
      <w:r w:rsidRPr="00FC2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Возврат денежных средств производится Уполномоченным органом исключительно при условии отсутствия фактически произведенных захоронений на зарезервированном месте. Наличие хотя бы одного произведенного захоронения на указанном участке является основанием для отказа в возврате денежных средств при аннулировании резервирования (в соответствии </w:t>
      </w:r>
      <w:r w:rsidR="00CF4E5D">
        <w:rPr>
          <w:rFonts w:ascii="Times New Roman" w:hAnsi="Times New Roman" w:cs="Times New Roman"/>
          <w:sz w:val="28"/>
          <w:szCs w:val="28"/>
          <w:shd w:val="clear" w:color="auto" w:fill="FFFFFF"/>
        </w:rPr>
        <w:t>с подпунктом 2.11.7 настоящего Административного регламента</w:t>
      </w:r>
      <w:r w:rsidRPr="00FC2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</w:p>
    <w:p w14:paraId="294ACF62" w14:textId="77777777" w:rsidR="00FC29BA" w:rsidRPr="00FC29BA" w:rsidRDefault="00FC29BA" w:rsidP="00FC29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29BA">
        <w:rPr>
          <w:rStyle w:val="bold"/>
          <w:rFonts w:ascii="Times New Roman" w:hAnsi="Times New Roman" w:cs="Times New Roman"/>
          <w:bCs/>
          <w:sz w:val="28"/>
          <w:szCs w:val="28"/>
          <w:shd w:val="clear" w:color="auto" w:fill="FFFFFF"/>
        </w:rPr>
        <w:t>4.5.6.3.</w:t>
      </w:r>
      <w:r w:rsidRPr="00FC2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Возврат денежных средств осуществляется путем их перечисления на банковский счет, реквизиты которого указаны Заявителем в заявлении об отказе от зарезервированного места с возмещением его стоимости. </w:t>
      </w:r>
    </w:p>
    <w:p w14:paraId="71ABAAD7" w14:textId="4A36552D" w:rsidR="00FC29BA" w:rsidRPr="00FC29BA" w:rsidRDefault="00FC29BA" w:rsidP="00FC29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9BA">
        <w:rPr>
          <w:rStyle w:val="bold"/>
          <w:rFonts w:ascii="Times New Roman" w:hAnsi="Times New Roman" w:cs="Times New Roman"/>
          <w:bCs/>
          <w:sz w:val="28"/>
          <w:szCs w:val="28"/>
          <w:shd w:val="clear" w:color="auto" w:fill="FFFFFF"/>
        </w:rPr>
        <w:t>4.5.6.4.</w:t>
      </w:r>
      <w:r w:rsidRPr="00FC2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Возврат денежных средств осуществляется в срок, установленный законодательством Российской Федерации и (или) нормативным правовым актом субъекта Российской Федерации, регулирующим порядок формирования и применения бюджетных средств, исчисляемый с даты принятия Уполномоченным органом решения об аннулировании резервирования (в соответствии с п</w:t>
      </w:r>
      <w:r w:rsidR="00CF4E5D">
        <w:rPr>
          <w:rFonts w:ascii="Times New Roman" w:hAnsi="Times New Roman" w:cs="Times New Roman"/>
          <w:sz w:val="28"/>
          <w:szCs w:val="28"/>
          <w:shd w:val="clear" w:color="auto" w:fill="FFFFFF"/>
        </w:rPr>
        <w:t>одпунктом 2.11.8 настоящего Административного р</w:t>
      </w:r>
      <w:r w:rsidRPr="00FC29BA">
        <w:rPr>
          <w:rFonts w:ascii="Times New Roman" w:hAnsi="Times New Roman" w:cs="Times New Roman"/>
          <w:sz w:val="28"/>
          <w:szCs w:val="28"/>
          <w:shd w:val="clear" w:color="auto" w:fill="FFFFFF"/>
        </w:rPr>
        <w:t>егламента).</w:t>
      </w:r>
    </w:p>
    <w:p w14:paraId="351E314A" w14:textId="741373DB" w:rsidR="00AF75BD" w:rsidRPr="00221D5E" w:rsidRDefault="00A235D4" w:rsidP="00221D5E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27" w:name="_Toc206171391"/>
      <w:bookmarkStart w:id="228" w:name="_Toc209872970"/>
      <w:bookmarkStart w:id="229" w:name="_Toc235175915"/>
      <w:r w:rsidRPr="00221D5E">
        <w:rPr>
          <w:rFonts w:ascii="Times New Roman" w:hAnsi="Times New Roman" w:cs="Times New Roman"/>
          <w:color w:val="auto"/>
          <w:sz w:val="28"/>
          <w:szCs w:val="28"/>
        </w:rPr>
        <w:t>5</w:t>
      </w:r>
      <w:r w:rsidR="00AF75BD" w:rsidRPr="00221D5E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CF4E5D">
        <w:rPr>
          <w:rFonts w:ascii="Times New Roman" w:hAnsi="Times New Roman" w:cs="Times New Roman"/>
          <w:color w:val="auto"/>
          <w:sz w:val="28"/>
          <w:szCs w:val="28"/>
        </w:rPr>
        <w:t xml:space="preserve"> Формы контроля за исполнением А</w:t>
      </w:r>
      <w:r w:rsidR="00AF75BD" w:rsidRPr="00221D5E">
        <w:rPr>
          <w:rFonts w:ascii="Times New Roman" w:hAnsi="Times New Roman" w:cs="Times New Roman"/>
          <w:color w:val="auto"/>
          <w:sz w:val="28"/>
          <w:szCs w:val="28"/>
        </w:rPr>
        <w:t>дминистративного регламента</w:t>
      </w:r>
      <w:bookmarkEnd w:id="227"/>
      <w:bookmarkEnd w:id="228"/>
      <w:bookmarkEnd w:id="229"/>
    </w:p>
    <w:p w14:paraId="6255C450" w14:textId="77777777" w:rsidR="00AF75BD" w:rsidRPr="0044182D" w:rsidRDefault="00AF75BD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592880" w14:textId="2218DFAA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>.1. Текущий контроль за соблюдением последовательности и правильности административных процедур по предоставлению муниципальной услуги осуществляется</w:t>
      </w:r>
      <w:del w:id="230" w:author="Юлия Михаловна" w:date="2026-10-08T09:39:00Z" w16du:dateUtc="2026-10-08T06:39:00Z">
        <w:r w:rsidR="00AF75BD" w:rsidRPr="0044182D" w:rsidDel="000D7004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="00AF75BD" w:rsidRPr="00050BA6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>указать должность и ФИО ответств</w:delText>
        </w:r>
        <w:r w:rsidR="00F047BE" w:rsidRPr="00050BA6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>енного представителя</w:delText>
        </w:r>
        <w:r w:rsidR="00AF75BD" w:rsidRPr="00050BA6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 xml:space="preserve"> Уполномоченного органа</w:delText>
        </w:r>
        <w:r w:rsidR="00AF75BD" w:rsidRPr="0044182D" w:rsidDel="000D7004">
          <w:rPr>
            <w:rFonts w:ascii="Times New Roman" w:hAnsi="Times New Roman" w:cs="Times New Roman"/>
            <w:sz w:val="28"/>
            <w:szCs w:val="28"/>
          </w:rPr>
          <w:delText>]</w:delText>
        </w:r>
      </w:del>
      <w:ins w:id="231" w:author="Юлия Михаловна" w:date="2026-10-08T09:39:00Z" w16du:dateUtc="2026-10-08T06:39:00Z">
        <w:r w:rsidR="000D7004">
          <w:rPr>
            <w:rFonts w:ascii="Times New Roman" w:hAnsi="Times New Roman" w:cs="Times New Roman"/>
            <w:sz w:val="28"/>
            <w:szCs w:val="28"/>
          </w:rPr>
          <w:t xml:space="preserve"> </w:t>
        </w:r>
      </w:ins>
      <w:r w:rsidR="00AF75BD" w:rsidRPr="0044182D">
        <w:rPr>
          <w:rFonts w:ascii="Times New Roman" w:hAnsi="Times New Roman" w:cs="Times New Roman"/>
          <w:sz w:val="28"/>
          <w:szCs w:val="28"/>
        </w:rPr>
        <w:t xml:space="preserve"> на основании приказа.</w:t>
      </w:r>
    </w:p>
    <w:p w14:paraId="6A737E81" w14:textId="2D448B71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>.2. Текущий контроль осуществляется пут</w:t>
      </w:r>
      <w:r w:rsidR="00CC0478" w:rsidRPr="0044182D">
        <w:rPr>
          <w:rFonts w:ascii="Times New Roman" w:hAnsi="Times New Roman" w:cs="Times New Roman"/>
          <w:sz w:val="28"/>
          <w:szCs w:val="28"/>
        </w:rPr>
        <w:t>ё</w:t>
      </w:r>
      <w:r w:rsidR="00AF75BD" w:rsidRPr="0044182D">
        <w:rPr>
          <w:rFonts w:ascii="Times New Roman" w:hAnsi="Times New Roman" w:cs="Times New Roman"/>
          <w:sz w:val="28"/>
          <w:szCs w:val="28"/>
        </w:rPr>
        <w:t>м проведения проверок соблюдения и исполнения представителем Уполномоченного органа положений настоящего Административного регламента, стандартов и сроков предоставления услуги.</w:t>
      </w:r>
    </w:p>
    <w:p w14:paraId="6BC90A0E" w14:textId="1B6566DA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>.3. Периодичность осуществления контроля устанавливается</w:t>
      </w:r>
      <w:del w:id="232" w:author="Юлия Михаловна" w:date="2026-10-08T09:39:00Z" w16du:dateUtc="2026-10-08T06:39:00Z">
        <w:r w:rsidR="00AF75BD" w:rsidRPr="0044182D" w:rsidDel="000D7004">
          <w:rPr>
            <w:rFonts w:ascii="Times New Roman" w:hAnsi="Times New Roman" w:cs="Times New Roman"/>
            <w:sz w:val="28"/>
            <w:szCs w:val="28"/>
          </w:rPr>
          <w:delText xml:space="preserve"> [</w:delText>
        </w:r>
        <w:r w:rsidR="00AF75BD" w:rsidRPr="00050BA6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 xml:space="preserve">указать должность и </w:delText>
        </w:r>
        <w:r w:rsidR="00050BA6" w:rsidRPr="00050BA6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>ФИО ответственного представителя</w:delText>
        </w:r>
        <w:r w:rsidR="00AF75BD" w:rsidRPr="00050BA6" w:rsidDel="000D7004">
          <w:rPr>
            <w:rFonts w:ascii="Times New Roman" w:hAnsi="Times New Roman" w:cs="Times New Roman"/>
            <w:color w:val="FF0000"/>
            <w:sz w:val="28"/>
            <w:szCs w:val="28"/>
          </w:rPr>
          <w:delText xml:space="preserve"> Уполномоченного органа</w:delText>
        </w:r>
        <w:r w:rsidR="00AF75BD" w:rsidRPr="0044182D" w:rsidDel="000D7004">
          <w:rPr>
            <w:rFonts w:ascii="Times New Roman" w:hAnsi="Times New Roman" w:cs="Times New Roman"/>
            <w:sz w:val="28"/>
            <w:szCs w:val="28"/>
          </w:rPr>
          <w:delText>]</w:delText>
        </w:r>
      </w:del>
      <w:r w:rsidR="00AF75BD" w:rsidRPr="0044182D">
        <w:rPr>
          <w:rFonts w:ascii="Times New Roman" w:hAnsi="Times New Roman" w:cs="Times New Roman"/>
          <w:sz w:val="28"/>
          <w:szCs w:val="28"/>
        </w:rPr>
        <w:t>, исходя из необходимости обеспечения качественного предоставления муниципальной услуги.</w:t>
      </w:r>
    </w:p>
    <w:p w14:paraId="1A93AA35" w14:textId="5F62A577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 xml:space="preserve">.4. Текущий контроль включает проведение плановых (на основании утвержденных планов работы Уполномоченного органа) и внеплановых (на основании обращения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AF75BD" w:rsidRPr="0044182D">
        <w:rPr>
          <w:rFonts w:ascii="Times New Roman" w:hAnsi="Times New Roman" w:cs="Times New Roman"/>
          <w:sz w:val="28"/>
          <w:szCs w:val="28"/>
        </w:rPr>
        <w:t>, содержащего обоснованную жалобу на действия (бездействие) должностных лиц, информации, поступившей от контролирующих и надзорных органов, органов прокуратуры) проверок. При проведении проверки могут рассматриваться все вопросы, связанные с предоставлением муниципальной услуги (комплексные проверки), либо отдельные вопросы, связанные с исполнением отдельных административных процедур.</w:t>
      </w:r>
    </w:p>
    <w:p w14:paraId="2DF5751E" w14:textId="75887EE7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>.5. Представители Уполномоченного органа, осуществляющие выполнение административных процедур, предусмотренных настоящим Административным регламентом, несут ответственность в соответствии с законодательством Российской Федерации за соблюдение сро</w:t>
      </w:r>
      <w:r w:rsidR="008E1626">
        <w:rPr>
          <w:rFonts w:ascii="Times New Roman" w:hAnsi="Times New Roman" w:cs="Times New Roman"/>
          <w:sz w:val="28"/>
          <w:szCs w:val="28"/>
        </w:rPr>
        <w:t>ков, порядка рассмотрения и приё</w:t>
      </w:r>
      <w:r w:rsidR="00AF75BD" w:rsidRPr="0044182D">
        <w:rPr>
          <w:rFonts w:ascii="Times New Roman" w:hAnsi="Times New Roman" w:cs="Times New Roman"/>
          <w:sz w:val="28"/>
          <w:szCs w:val="28"/>
        </w:rPr>
        <w:t>ма документов, правомерности принятия решений о предоставлении либо отказе в предоставлении муниципальной услуги.</w:t>
      </w:r>
    </w:p>
    <w:p w14:paraId="3C9ACCC7" w14:textId="69E544AC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>.6. Для проведения проверки полноты и качества исполнения административных процедур может быть создана комиссия. Результаты деятельности комиссии оформляются в виде акта с указанием выявленных недостатков и предложениями по их устранению.</w:t>
      </w:r>
    </w:p>
    <w:p w14:paraId="19AEAFB5" w14:textId="1B8876CB" w:rsidR="00AF75BD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>.7. В случае нарушения прав граждан действиями (бездействием) представителями Уполномоченного органа виновные лица привлекаются к ответственности в порядке, предусмотренном законодательством Российской Федерации.</w:t>
      </w:r>
    </w:p>
    <w:p w14:paraId="542D7AE6" w14:textId="4F95D21B" w:rsidR="00F508E5" w:rsidRPr="0044182D" w:rsidRDefault="00A235D4" w:rsidP="001723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5</w:t>
      </w:r>
      <w:r w:rsidR="00AF75BD" w:rsidRPr="0044182D">
        <w:rPr>
          <w:rFonts w:ascii="Times New Roman" w:hAnsi="Times New Roman" w:cs="Times New Roman"/>
          <w:sz w:val="28"/>
          <w:szCs w:val="28"/>
        </w:rPr>
        <w:t>.8. Контроль за предоставлением муниципальной услуги в соответствии с настоящим Административным регламентом может осуществляться также гражданами, их объединениями и организациями в соответствии с</w:t>
      </w:r>
      <w:r w:rsidR="0017234F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законодательством.</w:t>
      </w:r>
    </w:p>
    <w:p w14:paraId="66C451E0" w14:textId="3B569FC7" w:rsidR="00601FE8" w:rsidRPr="0017234F" w:rsidRDefault="00A235D4" w:rsidP="0017234F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33" w:name="_Toc206171392"/>
      <w:bookmarkStart w:id="234" w:name="_Toc209872971"/>
      <w:bookmarkStart w:id="235" w:name="_Toc235175916"/>
      <w:r w:rsidRPr="0017234F"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CA54A9" w:rsidRPr="0017234F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Досудебное (внесудебное) обжалование </w:t>
      </w:r>
      <w:r w:rsidR="00645E1A" w:rsidRPr="0017234F">
        <w:rPr>
          <w:rFonts w:ascii="Times New Roman" w:hAnsi="Times New Roman" w:cs="Times New Roman"/>
          <w:color w:val="auto"/>
          <w:sz w:val="28"/>
          <w:szCs w:val="28"/>
        </w:rPr>
        <w:t>Заявителем</w:t>
      </w:r>
      <w:r w:rsidR="00D317B5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>решений и действий (бездействия) уполномоченного органа,</w:t>
      </w:r>
      <w:r w:rsidR="00D317B5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>должностного лица уполномоченного органа</w:t>
      </w:r>
      <w:r w:rsidR="00D317B5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>либо представителя Уполномоченного органа</w:t>
      </w:r>
      <w:bookmarkEnd w:id="233"/>
      <w:bookmarkEnd w:id="234"/>
      <w:bookmarkEnd w:id="235"/>
    </w:p>
    <w:p w14:paraId="70C4051F" w14:textId="053C670B" w:rsidR="00601FE8" w:rsidRPr="0017234F" w:rsidRDefault="00A235D4" w:rsidP="0017234F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36" w:name="_Toc206171393"/>
      <w:bookmarkStart w:id="237" w:name="_Toc209872972"/>
      <w:bookmarkStart w:id="238" w:name="_Toc235175917"/>
      <w:r w:rsidRPr="0017234F"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.1. Предмет досудебного (внесудебного) обжалования </w:t>
      </w:r>
      <w:r w:rsidR="00645E1A" w:rsidRPr="0017234F">
        <w:rPr>
          <w:rFonts w:ascii="Times New Roman" w:hAnsi="Times New Roman" w:cs="Times New Roman"/>
          <w:color w:val="auto"/>
          <w:sz w:val="28"/>
          <w:szCs w:val="28"/>
        </w:rPr>
        <w:t>Заявителем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 решений и</w:t>
      </w:r>
      <w:r w:rsidR="00B82501" w:rsidRPr="0017234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01FE8" w:rsidRPr="0017234F">
        <w:rPr>
          <w:rFonts w:ascii="Times New Roman" w:hAnsi="Times New Roman" w:cs="Times New Roman"/>
          <w:color w:val="auto"/>
          <w:sz w:val="28"/>
          <w:szCs w:val="28"/>
        </w:rPr>
        <w:t>действий (бездействия) представителя Уполномоченного органа</w:t>
      </w:r>
      <w:bookmarkEnd w:id="236"/>
      <w:bookmarkEnd w:id="237"/>
      <w:bookmarkEnd w:id="238"/>
    </w:p>
    <w:p w14:paraId="2B055BDE" w14:textId="0E4F1B6C" w:rsidR="00601FE8" w:rsidRPr="0044182D" w:rsidRDefault="00A235D4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.1.1. 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Заявитель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 вправе обратиться с жалобой на решения, действия (бездействие) представителя Уполномоченного органа в случаях:</w:t>
      </w:r>
    </w:p>
    <w:p w14:paraId="07A212D1" w14:textId="0BDBBA55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а) нарушения срока регистрации заявления (обращения)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FB8941F" w14:textId="6AE53C30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нарушения установленного срока предоставления муниципальной услуги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17174BF2" w14:textId="0787F5EC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в) требования у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 xml:space="preserve"> документов, информации или совершения действий, которые не предусмотрены нормативными правовыми актами Российской Федерации для предоставления муниципальной услуги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73C93EEE" w14:textId="5F3D376E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г) отказа в приёме документов, предоставление которых предусмотрено для получения муниципальной услуги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0A801D43" w14:textId="4A84687A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д) отказа в предоставлении муниципальной услуги/сервиса при отсутствии предусмотренных для этого оснований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FEF3CEC" w14:textId="00E55DD6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е) затребования платы</w:t>
      </w:r>
      <w:r w:rsidR="003C1624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Pr="0044182D">
        <w:rPr>
          <w:rFonts w:ascii="Times New Roman" w:hAnsi="Times New Roman" w:cs="Times New Roman"/>
          <w:sz w:val="28"/>
          <w:szCs w:val="28"/>
        </w:rPr>
        <w:t>за предоставление муниципальной услуги</w:t>
      </w:r>
      <w:r w:rsidR="003C1624" w:rsidRPr="0044182D">
        <w:rPr>
          <w:rFonts w:ascii="Times New Roman" w:hAnsi="Times New Roman" w:cs="Times New Roman"/>
          <w:sz w:val="28"/>
          <w:szCs w:val="28"/>
        </w:rPr>
        <w:t>, не предусмотренной законодательством Российской Федерации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480122AB" w14:textId="32302DDD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ж)</w:t>
      </w:r>
      <w:r w:rsidR="002353DB" w:rsidRPr="0044182D">
        <w:rPr>
          <w:rFonts w:ascii="Times New Roman" w:hAnsi="Times New Roman" w:cs="Times New Roman"/>
          <w:sz w:val="28"/>
          <w:szCs w:val="28"/>
        </w:rPr>
        <w:t> </w:t>
      </w:r>
      <w:r w:rsidRPr="0044182D">
        <w:rPr>
          <w:rFonts w:ascii="Times New Roman" w:hAnsi="Times New Roman" w:cs="Times New Roman"/>
          <w:sz w:val="28"/>
          <w:szCs w:val="28"/>
        </w:rPr>
        <w:t>отказа в исправлении опечаток и ошибок в выданных документах или нарушения установленного срока таких исправлений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E9BDA8D" w14:textId="710CF7AD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з) нарушения срока или порядка выдачи документов по результатам предоставления муниципальной услуги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C1C4AA8" w14:textId="198699AB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и) приостановления предоставления муниципальной услуги при отсутствии на то законных оснований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1AD3E111" w14:textId="30A51D34" w:rsidR="00601FE8" w:rsidRPr="0044182D" w:rsidRDefault="00601FE8" w:rsidP="00C91C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 xml:space="preserve">к) истребования документов или информации у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>, отсутствие или недостоверность которых не указывались при первоначальном отказе (за исключением случаев, прямо предусмотренных законодат</w:t>
      </w:r>
      <w:r w:rsidR="00C91CB4">
        <w:rPr>
          <w:rFonts w:ascii="Times New Roman" w:hAnsi="Times New Roman" w:cs="Times New Roman"/>
          <w:sz w:val="28"/>
          <w:szCs w:val="28"/>
        </w:rPr>
        <w:t>ельством Российской Федерации).</w:t>
      </w:r>
    </w:p>
    <w:p w14:paraId="1281E1D0" w14:textId="495E269C" w:rsidR="00601FE8" w:rsidRPr="00C91CB4" w:rsidRDefault="00A235D4" w:rsidP="00C91CB4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39" w:name="_Toc206171394"/>
      <w:bookmarkStart w:id="240" w:name="_Toc209872973"/>
      <w:bookmarkStart w:id="241" w:name="_Toc235175918"/>
      <w:r w:rsidRPr="00C91CB4"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601FE8" w:rsidRPr="00C91CB4">
        <w:rPr>
          <w:rFonts w:ascii="Times New Roman" w:hAnsi="Times New Roman" w:cs="Times New Roman"/>
          <w:color w:val="auto"/>
          <w:sz w:val="28"/>
          <w:szCs w:val="28"/>
        </w:rPr>
        <w:t>.2. Общие требования к порядку подачи и рассмотрения жалобы</w:t>
      </w:r>
      <w:bookmarkEnd w:id="239"/>
      <w:bookmarkEnd w:id="240"/>
      <w:bookmarkEnd w:id="241"/>
    </w:p>
    <w:p w14:paraId="1BC0A7CE" w14:textId="3097EB79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.2.1. Жалоба может быть подана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Заявителем</w:t>
      </w:r>
      <w:r w:rsidR="00601FE8" w:rsidRPr="0044182D">
        <w:rPr>
          <w:rFonts w:ascii="Times New Roman" w:hAnsi="Times New Roman" w:cs="Times New Roman"/>
          <w:sz w:val="28"/>
          <w:szCs w:val="28"/>
        </w:rPr>
        <w:t>:</w:t>
      </w:r>
    </w:p>
    <w:p w14:paraId="48F24900" w14:textId="5BC1E54C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в письменной форме на бумажном носителе по почте или при личном обращении в Уполномоченный орган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11E76390" w14:textId="0BC385E2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</w:t>
      </w:r>
      <w:r w:rsidR="002301DF" w:rsidRPr="0044182D">
        <w:rPr>
          <w:rFonts w:ascii="Times New Roman" w:hAnsi="Times New Roman" w:cs="Times New Roman"/>
          <w:sz w:val="28"/>
          <w:szCs w:val="28"/>
        </w:rPr>
        <w:t> </w:t>
      </w:r>
      <w:r w:rsidRPr="0044182D">
        <w:rPr>
          <w:rFonts w:ascii="Times New Roman" w:hAnsi="Times New Roman" w:cs="Times New Roman"/>
          <w:sz w:val="28"/>
          <w:szCs w:val="28"/>
        </w:rPr>
        <w:t>в электронной форме по электронной почте или через официальный сайт Уполномоченного органа.</w:t>
      </w:r>
    </w:p>
    <w:p w14:paraId="74E347A0" w14:textId="07D6973A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.2.2. Жалоба на действия (бездействие), решения представителя Уполномоченного органа рассматривается руководителем Уполномоченного органа.</w:t>
      </w:r>
    </w:p>
    <w:p w14:paraId="4E3FCDCB" w14:textId="4E743ECC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.2.3. Жалоба должна содержать:</w:t>
      </w:r>
    </w:p>
    <w:p w14:paraId="00C6CA94" w14:textId="38868CF2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наименование Уполномоченного органа, отделения или лица, действия/решения которых обжалуются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5563D78" w14:textId="4F315DB8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</w:t>
      </w:r>
      <w:r w:rsidR="00EA0D91" w:rsidRPr="0044182D">
        <w:rPr>
          <w:rFonts w:ascii="Times New Roman" w:hAnsi="Times New Roman" w:cs="Times New Roman"/>
          <w:sz w:val="28"/>
          <w:szCs w:val="28"/>
        </w:rPr>
        <w:t>ф</w:t>
      </w:r>
      <w:r w:rsidR="000B1C73" w:rsidRPr="0044182D">
        <w:rPr>
          <w:rFonts w:ascii="Times New Roman" w:hAnsi="Times New Roman" w:cs="Times New Roman"/>
          <w:sz w:val="28"/>
          <w:szCs w:val="28"/>
        </w:rPr>
        <w:t>амилию, имя</w:t>
      </w:r>
      <w:r w:rsidR="00500F79" w:rsidRPr="0044182D">
        <w:rPr>
          <w:rFonts w:ascii="Times New Roman" w:hAnsi="Times New Roman" w:cs="Times New Roman"/>
          <w:sz w:val="28"/>
          <w:szCs w:val="28"/>
        </w:rPr>
        <w:t>, отчество</w:t>
      </w:r>
      <w:r w:rsidR="000B1C73" w:rsidRPr="0044182D">
        <w:rPr>
          <w:rFonts w:ascii="Times New Roman" w:hAnsi="Times New Roman" w:cs="Times New Roman"/>
          <w:sz w:val="28"/>
          <w:szCs w:val="28"/>
        </w:rPr>
        <w:t xml:space="preserve"> </w:t>
      </w:r>
      <w:r w:rsidRPr="0044182D">
        <w:rPr>
          <w:rFonts w:ascii="Times New Roman" w:hAnsi="Times New Roman" w:cs="Times New Roman"/>
          <w:sz w:val="28"/>
          <w:szCs w:val="28"/>
        </w:rPr>
        <w:t xml:space="preserve">(при наличии) и адрес (контактный телефон, адрес электронной почты при наличии)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Pr="0044182D">
        <w:rPr>
          <w:rFonts w:ascii="Times New Roman" w:hAnsi="Times New Roman" w:cs="Times New Roman"/>
          <w:sz w:val="28"/>
          <w:szCs w:val="28"/>
        </w:rPr>
        <w:t>-физического лица, для юридического лица – наименование и сведения о его местонахождении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38811D28" w14:textId="6FAB85AA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в) сведения об обжалуемых решениях, действиях (бездействии)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4C485070" w14:textId="77777777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г) доводы, подтверждающие несогласие с решениями, действиями (бездействием).</w:t>
      </w:r>
    </w:p>
    <w:p w14:paraId="0D42A86A" w14:textId="33E530BD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.2.4. 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Заявитель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 вправе приложить к жалобе документы (или их копии), подтверждающие доводы жалобы.</w:t>
      </w:r>
    </w:p>
    <w:p w14:paraId="5143A82C" w14:textId="18B8AAE4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.2.5. Срок рассмотрения жалобы составляет:</w:t>
      </w:r>
    </w:p>
    <w:p w14:paraId="2B978CA2" w14:textId="2233BE60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15 (пятнадцать) рабочих дней со дня регистрации жалобы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6FFAE4DC" w14:textId="77777777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5 (пять) рабочих дней при обжаловании отказа в приеме документов или отказе/затягивании сроков исправления ошибок (при опечатках и ошибках), если иное не установлено нормативными правовыми актами.</w:t>
      </w:r>
    </w:p>
    <w:p w14:paraId="072ACD1A" w14:textId="7F80B74E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.2.6. По результатам рассмотрения жалобы принимается решение:</w:t>
      </w:r>
    </w:p>
    <w:p w14:paraId="100B179E" w14:textId="361B26D7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а) о полном или частичном удовлетворении жалобы (с отменой решения, устранением ошибки, возвратом необоснованно взысканных сумм, исправлением нарушения)</w:t>
      </w:r>
      <w:r w:rsidR="00834A03" w:rsidRPr="0044182D">
        <w:rPr>
          <w:rFonts w:ascii="Times New Roman" w:hAnsi="Times New Roman" w:cs="Times New Roman"/>
          <w:sz w:val="28"/>
          <w:szCs w:val="28"/>
        </w:rPr>
        <w:t>;</w:t>
      </w:r>
    </w:p>
    <w:p w14:paraId="1495D295" w14:textId="77777777" w:rsidR="00601FE8" w:rsidRPr="0044182D" w:rsidRDefault="00601FE8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б) об отказе в удовлетворении жалобы.</w:t>
      </w:r>
    </w:p>
    <w:p w14:paraId="52BC4ADC" w14:textId="57D7997E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.2.7. 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Заявителю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 не позднее следующего дня после принятия решения направляется письменный (по желанию – в электронной форме) мотивированный ответ с разъяснениями и указанием порядка дальнейших действий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601FE8" w:rsidRPr="0044182D">
        <w:rPr>
          <w:rFonts w:ascii="Times New Roman" w:hAnsi="Times New Roman" w:cs="Times New Roman"/>
          <w:sz w:val="28"/>
          <w:szCs w:val="28"/>
        </w:rPr>
        <w:t>.</w:t>
      </w:r>
    </w:p>
    <w:p w14:paraId="1C90C49F" w14:textId="052852B7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.2.8. В случае удовлетворения жалобы представитель Уполномоченного органа незамедлительно устраняет выявленные нарушения, информирует об этом </w:t>
      </w:r>
      <w:r w:rsidR="006E5F51" w:rsidRPr="0044182D">
        <w:rPr>
          <w:rFonts w:ascii="Times New Roman" w:hAnsi="Times New Roman" w:cs="Times New Roman"/>
          <w:sz w:val="28"/>
          <w:szCs w:val="28"/>
        </w:rPr>
        <w:t>Заявителя</w:t>
      </w:r>
      <w:r w:rsidR="00601FE8" w:rsidRPr="0044182D">
        <w:rPr>
          <w:rFonts w:ascii="Times New Roman" w:hAnsi="Times New Roman" w:cs="Times New Roman"/>
          <w:sz w:val="28"/>
          <w:szCs w:val="28"/>
        </w:rPr>
        <w:t>, а также о дальнейших его действиях при необходимости.</w:t>
      </w:r>
    </w:p>
    <w:p w14:paraId="78D3D469" w14:textId="76F9E515" w:rsidR="00601FE8" w:rsidRPr="0044182D" w:rsidRDefault="008006AB" w:rsidP="00CB3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.2.9. В случае отказа в удовлетворении жалобы представитель Уполномоченного органа сообщает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Заявителю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 мотивированную причину отказа, а также возможный порядок разрешения спорной ситуации.</w:t>
      </w:r>
    </w:p>
    <w:p w14:paraId="253C942F" w14:textId="5C57B648" w:rsidR="00601FE8" w:rsidRPr="0044182D" w:rsidRDefault="008006AB" w:rsidP="008D61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.2.10. Если в ходе рассмотрения жалобы выявлены признаки административного правонарушения или преступления, материалы передаются в соответствующ</w:t>
      </w:r>
      <w:r w:rsidR="008D614F">
        <w:rPr>
          <w:rFonts w:ascii="Times New Roman" w:hAnsi="Times New Roman" w:cs="Times New Roman"/>
          <w:sz w:val="28"/>
          <w:szCs w:val="28"/>
        </w:rPr>
        <w:t>ие контрольно-надзорные органы.</w:t>
      </w:r>
    </w:p>
    <w:p w14:paraId="726DF356" w14:textId="2BF8C55E" w:rsidR="00601FE8" w:rsidRPr="008D614F" w:rsidRDefault="008006AB" w:rsidP="008D614F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42" w:name="_Toc206171395"/>
      <w:bookmarkStart w:id="243" w:name="_Toc209872974"/>
      <w:bookmarkStart w:id="244" w:name="_Toc235175919"/>
      <w:r w:rsidRPr="008D614F"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601FE8" w:rsidRPr="008D614F">
        <w:rPr>
          <w:rFonts w:ascii="Times New Roman" w:hAnsi="Times New Roman" w:cs="Times New Roman"/>
          <w:color w:val="auto"/>
          <w:sz w:val="28"/>
          <w:szCs w:val="28"/>
        </w:rPr>
        <w:t xml:space="preserve">.3. Информирование </w:t>
      </w:r>
      <w:r w:rsidR="006E5F51" w:rsidRPr="008D614F">
        <w:rPr>
          <w:rFonts w:ascii="Times New Roman" w:hAnsi="Times New Roman" w:cs="Times New Roman"/>
          <w:color w:val="auto"/>
          <w:sz w:val="28"/>
          <w:szCs w:val="28"/>
        </w:rPr>
        <w:t>Заявителя</w:t>
      </w:r>
      <w:r w:rsidR="00EB4E24" w:rsidRPr="008D614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01FE8" w:rsidRPr="008D614F">
        <w:rPr>
          <w:rFonts w:ascii="Times New Roman" w:hAnsi="Times New Roman" w:cs="Times New Roman"/>
          <w:color w:val="auto"/>
          <w:sz w:val="28"/>
          <w:szCs w:val="28"/>
        </w:rPr>
        <w:t>о порядке подачи и рассмотрения жалобы</w:t>
      </w:r>
      <w:bookmarkEnd w:id="242"/>
      <w:bookmarkEnd w:id="243"/>
      <w:bookmarkEnd w:id="244"/>
    </w:p>
    <w:p w14:paraId="7F1D140A" w14:textId="6EB6BC6E" w:rsidR="00601FE8" w:rsidRDefault="008006AB" w:rsidP="00CB33D0">
      <w:pPr>
        <w:spacing w:after="0" w:line="240" w:lineRule="auto"/>
        <w:ind w:firstLine="709"/>
        <w:jc w:val="both"/>
        <w:rPr>
          <w:ins w:id="245" w:author="Юлия Михаловна" w:date="2026-10-08T12:46:00Z" w16du:dateUtc="2026-10-08T09:46:00Z"/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t>6</w:t>
      </w:r>
      <w:r w:rsidR="00601FE8" w:rsidRPr="0044182D">
        <w:rPr>
          <w:rFonts w:ascii="Times New Roman" w:hAnsi="Times New Roman" w:cs="Times New Roman"/>
          <w:sz w:val="28"/>
          <w:szCs w:val="28"/>
        </w:rPr>
        <w:t>.3.1. Информация о порядке досудебного (внесудебного) обжало</w:t>
      </w:r>
      <w:r w:rsidR="00E8581A">
        <w:rPr>
          <w:rFonts w:ascii="Times New Roman" w:hAnsi="Times New Roman" w:cs="Times New Roman"/>
          <w:sz w:val="28"/>
          <w:szCs w:val="28"/>
        </w:rPr>
        <w:t>вания размещается на официальных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 ресурсах Уполномоченного органа, а также может быть предоставлена </w:t>
      </w:r>
      <w:r w:rsidR="00645E1A" w:rsidRPr="0044182D">
        <w:rPr>
          <w:rFonts w:ascii="Times New Roman" w:hAnsi="Times New Roman" w:cs="Times New Roman"/>
          <w:sz w:val="28"/>
          <w:szCs w:val="28"/>
        </w:rPr>
        <w:t>Заявителю</w:t>
      </w:r>
      <w:r w:rsidR="00601FE8" w:rsidRPr="0044182D">
        <w:rPr>
          <w:rFonts w:ascii="Times New Roman" w:hAnsi="Times New Roman" w:cs="Times New Roman"/>
          <w:sz w:val="28"/>
          <w:szCs w:val="28"/>
        </w:rPr>
        <w:t xml:space="preserve"> устно или письменно по запросу.</w:t>
      </w:r>
    </w:p>
    <w:p w14:paraId="260EF725" w14:textId="77777777" w:rsidR="009E581A" w:rsidRDefault="009E581A" w:rsidP="009E581A">
      <w:pPr>
        <w:spacing w:after="0" w:line="240" w:lineRule="auto"/>
        <w:jc w:val="both"/>
        <w:rPr>
          <w:ins w:id="246" w:author="Юлия Михаловна" w:date="2026-10-08T12:46:00Z" w16du:dateUtc="2026-10-08T09:46:00Z"/>
          <w:rFonts w:ascii="Times New Roman" w:hAnsi="Times New Roman" w:cs="Times New Roman"/>
          <w:sz w:val="28"/>
          <w:szCs w:val="28"/>
        </w:rPr>
      </w:pPr>
    </w:p>
    <w:p w14:paraId="7C608A7B" w14:textId="30D50D4E" w:rsidR="009E581A" w:rsidRDefault="009E581A" w:rsidP="009E581A">
      <w:pPr>
        <w:spacing w:after="0" w:line="240" w:lineRule="auto"/>
        <w:jc w:val="both"/>
        <w:rPr>
          <w:ins w:id="247" w:author="Юлия Михаловна" w:date="2026-10-08T12:46:00Z" w16du:dateUtc="2026-10-08T09:46:00Z"/>
          <w:rFonts w:ascii="Times New Roman" w:hAnsi="Times New Roman" w:cs="Times New Roman"/>
          <w:sz w:val="28"/>
          <w:szCs w:val="28"/>
        </w:rPr>
      </w:pPr>
      <w:ins w:id="248" w:author="Юлия Михаловна" w:date="2026-10-08T12:46:00Z" w16du:dateUtc="2026-10-08T09:46:00Z">
        <w:r>
          <w:rPr>
            <w:rFonts w:ascii="Times New Roman" w:hAnsi="Times New Roman" w:cs="Times New Roman"/>
            <w:sz w:val="28"/>
            <w:szCs w:val="28"/>
          </w:rPr>
          <w:t>Глава Некрасовского сельского</w:t>
        </w:r>
      </w:ins>
    </w:p>
    <w:p w14:paraId="3DFBCAB6" w14:textId="3F9A97CD" w:rsidR="009E581A" w:rsidRPr="0044182D" w:rsidRDefault="009E58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pPrChange w:id="249" w:author="Юлия Михаловна" w:date="2026-10-08T12:46:00Z" w16du:dateUtc="2026-10-08T09:46:00Z">
          <w:pPr>
            <w:spacing w:after="0" w:line="240" w:lineRule="auto"/>
            <w:ind w:firstLine="709"/>
            <w:jc w:val="both"/>
          </w:pPr>
        </w:pPrChange>
      </w:pPr>
      <w:ins w:id="250" w:author="Юлия Михаловна" w:date="2026-10-08T12:46:00Z" w16du:dateUtc="2026-10-08T09:46:00Z">
        <w:r>
          <w:rPr>
            <w:rFonts w:ascii="Times New Roman" w:hAnsi="Times New Roman" w:cs="Times New Roman"/>
            <w:sz w:val="28"/>
            <w:szCs w:val="28"/>
          </w:rPr>
          <w:t>поселения Усть-Лабинского района                                                            О.Е. Гусева</w:t>
        </w:r>
      </w:ins>
    </w:p>
    <w:p w14:paraId="40D03CA1" w14:textId="4B152B5E" w:rsidR="00081676" w:rsidRPr="00ED01C1" w:rsidRDefault="00FC3D77" w:rsidP="00ED01C1">
      <w:pPr>
        <w:tabs>
          <w:tab w:val="left" w:pos="8330"/>
          <w:tab w:val="right" w:pos="10205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4182D">
        <w:rPr>
          <w:rFonts w:ascii="Times New Roman" w:hAnsi="Times New Roman" w:cs="Times New Roman"/>
          <w:sz w:val="28"/>
          <w:szCs w:val="28"/>
        </w:rPr>
        <w:br w:type="page"/>
      </w:r>
      <w:r w:rsidR="00ED01C1">
        <w:rPr>
          <w:rFonts w:ascii="Times New Roman" w:hAnsi="Times New Roman" w:cs="Times New Roman"/>
          <w:sz w:val="28"/>
          <w:szCs w:val="28"/>
        </w:rPr>
        <w:tab/>
      </w:r>
      <w:bookmarkStart w:id="251" w:name="_Toc235175920"/>
      <w:r w:rsidR="00ED01C1" w:rsidRPr="000A70D7">
        <w:rPr>
          <w:rStyle w:val="10"/>
          <w:rFonts w:ascii="Times New Roman" w:hAnsi="Times New Roman" w:cs="Times New Roman"/>
          <w:b/>
          <w:color w:val="auto"/>
          <w:sz w:val="24"/>
          <w:szCs w:val="24"/>
        </w:rPr>
        <w:t>Приложение 1</w:t>
      </w:r>
      <w:bookmarkEnd w:id="251"/>
      <w:r w:rsidR="00534950" w:rsidRPr="00ED01C1">
        <w:rPr>
          <w:rStyle w:val="20"/>
        </w:rPr>
        <w:br/>
      </w:r>
      <w:r w:rsidR="00534950" w:rsidRPr="009D0B42">
        <w:rPr>
          <w:rStyle w:val="aff"/>
        </w:rPr>
        <w:t xml:space="preserve">к </w:t>
      </w:r>
      <w:del w:id="252" w:author="Юлия Михаловна" w:date="2026-10-08T09:39:00Z" w16du:dateUtc="2026-10-08T06:39:00Z">
        <w:r w:rsidR="00534950" w:rsidRPr="009D0B42" w:rsidDel="000D7004">
          <w:rPr>
            <w:rStyle w:val="aff"/>
          </w:rPr>
          <w:delText xml:space="preserve">Типовому </w:delText>
        </w:r>
      </w:del>
      <w:r w:rsidR="00534950" w:rsidRPr="009D0B42">
        <w:rPr>
          <w:rStyle w:val="aff"/>
        </w:rPr>
        <w:t xml:space="preserve">Административному регламенту </w:t>
      </w:r>
      <w:r w:rsidR="00ED01C1">
        <w:rPr>
          <w:rStyle w:val="aff"/>
        </w:rPr>
        <w:br/>
      </w:r>
      <w:r w:rsidR="00534950" w:rsidRPr="009D0B42">
        <w:rPr>
          <w:rStyle w:val="aff"/>
        </w:rPr>
        <w:t xml:space="preserve">предоставления муниципальной </w:t>
      </w:r>
      <w:r w:rsidR="00F06EA5" w:rsidRPr="009D0B42">
        <w:rPr>
          <w:rStyle w:val="aff"/>
        </w:rPr>
        <w:t>у</w:t>
      </w:r>
      <w:r w:rsidR="00EA4288" w:rsidRPr="009D0B42">
        <w:rPr>
          <w:rStyle w:val="aff"/>
        </w:rPr>
        <w:t xml:space="preserve">слуги </w:t>
      </w:r>
      <w:r w:rsidR="00ED01C1">
        <w:rPr>
          <w:rStyle w:val="aff"/>
        </w:rPr>
        <w:br/>
      </w:r>
      <w:r w:rsidR="00EA4288" w:rsidRPr="009D0B42">
        <w:rPr>
          <w:rStyle w:val="aff"/>
        </w:rPr>
        <w:t>по созданию семейного (родового</w:t>
      </w:r>
      <w:r w:rsidR="00F06EA5" w:rsidRPr="009D0B42">
        <w:rPr>
          <w:rStyle w:val="aff"/>
        </w:rPr>
        <w:t xml:space="preserve">) </w:t>
      </w:r>
      <w:r w:rsidR="00ED01C1">
        <w:rPr>
          <w:rStyle w:val="aff"/>
        </w:rPr>
        <w:br/>
      </w:r>
      <w:r w:rsidR="00F06EA5" w:rsidRPr="009D0B42">
        <w:rPr>
          <w:rStyle w:val="aff"/>
        </w:rPr>
        <w:t>мест</w:t>
      </w:r>
      <w:r w:rsidR="00EA4288" w:rsidRPr="009D0B42">
        <w:rPr>
          <w:rStyle w:val="aff"/>
        </w:rPr>
        <w:t>а захоронения</w:t>
      </w:r>
    </w:p>
    <w:p w14:paraId="2A71D44D" w14:textId="124D2718" w:rsidR="00775D09" w:rsidRPr="00767A64" w:rsidRDefault="00775D09" w:rsidP="00775D09">
      <w:pPr>
        <w:pStyle w:val="ConsPlusNormal"/>
        <w:rPr>
          <w:rFonts w:ascii="Times New Roman" w:hAnsi="Times New Roman" w:cs="Times New Roman"/>
          <w:sz w:val="28"/>
          <w:szCs w:val="28"/>
        </w:rPr>
      </w:pPr>
      <w:del w:id="253" w:author="Юлия Михаловна" w:date="2026-10-08T09:39:00Z" w16du:dateUtc="2026-10-08T06:39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НАЧАЛО ФОРМЫ</w:delText>
        </w:r>
      </w:del>
    </w:p>
    <w:tbl>
      <w:tblPr>
        <w:tblStyle w:val="af2"/>
        <w:tblW w:w="0" w:type="auto"/>
        <w:tblInd w:w="48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0"/>
      </w:tblGrid>
      <w:tr w:rsidR="00775D09" w14:paraId="15FFFD64" w14:textId="77777777" w:rsidTr="004F56C0">
        <w:tc>
          <w:tcPr>
            <w:tcW w:w="5380" w:type="dxa"/>
          </w:tcPr>
          <w:p w14:paraId="6BEA4904" w14:textId="77777777" w:rsidR="00775D09" w:rsidRDefault="00775D09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D09" w14:paraId="17C9DF33" w14:textId="77777777" w:rsidTr="004F56C0">
        <w:tc>
          <w:tcPr>
            <w:tcW w:w="5380" w:type="dxa"/>
            <w:tcBorders>
              <w:bottom w:val="single" w:sz="4" w:space="0" w:color="auto"/>
            </w:tcBorders>
          </w:tcPr>
          <w:p w14:paraId="18A89E34" w14:textId="77777777" w:rsidR="00775D09" w:rsidRDefault="00775D09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D09" w14:paraId="1019B63A" w14:textId="77777777" w:rsidTr="004F56C0">
        <w:tc>
          <w:tcPr>
            <w:tcW w:w="5380" w:type="dxa"/>
            <w:tcBorders>
              <w:top w:val="single" w:sz="4" w:space="0" w:color="auto"/>
            </w:tcBorders>
          </w:tcPr>
          <w:p w14:paraId="368464BF" w14:textId="77777777" w:rsidR="00775D09" w:rsidRPr="00273A15" w:rsidRDefault="00775D09" w:rsidP="004F56C0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73A1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(адресат заявления: должность, ФИО)</w:t>
            </w:r>
          </w:p>
        </w:tc>
      </w:tr>
      <w:tr w:rsidR="00775D09" w14:paraId="086F84FC" w14:textId="77777777" w:rsidTr="004F56C0">
        <w:tc>
          <w:tcPr>
            <w:tcW w:w="5380" w:type="dxa"/>
          </w:tcPr>
          <w:p w14:paraId="45708372" w14:textId="77777777" w:rsidR="00775D09" w:rsidRDefault="00775D09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D09" w14:paraId="6854EAC4" w14:textId="77777777" w:rsidTr="004F56C0">
        <w:tc>
          <w:tcPr>
            <w:tcW w:w="5380" w:type="dxa"/>
            <w:tcBorders>
              <w:bottom w:val="single" w:sz="4" w:space="0" w:color="auto"/>
            </w:tcBorders>
          </w:tcPr>
          <w:p w14:paraId="394D5F7C" w14:textId="77777777" w:rsidR="00775D09" w:rsidRDefault="00775D09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D09" w14:paraId="7256C37D" w14:textId="77777777" w:rsidTr="004F56C0">
        <w:tc>
          <w:tcPr>
            <w:tcW w:w="5380" w:type="dxa"/>
            <w:tcBorders>
              <w:top w:val="single" w:sz="4" w:space="0" w:color="auto"/>
            </w:tcBorders>
          </w:tcPr>
          <w:p w14:paraId="1CBF4F6D" w14:textId="77777777" w:rsidR="00775D09" w:rsidRDefault="00775D09" w:rsidP="004F56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9C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zh-CN"/>
              </w:rPr>
              <w:t xml:space="preserve">Фамилия, имя, отчество (при наличии) </w:t>
            </w: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zh-CN"/>
              </w:rPr>
              <w:t>Заявителя</w:t>
            </w:r>
            <w:r w:rsidRPr="006529C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zh-CN"/>
              </w:rPr>
              <w:t>, полностью (без сокращений))</w:t>
            </w:r>
          </w:p>
        </w:tc>
      </w:tr>
      <w:tr w:rsidR="00775D09" w14:paraId="7B30320A" w14:textId="77777777" w:rsidTr="004F56C0">
        <w:tc>
          <w:tcPr>
            <w:tcW w:w="5380" w:type="dxa"/>
          </w:tcPr>
          <w:p w14:paraId="059689C6" w14:textId="77777777" w:rsidR="00775D09" w:rsidRDefault="00775D09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D09" w14:paraId="312932A2" w14:textId="77777777" w:rsidTr="004F56C0">
        <w:tc>
          <w:tcPr>
            <w:tcW w:w="5380" w:type="dxa"/>
            <w:tcBorders>
              <w:bottom w:val="single" w:sz="4" w:space="0" w:color="auto"/>
            </w:tcBorders>
          </w:tcPr>
          <w:p w14:paraId="02FCA3EB" w14:textId="77777777" w:rsidR="00775D09" w:rsidRDefault="00775D09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D09" w14:paraId="48A113C4" w14:textId="77777777" w:rsidTr="004F56C0">
        <w:tc>
          <w:tcPr>
            <w:tcW w:w="5380" w:type="dxa"/>
            <w:tcBorders>
              <w:top w:val="single" w:sz="4" w:space="0" w:color="auto"/>
            </w:tcBorders>
          </w:tcPr>
          <w:p w14:paraId="1488368A" w14:textId="77777777" w:rsidR="00775D09" w:rsidRPr="00657596" w:rsidRDefault="00775D09" w:rsidP="004F56C0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10FF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(вид документа, удостоверяющего личность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Заявителя</w:t>
            </w:r>
            <w:r w:rsidRPr="00210FF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</w:tc>
      </w:tr>
    </w:tbl>
    <w:tbl>
      <w:tblPr>
        <w:tblStyle w:val="26"/>
        <w:tblW w:w="5529" w:type="dxa"/>
        <w:tblInd w:w="4698" w:type="dxa"/>
        <w:tblLook w:val="04A0" w:firstRow="1" w:lastRow="0" w:firstColumn="1" w:lastColumn="0" w:noHBand="0" w:noVBand="1"/>
      </w:tblPr>
      <w:tblGrid>
        <w:gridCol w:w="2248"/>
        <w:gridCol w:w="3281"/>
      </w:tblGrid>
      <w:tr w:rsidR="00775D09" w:rsidRPr="006529C6" w14:paraId="7DC86030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6680128E" w14:textId="77777777" w:rsidR="00775D09" w:rsidRPr="006529C6" w:rsidRDefault="00775D09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с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ерия</w:t>
            </w:r>
            <w:r>
              <w:rPr>
                <w:color w:val="000000"/>
                <w:sz w:val="24"/>
                <w:szCs w:val="24"/>
                <w:lang w:eastAsia="zh-CN"/>
              </w:rPr>
              <w:t xml:space="preserve"> (при наличии)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54AEF2" w14:textId="77777777" w:rsidR="00775D09" w:rsidRPr="006529C6" w:rsidRDefault="00775D09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75D09" w:rsidRPr="006529C6" w14:paraId="0414A808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0B1F0F52" w14:textId="77777777" w:rsidR="00775D09" w:rsidRPr="006529C6" w:rsidRDefault="00775D09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9B7642" w14:textId="77777777" w:rsidR="00775D09" w:rsidRPr="006529C6" w:rsidRDefault="00775D09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75D09" w:rsidRPr="006529C6" w14:paraId="72E1BC78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277EFD85" w14:textId="77777777" w:rsidR="00775D09" w:rsidRDefault="00775D09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 xml:space="preserve">кем </w:t>
            </w:r>
          </w:p>
          <w:p w14:paraId="4DD09D26" w14:textId="77777777" w:rsidR="00775D09" w:rsidRPr="006529C6" w:rsidRDefault="00775D09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299FBB" w14:textId="77777777" w:rsidR="00775D09" w:rsidRPr="006529C6" w:rsidRDefault="00775D09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75D09" w:rsidRPr="006529C6" w14:paraId="38346EE3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59084B3E" w14:textId="77777777" w:rsidR="00775D09" w:rsidRPr="006529C6" w:rsidRDefault="00775D09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код подразделения</w:t>
            </w:r>
            <w:r>
              <w:rPr>
                <w:color w:val="000000"/>
                <w:sz w:val="24"/>
                <w:szCs w:val="24"/>
                <w:lang w:eastAsia="zh-CN"/>
              </w:rPr>
              <w:t xml:space="preserve"> (при наличии)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3B68E9" w14:textId="77777777" w:rsidR="00775D09" w:rsidRPr="006529C6" w:rsidRDefault="00775D09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75D09" w:rsidRPr="006529C6" w14:paraId="006919EF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4E8ED5CD" w14:textId="77777777" w:rsidR="00775D09" w:rsidRPr="006529C6" w:rsidRDefault="00775D09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AD036C" w14:textId="77777777" w:rsidR="00775D09" w:rsidRPr="006529C6" w:rsidRDefault="00775D09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75D09" w:rsidRPr="006529C6" w14:paraId="3E8111BB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5B14952D" w14:textId="77777777" w:rsidR="00775D09" w:rsidRPr="006529C6" w:rsidRDefault="00775D09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 xml:space="preserve">номер 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телефон</w:t>
            </w:r>
            <w:r>
              <w:rPr>
                <w:color w:val="000000"/>
                <w:sz w:val="24"/>
                <w:szCs w:val="24"/>
                <w:lang w:eastAsia="zh-CN"/>
              </w:rPr>
              <w:t>а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ABD7C2" w14:textId="77777777" w:rsidR="00775D09" w:rsidRPr="006529C6" w:rsidRDefault="00775D09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75D09" w:rsidRPr="006529C6" w14:paraId="7A9C345D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78920E1E" w14:textId="77777777" w:rsidR="00775D09" w:rsidRPr="001E3783" w:rsidRDefault="00775D09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1E3783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349747" w14:textId="77777777" w:rsidR="00775D09" w:rsidRPr="006529C6" w:rsidRDefault="00775D09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75D09" w:rsidRPr="006529C6" w14:paraId="49BDA45E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5591CF1E" w14:textId="77777777" w:rsidR="00775D09" w:rsidRPr="001E3783" w:rsidRDefault="00775D09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1E3783">
              <w:rPr>
                <w:color w:val="000000"/>
                <w:sz w:val="24"/>
                <w:szCs w:val="24"/>
                <w:lang w:eastAsia="zh-CN"/>
              </w:rPr>
              <w:t>СНИЛС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C38B23" w14:textId="77777777" w:rsidR="00775D09" w:rsidRPr="006529C6" w:rsidRDefault="00775D09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75D09" w:rsidRPr="006529C6" w14:paraId="2B4BB40C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0B577E26" w14:textId="77777777" w:rsidR="00775D09" w:rsidRPr="001E3783" w:rsidRDefault="00775D09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адрес: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8F1CAC" w14:textId="77777777" w:rsidR="00775D09" w:rsidRPr="006529C6" w:rsidRDefault="00775D09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</w:tbl>
    <w:p w14:paraId="124707BB" w14:textId="77777777" w:rsidR="00775D09" w:rsidRPr="007975B9" w:rsidRDefault="00775D09" w:rsidP="00775D09">
      <w:pPr>
        <w:tabs>
          <w:tab w:val="left" w:pos="8330"/>
          <w:tab w:val="right" w:pos="10205"/>
        </w:tabs>
        <w:spacing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A003C77" w14:textId="77777777" w:rsidR="00775D09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75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061C8F87" w14:textId="77777777" w:rsidR="00775D09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04C9B">
        <w:rPr>
          <w:rFonts w:ascii="Times New Roman" w:eastAsia="Times New Roman" w:hAnsi="Times New Roman"/>
          <w:b/>
          <w:sz w:val="24"/>
          <w:szCs w:val="24"/>
          <w:lang w:eastAsia="ru-RU"/>
        </w:rPr>
        <w:t>о резервировании места для создания семейного (родового) захоронения</w:t>
      </w:r>
    </w:p>
    <w:p w14:paraId="10BAEFE8" w14:textId="77777777" w:rsidR="00775D09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Style w:val="26"/>
        <w:tblW w:w="0" w:type="auto"/>
        <w:tblInd w:w="5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3390"/>
      </w:tblGrid>
      <w:tr w:rsidR="00775D09" w:rsidRPr="006529C6" w14:paraId="3FDEB234" w14:textId="77777777" w:rsidTr="004F56C0">
        <w:tc>
          <w:tcPr>
            <w:tcW w:w="6241" w:type="dxa"/>
          </w:tcPr>
          <w:p w14:paraId="6E926428" w14:textId="77777777" w:rsidR="00775D09" w:rsidRPr="004000D3" w:rsidRDefault="00775D09" w:rsidP="004F56C0">
            <w:pPr>
              <w:widowControl w:val="0"/>
              <w:suppressAutoHyphens/>
              <w:jc w:val="right"/>
              <w:rPr>
                <w:bCs/>
                <w:color w:val="000000"/>
                <w:sz w:val="24"/>
                <w:szCs w:val="24"/>
                <w:lang w:eastAsia="zh-CN"/>
              </w:rPr>
            </w:pPr>
            <w:r w:rsidRPr="004000D3">
              <w:rPr>
                <w:bCs/>
                <w:color w:val="000000"/>
                <w:sz w:val="24"/>
                <w:szCs w:val="24"/>
                <w:lang w:eastAsia="zh-CN"/>
              </w:rPr>
              <w:t>Дата</w:t>
            </w:r>
            <w:r w:rsidRPr="004000D3">
              <w:rPr>
                <w:bCs/>
                <w:color w:val="000000"/>
                <w:sz w:val="24"/>
                <w:szCs w:val="24"/>
                <w:u w:val="single"/>
                <w:lang w:eastAsia="zh-CN"/>
              </w:rPr>
              <w:t>___________</w:t>
            </w:r>
            <w:r w:rsidRPr="004000D3">
              <w:rPr>
                <w:bCs/>
                <w:color w:val="000000"/>
                <w:sz w:val="24"/>
                <w:szCs w:val="24"/>
                <w:lang w:eastAsia="zh-CN"/>
              </w:rPr>
              <w:t xml:space="preserve"> №</w:t>
            </w:r>
          </w:p>
        </w:tc>
        <w:tc>
          <w:tcPr>
            <w:tcW w:w="3390" w:type="dxa"/>
            <w:tcBorders>
              <w:bottom w:val="single" w:sz="4" w:space="0" w:color="auto"/>
            </w:tcBorders>
          </w:tcPr>
          <w:p w14:paraId="01193A50" w14:textId="77777777" w:rsidR="00775D09" w:rsidRPr="004000D3" w:rsidRDefault="00775D09" w:rsidP="004F56C0">
            <w:pPr>
              <w:widowControl w:val="0"/>
              <w:suppressAutoHyphens/>
              <w:jc w:val="both"/>
              <w:rPr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5D6755FF" w14:textId="77777777" w:rsidR="00775D09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05B0C86" w14:textId="77777777" w:rsidR="00775D09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4C9B">
        <w:rPr>
          <w:rFonts w:ascii="Times New Roman" w:eastAsia="Times New Roman" w:hAnsi="Times New Roman"/>
          <w:sz w:val="24"/>
          <w:szCs w:val="24"/>
          <w:lang w:eastAsia="ru-RU"/>
        </w:rPr>
        <w:t>Прошу зарезервировать место для создания семейного (родового) захоронения, расположенное на кладбище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14:paraId="1FFC584F" w14:textId="77777777" w:rsidR="00775D09" w:rsidRPr="006529C6" w:rsidRDefault="00775D09" w:rsidP="00775D09">
      <w:pPr>
        <w:widowControl w:val="0"/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2ED48A32" w14:textId="77777777" w:rsidR="00775D09" w:rsidRPr="006529C6" w:rsidRDefault="00775D09" w:rsidP="00775D0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(наименование выбранного кладбища)</w:t>
      </w:r>
    </w:p>
    <w:p w14:paraId="2AC65C2F" w14:textId="77777777" w:rsidR="00775D09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6CB3D82" w14:textId="77777777" w:rsidR="00775D09" w:rsidRPr="00404C9B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E03742E" w14:textId="77777777" w:rsidR="00775D09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Параметры места </w:t>
      </w:r>
      <w:r w:rsidRPr="00130B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создания семейного (родового) захоронения</w:t>
      </w:r>
    </w:p>
    <w:p w14:paraId="358CB4EB" w14:textId="77777777" w:rsidR="00775D09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775D09" w14:paraId="12FFA719" w14:textId="77777777" w:rsidTr="004F56C0">
        <w:tc>
          <w:tcPr>
            <w:tcW w:w="5097" w:type="dxa"/>
          </w:tcPr>
          <w:p w14:paraId="72057BA7" w14:textId="77777777" w:rsidR="00775D09" w:rsidRPr="007A39EE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0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Идентификатор места семейного (родового) захоронения:</w:t>
            </w:r>
          </w:p>
        </w:tc>
        <w:tc>
          <w:tcPr>
            <w:tcW w:w="5098" w:type="dxa"/>
            <w:tcBorders>
              <w:bottom w:val="single" w:sz="4" w:space="0" w:color="auto"/>
            </w:tcBorders>
          </w:tcPr>
          <w:p w14:paraId="57659F2A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09804DE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75D09" w14:paraId="602ABBBB" w14:textId="77777777" w:rsidTr="004F56C0">
        <w:tc>
          <w:tcPr>
            <w:tcW w:w="5097" w:type="dxa"/>
          </w:tcPr>
          <w:p w14:paraId="74BA13AA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098" w:type="dxa"/>
            <w:tcBorders>
              <w:top w:val="single" w:sz="4" w:space="0" w:color="auto"/>
            </w:tcBorders>
          </w:tcPr>
          <w:p w14:paraId="219159B2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75D09" w14:paraId="336E7726" w14:textId="77777777" w:rsidTr="004F56C0">
        <w:tc>
          <w:tcPr>
            <w:tcW w:w="5097" w:type="dxa"/>
          </w:tcPr>
          <w:p w14:paraId="6270EC5E" w14:textId="77777777" w:rsidR="00775D09" w:rsidRPr="007A39EE" w:rsidRDefault="00775D09" w:rsidP="004F56C0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zh-CN"/>
              </w:rPr>
              <w:t xml:space="preserve">Сектор </w:t>
            </w:r>
            <w:r w:rsidRPr="002330E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zh-CN"/>
              </w:rPr>
              <w:t>(при наличии):</w:t>
            </w:r>
          </w:p>
        </w:tc>
        <w:tc>
          <w:tcPr>
            <w:tcW w:w="5098" w:type="dxa"/>
            <w:tcBorders>
              <w:bottom w:val="single" w:sz="4" w:space="0" w:color="auto"/>
            </w:tcBorders>
          </w:tcPr>
          <w:p w14:paraId="2128C085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75D09" w14:paraId="5E02065A" w14:textId="77777777" w:rsidTr="004F56C0">
        <w:tc>
          <w:tcPr>
            <w:tcW w:w="5097" w:type="dxa"/>
          </w:tcPr>
          <w:p w14:paraId="2FDDB590" w14:textId="77777777" w:rsidR="00775D09" w:rsidRPr="007A39EE" w:rsidRDefault="00775D09" w:rsidP="004F56C0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zh-CN"/>
              </w:rPr>
              <w:t xml:space="preserve">Квартал </w:t>
            </w:r>
            <w:r w:rsidRPr="002330E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zh-CN"/>
              </w:rPr>
              <w:t>(при наличии):</w:t>
            </w:r>
          </w:p>
        </w:tc>
        <w:tc>
          <w:tcPr>
            <w:tcW w:w="5098" w:type="dxa"/>
            <w:tcBorders>
              <w:top w:val="single" w:sz="4" w:space="0" w:color="auto"/>
              <w:bottom w:val="single" w:sz="4" w:space="0" w:color="auto"/>
            </w:tcBorders>
          </w:tcPr>
          <w:p w14:paraId="678B1719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75D09" w14:paraId="79A07116" w14:textId="77777777" w:rsidTr="004F56C0">
        <w:tc>
          <w:tcPr>
            <w:tcW w:w="5097" w:type="dxa"/>
          </w:tcPr>
          <w:p w14:paraId="0EBA9698" w14:textId="77777777" w:rsidR="00775D09" w:rsidRPr="007A39EE" w:rsidRDefault="00775D09" w:rsidP="004F56C0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zh-CN"/>
              </w:rPr>
              <w:t xml:space="preserve">Ряд </w:t>
            </w:r>
            <w:r w:rsidRPr="002330E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zh-CN"/>
              </w:rPr>
              <w:t>(при наличии):</w:t>
            </w:r>
          </w:p>
        </w:tc>
        <w:tc>
          <w:tcPr>
            <w:tcW w:w="5098" w:type="dxa"/>
            <w:tcBorders>
              <w:top w:val="single" w:sz="4" w:space="0" w:color="auto"/>
              <w:bottom w:val="single" w:sz="4" w:space="0" w:color="auto"/>
            </w:tcBorders>
          </w:tcPr>
          <w:p w14:paraId="27300E47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75D09" w14:paraId="7FC32028" w14:textId="77777777" w:rsidTr="004F56C0">
        <w:tc>
          <w:tcPr>
            <w:tcW w:w="5097" w:type="dxa"/>
          </w:tcPr>
          <w:p w14:paraId="1B1F5B25" w14:textId="77777777" w:rsidR="00775D09" w:rsidRPr="007A39EE" w:rsidRDefault="00775D09" w:rsidP="004F56C0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zh-CN"/>
              </w:rPr>
              <w:t>Номер места:</w:t>
            </w:r>
          </w:p>
        </w:tc>
        <w:tc>
          <w:tcPr>
            <w:tcW w:w="5098" w:type="dxa"/>
            <w:tcBorders>
              <w:top w:val="single" w:sz="4" w:space="0" w:color="auto"/>
              <w:bottom w:val="single" w:sz="4" w:space="0" w:color="auto"/>
            </w:tcBorders>
          </w:tcPr>
          <w:p w14:paraId="1CF8618D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BB598BC" w14:textId="77777777" w:rsidR="00775D09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0B16E65" w14:textId="77777777" w:rsidR="00775D09" w:rsidRDefault="00775D09" w:rsidP="00775D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1E4C32D" w14:textId="77777777" w:rsidR="00775D09" w:rsidRDefault="00775D09" w:rsidP="00775D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0206ED1" w14:textId="77777777" w:rsidR="00775D09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5A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Сведения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лице, </w:t>
      </w:r>
      <w:r w:rsidRPr="00883F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взявш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ем</w:t>
      </w:r>
      <w:r w:rsidRPr="00883F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себя обязательства </w:t>
      </w:r>
    </w:p>
    <w:p w14:paraId="67480241" w14:textId="77777777" w:rsidR="00775D09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3F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созданию семейного (родового) места захоронения</w:t>
      </w:r>
    </w:p>
    <w:p w14:paraId="508B7441" w14:textId="77777777" w:rsidR="00775D09" w:rsidRPr="00FA3FF5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FA3FF5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(заполняется в случае подачи от уполномоченного представителя)</w:t>
      </w:r>
    </w:p>
    <w:p w14:paraId="10F7D4B5" w14:textId="77777777" w:rsidR="00775D09" w:rsidRDefault="00775D09" w:rsidP="00775D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375"/>
      </w:tblGrid>
      <w:tr w:rsidR="00775D09" w14:paraId="7D881932" w14:textId="77777777" w:rsidTr="004F56C0">
        <w:tc>
          <w:tcPr>
            <w:tcW w:w="4820" w:type="dxa"/>
          </w:tcPr>
          <w:p w14:paraId="0EA7D73C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  <w14:ligatures w14:val="standardContextual"/>
              </w:rPr>
              <w:t>Фамилия</w:t>
            </w:r>
          </w:p>
        </w:tc>
        <w:tc>
          <w:tcPr>
            <w:tcW w:w="5375" w:type="dxa"/>
            <w:tcBorders>
              <w:bottom w:val="single" w:sz="4" w:space="0" w:color="auto"/>
            </w:tcBorders>
          </w:tcPr>
          <w:p w14:paraId="57F8C41B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75E78A9F" w14:textId="77777777" w:rsidTr="004F56C0">
        <w:tc>
          <w:tcPr>
            <w:tcW w:w="4820" w:type="dxa"/>
          </w:tcPr>
          <w:p w14:paraId="693B87C0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2BD3C2DE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3BB8C867" w14:textId="77777777" w:rsidTr="004F56C0">
        <w:tc>
          <w:tcPr>
            <w:tcW w:w="4820" w:type="dxa"/>
          </w:tcPr>
          <w:p w14:paraId="4EBDFD02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Отчество (при наличии)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69A00A52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44E9773F" w14:textId="77777777" w:rsidTr="004F56C0">
        <w:tc>
          <w:tcPr>
            <w:tcW w:w="4820" w:type="dxa"/>
          </w:tcPr>
          <w:p w14:paraId="3AECDE60" w14:textId="77777777" w:rsidR="00775D09" w:rsidRPr="00A337DF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2C1BE33D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6415EAAE" w14:textId="77777777" w:rsidTr="004F56C0">
        <w:tc>
          <w:tcPr>
            <w:tcW w:w="4820" w:type="dxa"/>
          </w:tcPr>
          <w:p w14:paraId="4B908ECB" w14:textId="77777777" w:rsidR="00775D09" w:rsidRPr="00A337DF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Место рождения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03C2D299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4B1DF9E1" w14:textId="77777777" w:rsidTr="004F56C0">
        <w:tc>
          <w:tcPr>
            <w:tcW w:w="4820" w:type="dxa"/>
          </w:tcPr>
          <w:p w14:paraId="37D910C5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337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 документа, удостоверяющего личность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1D651D33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6C566BF0" w14:textId="77777777" w:rsidTr="004F56C0">
        <w:tc>
          <w:tcPr>
            <w:tcW w:w="4820" w:type="dxa"/>
          </w:tcPr>
          <w:p w14:paraId="58080A19" w14:textId="77777777" w:rsidR="00775D09" w:rsidRPr="00A337DF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37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Серия (при наличии)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4778475C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18FFE47F" w14:textId="77777777" w:rsidTr="004F56C0">
        <w:tc>
          <w:tcPr>
            <w:tcW w:w="4820" w:type="dxa"/>
          </w:tcPr>
          <w:p w14:paraId="4A77B605" w14:textId="77777777" w:rsidR="00775D09" w:rsidRPr="00A337DF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Н</w:t>
            </w:r>
            <w:r w:rsidRPr="00A337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омер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6D8EC3F1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2253A327" w14:textId="77777777" w:rsidTr="004F56C0">
        <w:tc>
          <w:tcPr>
            <w:tcW w:w="4820" w:type="dxa"/>
          </w:tcPr>
          <w:p w14:paraId="2BED9E00" w14:textId="77777777" w:rsidR="00775D09" w:rsidRPr="00A337DF" w:rsidRDefault="00775D09" w:rsidP="004F56C0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К</w:t>
            </w:r>
            <w:r w:rsidRPr="00A337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ем выдан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55D332E0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44296377" w14:textId="77777777" w:rsidTr="004F56C0">
        <w:tc>
          <w:tcPr>
            <w:tcW w:w="4820" w:type="dxa"/>
          </w:tcPr>
          <w:p w14:paraId="7DA6D898" w14:textId="77777777" w:rsidR="00775D09" w:rsidRPr="00A337DF" w:rsidRDefault="00775D09" w:rsidP="004F56C0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К</w:t>
            </w:r>
            <w:r w:rsidRPr="00A337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од подразделения (при наличии)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04D03FBA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392C378D" w14:textId="77777777" w:rsidTr="004F56C0">
        <w:tc>
          <w:tcPr>
            <w:tcW w:w="4820" w:type="dxa"/>
          </w:tcPr>
          <w:p w14:paraId="02D99C1C" w14:textId="77777777" w:rsidR="00775D09" w:rsidRPr="00A337DF" w:rsidRDefault="00775D09" w:rsidP="004F56C0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Д</w:t>
            </w:r>
            <w:r w:rsidRPr="00A337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ата выдачи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71468369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58A28F96" w14:textId="77777777" w:rsidTr="004F56C0">
        <w:tc>
          <w:tcPr>
            <w:tcW w:w="4820" w:type="dxa"/>
          </w:tcPr>
          <w:p w14:paraId="705BF60F" w14:textId="77777777" w:rsidR="00775D09" w:rsidRDefault="00775D09" w:rsidP="004F56C0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A337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СНИЛС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12FB957D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40AB224C" w14:textId="77777777" w:rsidTr="004F56C0">
        <w:tc>
          <w:tcPr>
            <w:tcW w:w="4820" w:type="dxa"/>
          </w:tcPr>
          <w:p w14:paraId="6F6B49A7" w14:textId="77777777" w:rsidR="00775D09" w:rsidRPr="00A337DF" w:rsidRDefault="00775D09" w:rsidP="004F56C0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Н</w:t>
            </w:r>
            <w:r w:rsidRPr="00A337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омер телефона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01F5758C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27F64D4C" w14:textId="77777777" w:rsidTr="004F56C0">
        <w:tc>
          <w:tcPr>
            <w:tcW w:w="4820" w:type="dxa"/>
          </w:tcPr>
          <w:p w14:paraId="004F9E6C" w14:textId="77777777" w:rsidR="00775D09" w:rsidRPr="00A337DF" w:rsidRDefault="00775D09" w:rsidP="004F56C0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Э</w:t>
            </w:r>
            <w:r w:rsidRPr="00A337D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лектронная почта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097D536E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D09" w14:paraId="247D2CCF" w14:textId="77777777" w:rsidTr="004F56C0">
        <w:tc>
          <w:tcPr>
            <w:tcW w:w="4820" w:type="dxa"/>
          </w:tcPr>
          <w:p w14:paraId="2F003684" w14:textId="77777777" w:rsidR="00775D09" w:rsidRPr="00A337DF" w:rsidRDefault="00775D09" w:rsidP="004F56C0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Адрес</w:t>
            </w:r>
          </w:p>
        </w:tc>
        <w:tc>
          <w:tcPr>
            <w:tcW w:w="5375" w:type="dxa"/>
            <w:tcBorders>
              <w:top w:val="single" w:sz="4" w:space="0" w:color="auto"/>
              <w:bottom w:val="single" w:sz="4" w:space="0" w:color="auto"/>
            </w:tcBorders>
          </w:tcPr>
          <w:p w14:paraId="36382F59" w14:textId="77777777" w:rsidR="00775D09" w:rsidRDefault="00775D09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712CB74B" w14:textId="77777777" w:rsidR="00775D09" w:rsidRDefault="00775D09" w:rsidP="00775D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5B80BDFE" w14:textId="77777777" w:rsidR="00775D09" w:rsidRDefault="00775D09" w:rsidP="00775D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5059BF3" w14:textId="77777777" w:rsidR="00775D09" w:rsidRDefault="00775D09" w:rsidP="00775D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33CC1F2" w14:textId="77777777" w:rsidR="00775D09" w:rsidRDefault="00775D09" w:rsidP="00775D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CE946BD" w14:textId="77777777" w:rsidR="00775D09" w:rsidRPr="006529C6" w:rsidRDefault="00775D09" w:rsidP="00775D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1C4BBB2C" w14:textId="77777777" w:rsidR="00775D09" w:rsidRPr="006529C6" w:rsidRDefault="00775D09" w:rsidP="00775D09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205839DD" w14:textId="77777777" w:rsidR="00775D09" w:rsidRPr="006529C6" w:rsidRDefault="00775D09" w:rsidP="00775D0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3B09392" w14:textId="4134E31D" w:rsidR="00775D09" w:rsidRPr="006529C6" w:rsidRDefault="00775D09" w:rsidP="00775D0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</w:t>
      </w:r>
      <w:r w:rsidR="00981D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уполномоченного должностного лица </w:t>
      </w:r>
      <w:r w:rsidR="00981DC7" w:rsidRPr="00981DC7"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4"/>
          <w:lang w:eastAsia="zh-CN"/>
          <w14:ligatures w14:val="none"/>
        </w:rPr>
        <w:t>[</w:t>
      </w:r>
      <w:r w:rsidRPr="00981DC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</w:t>
      </w:r>
      <w:r w:rsidR="00981DC7" w:rsidRPr="00981DC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менование уполномоченного органа</w:t>
      </w:r>
      <w:r w:rsidR="00981D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]</w:t>
      </w: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:</w:t>
      </w:r>
      <w:bookmarkStart w:id="254" w:name="P0201539"/>
      <w:bookmarkEnd w:id="254"/>
    </w:p>
    <w:p w14:paraId="581A4265" w14:textId="77777777" w:rsidR="00775D09" w:rsidRPr="006529C6" w:rsidRDefault="00775D09" w:rsidP="00775D09">
      <w:pPr>
        <w:widowControl w:val="0"/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02720E5D" w14:textId="77777777" w:rsidR="00775D09" w:rsidRPr="006529C6" w:rsidRDefault="00775D09" w:rsidP="00775D09">
      <w:pPr>
        <w:widowControl w:val="0"/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6C9DA7F3" w14:textId="77777777" w:rsidR="00775D09" w:rsidRPr="006529C6" w:rsidRDefault="00775D09" w:rsidP="00775D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7410EE3" w14:textId="77777777" w:rsidR="00775D09" w:rsidRDefault="00775D09" w:rsidP="00775D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15E503BE" w14:textId="77777777" w:rsidR="00775D09" w:rsidRPr="006529C6" w:rsidRDefault="00775D09" w:rsidP="00775D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0DCD4B72" w14:textId="77777777" w:rsidR="00775D09" w:rsidRDefault="00775D09" w:rsidP="00775D09">
      <w:pPr>
        <w:rPr>
          <w:rFonts w:ascii="Times New Roman" w:hAnsi="Times New Roman" w:cs="Times New Roman"/>
          <w:sz w:val="28"/>
          <w:szCs w:val="28"/>
        </w:rPr>
      </w:pPr>
    </w:p>
    <w:p w14:paraId="17D40977" w14:textId="00BCF824" w:rsidR="00775D09" w:rsidRDefault="00775D09" w:rsidP="00775D09">
      <w:pPr>
        <w:rPr>
          <w:rStyle w:val="10"/>
          <w:rFonts w:ascii="Times New Roman" w:hAnsi="Times New Roman" w:cs="Times New Roman"/>
          <w:b/>
          <w:color w:val="auto"/>
          <w:sz w:val="24"/>
          <w:szCs w:val="24"/>
        </w:rPr>
      </w:pPr>
      <w:del w:id="255" w:author="Юлия Михаловна" w:date="2026-10-08T09:40:00Z" w16du:dateUtc="2026-10-08T06:40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КОНЕЦ ФОРМЫ</w:delText>
        </w:r>
      </w:del>
      <w:r>
        <w:rPr>
          <w:rStyle w:val="10"/>
          <w:rFonts w:ascii="Times New Roman" w:hAnsi="Times New Roman" w:cs="Times New Roman"/>
          <w:b/>
          <w:color w:val="auto"/>
          <w:sz w:val="24"/>
          <w:szCs w:val="24"/>
        </w:rPr>
        <w:br w:type="page"/>
      </w:r>
    </w:p>
    <w:p w14:paraId="6700F7DC" w14:textId="47ED0B2F" w:rsidR="00F06EA5" w:rsidRPr="00847FAE" w:rsidRDefault="00847FAE" w:rsidP="00847FAE">
      <w:pPr>
        <w:tabs>
          <w:tab w:val="left" w:pos="8330"/>
          <w:tab w:val="right" w:pos="10205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256" w:name="_Toc235175921"/>
      <w:r w:rsidRPr="00847FAE">
        <w:rPr>
          <w:rStyle w:val="10"/>
          <w:rFonts w:ascii="Times New Roman" w:hAnsi="Times New Roman" w:cs="Times New Roman"/>
          <w:b/>
          <w:color w:val="auto"/>
          <w:sz w:val="24"/>
          <w:szCs w:val="24"/>
        </w:rPr>
        <w:t>Приложение 2</w:t>
      </w:r>
      <w:bookmarkEnd w:id="256"/>
      <w:r w:rsidRPr="00ED01C1">
        <w:rPr>
          <w:rStyle w:val="20"/>
        </w:rPr>
        <w:br/>
      </w:r>
      <w:r w:rsidRPr="009D0B42">
        <w:rPr>
          <w:rStyle w:val="aff"/>
        </w:rPr>
        <w:t xml:space="preserve">к </w:t>
      </w:r>
      <w:del w:id="257" w:author="Юлия Михаловна" w:date="2026-10-08T09:40:00Z" w16du:dateUtc="2026-10-08T06:40:00Z">
        <w:r w:rsidRPr="009D0B42" w:rsidDel="000D7004">
          <w:rPr>
            <w:rStyle w:val="aff"/>
          </w:rPr>
          <w:delText xml:space="preserve">Типовому </w:delText>
        </w:r>
      </w:del>
      <w:r w:rsidRPr="009D0B42">
        <w:rPr>
          <w:rStyle w:val="aff"/>
        </w:rPr>
        <w:t xml:space="preserve">Административному регламенту </w:t>
      </w:r>
      <w:r>
        <w:rPr>
          <w:rStyle w:val="aff"/>
        </w:rPr>
        <w:br/>
      </w:r>
      <w:r w:rsidRPr="009D0B42">
        <w:rPr>
          <w:rStyle w:val="aff"/>
        </w:rPr>
        <w:t xml:space="preserve">предоставления муниципальной услуги </w:t>
      </w:r>
      <w:r>
        <w:rPr>
          <w:rStyle w:val="aff"/>
        </w:rPr>
        <w:br/>
      </w:r>
      <w:r w:rsidRPr="009D0B42">
        <w:rPr>
          <w:rStyle w:val="aff"/>
        </w:rPr>
        <w:t xml:space="preserve">по созданию семейного (родового) </w:t>
      </w:r>
      <w:r>
        <w:rPr>
          <w:rStyle w:val="aff"/>
        </w:rPr>
        <w:br/>
      </w:r>
      <w:r w:rsidRPr="009D0B42">
        <w:rPr>
          <w:rStyle w:val="aff"/>
        </w:rPr>
        <w:t>места захоронения</w:t>
      </w:r>
    </w:p>
    <w:p w14:paraId="28916865" w14:textId="0198E640" w:rsidR="007F22D3" w:rsidRPr="00767A64" w:rsidDel="000D7004" w:rsidRDefault="007F22D3" w:rsidP="007F22D3">
      <w:pPr>
        <w:pStyle w:val="ConsPlusNormal"/>
        <w:rPr>
          <w:del w:id="258" w:author="Юлия Михаловна" w:date="2026-10-08T09:40:00Z" w16du:dateUtc="2026-10-08T06:40:00Z"/>
          <w:rFonts w:ascii="Times New Roman" w:hAnsi="Times New Roman" w:cs="Times New Roman"/>
          <w:sz w:val="28"/>
          <w:szCs w:val="28"/>
        </w:rPr>
      </w:pPr>
      <w:del w:id="259" w:author="Юлия Михаловна" w:date="2026-10-08T09:40:00Z" w16du:dateUtc="2026-10-08T06:40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НАЧАЛО ФОРМЫ</w:delText>
        </w:r>
      </w:del>
    </w:p>
    <w:p w14:paraId="6D5EB5D8" w14:textId="77777777" w:rsidR="007F22D3" w:rsidRDefault="007F22D3" w:rsidP="007F22D3">
      <w:pPr>
        <w:rPr>
          <w:rFonts w:ascii="Times New Roman" w:hAnsi="Times New Roman" w:cs="Times New Roman"/>
          <w:sz w:val="24"/>
          <w:szCs w:val="24"/>
        </w:rPr>
      </w:pPr>
    </w:p>
    <w:p w14:paraId="6573006D" w14:textId="77777777" w:rsidR="007F22D3" w:rsidRPr="000D5525" w:rsidRDefault="007F22D3" w:rsidP="007F22D3">
      <w:pPr>
        <w:pBdr>
          <w:bottom w:val="single" w:sz="4" w:space="1" w:color="auto"/>
        </w:pBd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7E4313D" w14:textId="77777777" w:rsidR="007F22D3" w:rsidRPr="000D5525" w:rsidRDefault="007F22D3" w:rsidP="007F22D3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0D5525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(наименование органа государственной или муниципальной власти, выдавшего документ)</w:t>
      </w:r>
    </w:p>
    <w:p w14:paraId="5841AA41" w14:textId="77777777" w:rsidR="007F22D3" w:rsidRDefault="007F22D3" w:rsidP="007F22D3">
      <w:pPr>
        <w:rPr>
          <w:rFonts w:ascii="Times New Roman" w:hAnsi="Times New Roman" w:cs="Times New Roman"/>
          <w:sz w:val="24"/>
          <w:szCs w:val="24"/>
        </w:rPr>
      </w:pPr>
    </w:p>
    <w:p w14:paraId="6B292DA7" w14:textId="77777777" w:rsidR="007F22D3" w:rsidRDefault="007F22D3" w:rsidP="006B35F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C949FE" w14:textId="77777777" w:rsidR="007F22D3" w:rsidRPr="003F0FCA" w:rsidRDefault="007F22D3" w:rsidP="007F22D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0FCA">
        <w:rPr>
          <w:rFonts w:ascii="Times New Roman" w:hAnsi="Times New Roman" w:cs="Times New Roman"/>
          <w:b/>
          <w:sz w:val="24"/>
          <w:szCs w:val="24"/>
        </w:rPr>
        <w:t>ПРЕДВАРИТЕЛЬНОЕ РЕШЕНИЕ № ______</w:t>
      </w:r>
    </w:p>
    <w:p w14:paraId="36286586" w14:textId="77777777" w:rsidR="007F22D3" w:rsidRDefault="007F22D3" w:rsidP="007F22D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FCA">
        <w:rPr>
          <w:rFonts w:ascii="Times New Roman" w:hAnsi="Times New Roman" w:cs="Times New Roman"/>
          <w:b/>
          <w:sz w:val="24"/>
          <w:szCs w:val="24"/>
        </w:rPr>
        <w:t>о резервировании места для создания семейного (родового) захоронения</w:t>
      </w:r>
    </w:p>
    <w:p w14:paraId="46CB8DC3" w14:textId="77777777" w:rsidR="007F22D3" w:rsidRDefault="007F22D3" w:rsidP="007F22D3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D5525">
        <w:rPr>
          <w:rFonts w:ascii="Times New Roman" w:eastAsia="Times New Roman" w:hAnsi="Times New Roman" w:cs="Times New Roman"/>
          <w:lang w:eastAsia="ru-RU"/>
        </w:rPr>
        <w:t>________________________</w:t>
      </w:r>
    </w:p>
    <w:p w14:paraId="0A0A41A4" w14:textId="77777777" w:rsidR="007F22D3" w:rsidRPr="000D5525" w:rsidRDefault="007F22D3" w:rsidP="007F22D3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</w:t>
      </w:r>
      <w:r w:rsidRPr="000D5525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выдачи</w:t>
      </w:r>
      <w:r w:rsidRPr="000D5525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)</w:t>
      </w:r>
    </w:p>
    <w:p w14:paraId="4684F536" w14:textId="77777777" w:rsidR="007F22D3" w:rsidRDefault="007F22D3" w:rsidP="007F22D3">
      <w:pPr>
        <w:rPr>
          <w:rFonts w:ascii="Times New Roman" w:hAnsi="Times New Roman" w:cs="Times New Roman"/>
          <w:sz w:val="24"/>
          <w:szCs w:val="24"/>
        </w:rPr>
      </w:pPr>
    </w:p>
    <w:p w14:paraId="75C00124" w14:textId="77777777" w:rsidR="007F22D3" w:rsidRPr="00603103" w:rsidRDefault="007F22D3" w:rsidP="007F22D3">
      <w:pPr>
        <w:spacing w:after="20" w:line="240" w:lineRule="auto"/>
        <w:rPr>
          <w:rFonts w:ascii="Times New Roman" w:hAnsi="Times New Roman" w:cs="Times New Roman"/>
          <w:sz w:val="18"/>
          <w:szCs w:val="18"/>
        </w:rPr>
      </w:pPr>
      <w:r w:rsidRPr="003F0FCA">
        <w:rPr>
          <w:rFonts w:ascii="Times New Roman" w:hAnsi="Times New Roman" w:cs="Times New Roman"/>
          <w:sz w:val="24"/>
          <w:szCs w:val="24"/>
        </w:rPr>
        <w:t xml:space="preserve">1. Принять предварительное решение о резервировании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F0FCA">
        <w:rPr>
          <w:rFonts w:ascii="Times New Roman" w:hAnsi="Times New Roman" w:cs="Times New Roman"/>
          <w:sz w:val="24"/>
          <w:szCs w:val="24"/>
        </w:rPr>
        <w:t>места для создания семейного (родового) захоронения, расположенного на кладбище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F0FCA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</w:t>
      </w:r>
    </w:p>
    <w:p w14:paraId="61F8AAD3" w14:textId="77777777" w:rsidR="007F22D3" w:rsidRPr="003F0FCA" w:rsidRDefault="007F22D3" w:rsidP="007F22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3F0FCA">
        <w:rPr>
          <w:rFonts w:ascii="Times New Roman" w:hAnsi="Times New Roman" w:cs="Times New Roman"/>
          <w:i/>
          <w:sz w:val="18"/>
          <w:szCs w:val="18"/>
        </w:rPr>
        <w:t>(наименование кладбища)</w:t>
      </w:r>
    </w:p>
    <w:p w14:paraId="1BBE5E76" w14:textId="77777777" w:rsidR="007F22D3" w:rsidRPr="003F0FCA" w:rsidRDefault="007F22D3" w:rsidP="007F22D3">
      <w:pPr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5C02A8">
        <w:rPr>
          <w:rFonts w:ascii="Times New Roman" w:hAnsi="Times New Roman" w:cs="Times New Roman"/>
          <w:sz w:val="24"/>
          <w:szCs w:val="24"/>
        </w:rPr>
        <w:t xml:space="preserve">идентификатор </w:t>
      </w:r>
      <w:r w:rsidRPr="003F0FCA">
        <w:rPr>
          <w:rFonts w:ascii="Times New Roman" w:hAnsi="Times New Roman" w:cs="Times New Roman"/>
          <w:sz w:val="24"/>
          <w:szCs w:val="24"/>
        </w:rPr>
        <w:t>места семейного (родового) захоронения 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3F0FCA">
        <w:rPr>
          <w:rFonts w:ascii="Times New Roman" w:hAnsi="Times New Roman" w:cs="Times New Roman"/>
          <w:sz w:val="24"/>
          <w:szCs w:val="24"/>
        </w:rPr>
        <w:t>,</w:t>
      </w:r>
    </w:p>
    <w:p w14:paraId="713A875E" w14:textId="77777777" w:rsidR="007F22D3" w:rsidRPr="003F0FCA" w:rsidRDefault="007F22D3" w:rsidP="007F22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</w:t>
      </w:r>
      <w:r w:rsidRPr="0086661B">
        <w:rPr>
          <w:rFonts w:ascii="Times New Roman" w:hAnsi="Times New Roman" w:cs="Times New Roman"/>
          <w:sz w:val="24"/>
          <w:szCs w:val="24"/>
        </w:rPr>
        <w:t>сектор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661B">
        <w:rPr>
          <w:rFonts w:ascii="Times New Roman" w:hAnsi="Times New Roman" w:cs="Times New Roman"/>
          <w:sz w:val="24"/>
          <w:szCs w:val="24"/>
        </w:rPr>
        <w:t xml:space="preserve"> ________, </w:t>
      </w:r>
      <w:r>
        <w:rPr>
          <w:rFonts w:ascii="Times New Roman" w:hAnsi="Times New Roman" w:cs="Times New Roman"/>
          <w:sz w:val="24"/>
          <w:szCs w:val="24"/>
        </w:rPr>
        <w:t>номер квартала</w:t>
      </w:r>
      <w:r w:rsidRPr="0086661B">
        <w:rPr>
          <w:rFonts w:ascii="Times New Roman" w:hAnsi="Times New Roman" w:cs="Times New Roman"/>
          <w:sz w:val="24"/>
          <w:szCs w:val="24"/>
        </w:rPr>
        <w:t xml:space="preserve"> _______, </w:t>
      </w:r>
      <w:r>
        <w:rPr>
          <w:rFonts w:ascii="Times New Roman" w:hAnsi="Times New Roman" w:cs="Times New Roman"/>
          <w:sz w:val="24"/>
          <w:szCs w:val="24"/>
        </w:rPr>
        <w:t xml:space="preserve">номер </w:t>
      </w:r>
      <w:r w:rsidRPr="0086661B">
        <w:rPr>
          <w:rFonts w:ascii="Times New Roman" w:hAnsi="Times New Roman" w:cs="Times New Roman"/>
          <w:sz w:val="24"/>
          <w:szCs w:val="24"/>
        </w:rPr>
        <w:t>ряд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661B">
        <w:rPr>
          <w:rFonts w:ascii="Times New Roman" w:hAnsi="Times New Roman" w:cs="Times New Roman"/>
          <w:sz w:val="24"/>
          <w:szCs w:val="24"/>
        </w:rPr>
        <w:t xml:space="preserve"> _______, </w:t>
      </w:r>
      <w:r>
        <w:rPr>
          <w:rFonts w:ascii="Times New Roman" w:hAnsi="Times New Roman" w:cs="Times New Roman"/>
          <w:sz w:val="24"/>
          <w:szCs w:val="24"/>
        </w:rPr>
        <w:t xml:space="preserve">номер </w:t>
      </w:r>
      <w:r w:rsidRPr="0086661B">
        <w:rPr>
          <w:rFonts w:ascii="Times New Roman" w:hAnsi="Times New Roman" w:cs="Times New Roman"/>
          <w:sz w:val="24"/>
          <w:szCs w:val="24"/>
        </w:rPr>
        <w:t>мест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661B">
        <w:rPr>
          <w:rFonts w:ascii="Times New Roman" w:hAnsi="Times New Roman" w:cs="Times New Roman"/>
          <w:sz w:val="24"/>
          <w:szCs w:val="24"/>
        </w:rPr>
        <w:t xml:space="preserve"> _______, </w:t>
      </w:r>
      <w:r w:rsidRPr="00B96A59">
        <w:rPr>
          <w:rFonts w:ascii="Times New Roman" w:hAnsi="Times New Roman" w:cs="Times New Roman"/>
          <w:sz w:val="24"/>
          <w:szCs w:val="24"/>
        </w:rPr>
        <w:t>длина _______________, м, ширина _________________, м, площадь ________________кв. м.</w:t>
      </w:r>
    </w:p>
    <w:p w14:paraId="6D680B52" w14:textId="77777777" w:rsidR="007F22D3" w:rsidRDefault="007F22D3" w:rsidP="007F22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F0FCA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Данные лица</w:t>
      </w:r>
      <w:r w:rsidRPr="00DE7A34">
        <w:rPr>
          <w:rFonts w:ascii="Times New Roman" w:hAnsi="Times New Roman" w:cs="Times New Roman"/>
          <w:sz w:val="24"/>
          <w:szCs w:val="24"/>
        </w:rPr>
        <w:t>, в отношении которого принято предварительное решени</w:t>
      </w:r>
      <w:r>
        <w:rPr>
          <w:rFonts w:ascii="Times New Roman" w:hAnsi="Times New Roman" w:cs="Times New Roman"/>
          <w:sz w:val="24"/>
          <w:szCs w:val="24"/>
        </w:rPr>
        <w:t>е: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7F22D3" w14:paraId="2D176082" w14:textId="77777777" w:rsidTr="004F56C0">
        <w:tc>
          <w:tcPr>
            <w:tcW w:w="4820" w:type="dxa"/>
          </w:tcPr>
          <w:p w14:paraId="4B873177" w14:textId="77777777" w:rsidR="007F22D3" w:rsidRDefault="007F22D3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  <w14:ligatures w14:val="standardContextual"/>
              </w:rPr>
              <w:t>Фамилия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1C8172A2" w14:textId="77777777" w:rsidR="007F22D3" w:rsidRDefault="007F22D3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F22D3" w14:paraId="770BD70C" w14:textId="77777777" w:rsidTr="004F56C0">
        <w:tc>
          <w:tcPr>
            <w:tcW w:w="4820" w:type="dxa"/>
          </w:tcPr>
          <w:p w14:paraId="74DE22C8" w14:textId="77777777" w:rsidR="007F22D3" w:rsidRDefault="007F22D3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08E93E68" w14:textId="77777777" w:rsidR="007F22D3" w:rsidRDefault="007F22D3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F22D3" w14:paraId="25C02CB8" w14:textId="77777777" w:rsidTr="004F56C0">
        <w:tc>
          <w:tcPr>
            <w:tcW w:w="4820" w:type="dxa"/>
          </w:tcPr>
          <w:p w14:paraId="1C45DB33" w14:textId="77777777" w:rsidR="007F22D3" w:rsidRDefault="007F22D3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3EF70679" w14:textId="77777777" w:rsidR="007F22D3" w:rsidRDefault="007F22D3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588063BD" w14:textId="77777777" w:rsidR="007F22D3" w:rsidRDefault="007F22D3" w:rsidP="007F22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07F1BC8" w14:textId="77777777" w:rsidR="007F22D3" w:rsidRPr="003F0FCA" w:rsidRDefault="007F22D3" w:rsidP="007F22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3F0FCA">
        <w:rPr>
          <w:rFonts w:ascii="Times New Roman" w:hAnsi="Times New Roman" w:cs="Times New Roman"/>
          <w:sz w:val="24"/>
          <w:szCs w:val="24"/>
        </w:rPr>
        <w:t>Для завершения резервирования необходимо внести плату за предоставление места для создания семейного (родового) захоронения в размере ____________________________________ рублей</w:t>
      </w:r>
    </w:p>
    <w:p w14:paraId="3759A47E" w14:textId="77777777" w:rsidR="007F22D3" w:rsidRPr="003F0FCA" w:rsidRDefault="007F22D3" w:rsidP="007F22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3F0FCA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</w:t>
      </w:r>
      <w:r>
        <w:rPr>
          <w:rFonts w:ascii="Times New Roman" w:hAnsi="Times New Roman" w:cs="Times New Roman"/>
          <w:i/>
          <w:sz w:val="18"/>
          <w:szCs w:val="18"/>
        </w:rPr>
        <w:t xml:space="preserve">          </w:t>
      </w:r>
      <w:r w:rsidRPr="003F0FCA">
        <w:rPr>
          <w:rFonts w:ascii="Times New Roman" w:hAnsi="Times New Roman" w:cs="Times New Roman"/>
          <w:i/>
          <w:sz w:val="18"/>
          <w:szCs w:val="18"/>
        </w:rPr>
        <w:t xml:space="preserve"> (сумма платежа цифрами и прописью; квитанция или реквизиты начисления прилагаются)</w:t>
      </w:r>
    </w:p>
    <w:p w14:paraId="050851A4" w14:textId="77777777" w:rsidR="007F22D3" w:rsidRPr="003F0FCA" w:rsidRDefault="007F22D3" w:rsidP="007F22D3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 w:rsidRPr="003F0FCA">
        <w:rPr>
          <w:rFonts w:ascii="Times New Roman" w:hAnsi="Times New Roman" w:cs="Times New Roman"/>
          <w:sz w:val="24"/>
          <w:szCs w:val="24"/>
        </w:rPr>
        <w:t xml:space="preserve">в срок не </w:t>
      </w:r>
      <w:r w:rsidRPr="007F22D3">
        <w:rPr>
          <w:rFonts w:ascii="Times New Roman" w:hAnsi="Times New Roman" w:cs="Times New Roman"/>
          <w:sz w:val="24"/>
          <w:szCs w:val="24"/>
        </w:rPr>
        <w:t>позднее 5 (пяти) рабочих дней</w:t>
      </w:r>
      <w:r w:rsidRPr="003F0FCA">
        <w:rPr>
          <w:rFonts w:ascii="Times New Roman" w:hAnsi="Times New Roman" w:cs="Times New Roman"/>
          <w:sz w:val="24"/>
          <w:szCs w:val="24"/>
        </w:rPr>
        <w:t xml:space="preserve"> со дня принятия настоящего предварительного решения, если иной срок не установлен Административным регламентом.</w:t>
      </w:r>
    </w:p>
    <w:p w14:paraId="2B30A837" w14:textId="5B28E1D6" w:rsidR="007F22D3" w:rsidRDefault="007F22D3" w:rsidP="007F22D3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 w:rsidRPr="005E0711">
        <w:rPr>
          <w:rFonts w:ascii="Times New Roman" w:hAnsi="Times New Roman" w:cs="Times New Roman"/>
          <w:sz w:val="24"/>
          <w:szCs w:val="24"/>
        </w:rPr>
        <w:t>4</w:t>
      </w:r>
      <w:r w:rsidR="005E0711" w:rsidRPr="005E0711">
        <w:rPr>
          <w:rFonts w:ascii="Times New Roman" w:hAnsi="Times New Roman" w:cs="Times New Roman"/>
          <w:sz w:val="24"/>
          <w:szCs w:val="24"/>
        </w:rPr>
        <w:t>. В случае принятого решения</w:t>
      </w:r>
      <w:r w:rsidR="005E0711">
        <w:rPr>
          <w:rFonts w:ascii="Times New Roman" w:hAnsi="Times New Roman" w:cs="Times New Roman"/>
          <w:sz w:val="24"/>
          <w:szCs w:val="24"/>
        </w:rPr>
        <w:t xml:space="preserve"> об</w:t>
      </w:r>
      <w:r w:rsidR="005E0711" w:rsidRPr="005E0711">
        <w:rPr>
          <w:rFonts w:ascii="Times New Roman" w:hAnsi="Times New Roman" w:cs="Times New Roman"/>
          <w:sz w:val="24"/>
          <w:szCs w:val="24"/>
        </w:rPr>
        <w:t xml:space="preserve"> отказе в резервировании места для создания семейного (родового) захоронения </w:t>
      </w:r>
      <w:r w:rsidRPr="005E0711">
        <w:rPr>
          <w:rFonts w:ascii="Times New Roman" w:hAnsi="Times New Roman" w:cs="Times New Roman"/>
          <w:sz w:val="24"/>
          <w:szCs w:val="24"/>
        </w:rPr>
        <w:t>настоящее предварительное решение подлежит аннулированию.</w:t>
      </w:r>
    </w:p>
    <w:p w14:paraId="6EF30A10" w14:textId="77777777" w:rsidR="005E0711" w:rsidRPr="003F0FCA" w:rsidRDefault="005E0711" w:rsidP="007F22D3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</w:p>
    <w:p w14:paraId="04B22332" w14:textId="77777777" w:rsidR="007F22D3" w:rsidRDefault="007F22D3" w:rsidP="007F22D3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14:paraId="40FCE724" w14:textId="77777777" w:rsidR="007F22D3" w:rsidRPr="003F0FCA" w:rsidRDefault="007F22D3" w:rsidP="007F22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0FCA">
        <w:rPr>
          <w:rFonts w:ascii="Times New Roman" w:hAnsi="Times New Roman" w:cs="Times New Roman"/>
          <w:sz w:val="24"/>
          <w:szCs w:val="24"/>
        </w:rPr>
        <w:t>Основание: заявление</w:t>
      </w:r>
      <w:r>
        <w:rPr>
          <w:rFonts w:ascii="Times New Roman" w:hAnsi="Times New Roman" w:cs="Times New Roman"/>
          <w:sz w:val="24"/>
          <w:szCs w:val="24"/>
        </w:rPr>
        <w:t xml:space="preserve"> __</w:t>
      </w:r>
      <w:r w:rsidRPr="003F0FCA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3F0FCA">
        <w:rPr>
          <w:rFonts w:ascii="Times New Roman" w:hAnsi="Times New Roman" w:cs="Times New Roman"/>
          <w:sz w:val="24"/>
          <w:szCs w:val="24"/>
        </w:rPr>
        <w:t>,</w:t>
      </w:r>
    </w:p>
    <w:p w14:paraId="413C2FD6" w14:textId="77777777" w:rsidR="007F22D3" w:rsidRPr="003F0FCA" w:rsidRDefault="007F22D3" w:rsidP="007F22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</w:t>
      </w:r>
      <w:r w:rsidRPr="003F0FCA">
        <w:rPr>
          <w:rFonts w:ascii="Times New Roman" w:hAnsi="Times New Roman" w:cs="Times New Roman"/>
          <w:i/>
          <w:sz w:val="18"/>
          <w:szCs w:val="18"/>
        </w:rPr>
        <w:t>(фамилия, имя, отчество (последнее - при наличии) заявителя)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3266"/>
        <w:gridCol w:w="271"/>
        <w:gridCol w:w="438"/>
        <w:gridCol w:w="3969"/>
        <w:gridCol w:w="556"/>
      </w:tblGrid>
      <w:tr w:rsidR="007F22D3" w14:paraId="07257F9D" w14:textId="77777777" w:rsidTr="004F56C0">
        <w:tc>
          <w:tcPr>
            <w:tcW w:w="1696" w:type="dxa"/>
          </w:tcPr>
          <w:p w14:paraId="3D0403D4" w14:textId="77777777" w:rsidR="007F22D3" w:rsidRDefault="007F22D3" w:rsidP="004F56C0">
            <w:pPr>
              <w:tabs>
                <w:tab w:val="left" w:pos="81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заявление</w:t>
            </w:r>
          </w:p>
        </w:tc>
        <w:tc>
          <w:tcPr>
            <w:tcW w:w="3266" w:type="dxa"/>
            <w:tcBorders>
              <w:bottom w:val="single" w:sz="4" w:space="0" w:color="auto"/>
            </w:tcBorders>
          </w:tcPr>
          <w:p w14:paraId="5E13A2BF" w14:textId="77777777" w:rsidR="007F22D3" w:rsidRDefault="007F22D3" w:rsidP="004F56C0">
            <w:pPr>
              <w:tabs>
                <w:tab w:val="left" w:pos="81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" w:type="dxa"/>
          </w:tcPr>
          <w:p w14:paraId="32576536" w14:textId="77777777" w:rsidR="007F22D3" w:rsidRDefault="007F22D3" w:rsidP="004F56C0">
            <w:pPr>
              <w:tabs>
                <w:tab w:val="left" w:pos="81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dxa"/>
          </w:tcPr>
          <w:p w14:paraId="5DD28AB4" w14:textId="77777777" w:rsidR="007F22D3" w:rsidRDefault="007F22D3" w:rsidP="004F56C0">
            <w:pPr>
              <w:tabs>
                <w:tab w:val="left" w:pos="81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711FFD2B" w14:textId="77777777" w:rsidR="007F22D3" w:rsidRDefault="007F22D3" w:rsidP="004F56C0">
            <w:pPr>
              <w:tabs>
                <w:tab w:val="left" w:pos="81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14:paraId="73405C65" w14:textId="77777777" w:rsidR="007F22D3" w:rsidRDefault="007F22D3" w:rsidP="004F56C0">
            <w:pPr>
              <w:tabs>
                <w:tab w:val="left" w:pos="81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22D3" w14:paraId="51348508" w14:textId="77777777" w:rsidTr="004F56C0">
        <w:tc>
          <w:tcPr>
            <w:tcW w:w="1696" w:type="dxa"/>
          </w:tcPr>
          <w:p w14:paraId="449D5352" w14:textId="77777777" w:rsidR="007F22D3" w:rsidRDefault="007F22D3" w:rsidP="004F56C0">
            <w:pPr>
              <w:tabs>
                <w:tab w:val="left" w:pos="81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6" w:type="dxa"/>
            <w:tcBorders>
              <w:top w:val="single" w:sz="4" w:space="0" w:color="auto"/>
            </w:tcBorders>
          </w:tcPr>
          <w:p w14:paraId="62924DD9" w14:textId="77777777" w:rsidR="007F22D3" w:rsidRDefault="007F22D3" w:rsidP="004F56C0">
            <w:pPr>
              <w:tabs>
                <w:tab w:val="left" w:pos="81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" w:type="dxa"/>
          </w:tcPr>
          <w:p w14:paraId="21C16E9A" w14:textId="77777777" w:rsidR="007F22D3" w:rsidRDefault="007F22D3" w:rsidP="004F56C0">
            <w:pPr>
              <w:tabs>
                <w:tab w:val="left" w:pos="81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dxa"/>
          </w:tcPr>
          <w:p w14:paraId="14BCCB96" w14:textId="77777777" w:rsidR="007F22D3" w:rsidRDefault="007F22D3" w:rsidP="004F56C0">
            <w:pPr>
              <w:tabs>
                <w:tab w:val="left" w:pos="81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29DAF177" w14:textId="77777777" w:rsidR="007F22D3" w:rsidRPr="00AF4E90" w:rsidRDefault="007F22D3" w:rsidP="004F56C0">
            <w:pPr>
              <w:tabs>
                <w:tab w:val="left" w:pos="8151"/>
              </w:tabs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F4E9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(дата подачи)</w:t>
            </w:r>
          </w:p>
        </w:tc>
        <w:tc>
          <w:tcPr>
            <w:tcW w:w="556" w:type="dxa"/>
          </w:tcPr>
          <w:p w14:paraId="4F6E3001" w14:textId="77777777" w:rsidR="007F22D3" w:rsidRDefault="007F22D3" w:rsidP="004F56C0">
            <w:pPr>
              <w:tabs>
                <w:tab w:val="left" w:pos="81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E0689C" w14:textId="77777777" w:rsidR="007F22D3" w:rsidRDefault="007F22D3" w:rsidP="007F22D3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pPr w:leftFromText="180" w:rightFromText="180" w:vertAnchor="text" w:horzAnchor="margin" w:tblpY="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1"/>
        <w:gridCol w:w="394"/>
        <w:gridCol w:w="2756"/>
        <w:gridCol w:w="399"/>
        <w:gridCol w:w="2725"/>
      </w:tblGrid>
      <w:tr w:rsidR="007F22D3" w:rsidRPr="00BD7B7D" w14:paraId="22E3364C" w14:textId="77777777" w:rsidTr="004F56C0">
        <w:tc>
          <w:tcPr>
            <w:tcW w:w="3791" w:type="dxa"/>
            <w:tcBorders>
              <w:top w:val="nil"/>
            </w:tcBorders>
            <w:vAlign w:val="bottom"/>
          </w:tcPr>
          <w:p w14:paraId="4A1A074E" w14:textId="77777777" w:rsidR="007F22D3" w:rsidRPr="0021051C" w:rsidRDefault="007F22D3" w:rsidP="004F56C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" w:type="dxa"/>
            <w:tcBorders>
              <w:top w:val="nil"/>
              <w:bottom w:val="nil"/>
            </w:tcBorders>
            <w:vAlign w:val="bottom"/>
          </w:tcPr>
          <w:p w14:paraId="639724FC" w14:textId="77777777" w:rsidR="007F22D3" w:rsidRPr="0021051C" w:rsidRDefault="007F22D3" w:rsidP="004F56C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56" w:type="dxa"/>
            <w:tcBorders>
              <w:top w:val="nil"/>
            </w:tcBorders>
            <w:vAlign w:val="bottom"/>
          </w:tcPr>
          <w:p w14:paraId="3872B5BC" w14:textId="77777777" w:rsidR="007F22D3" w:rsidRPr="00912393" w:rsidRDefault="007F22D3" w:rsidP="004F56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bottom w:val="nil"/>
            </w:tcBorders>
            <w:vAlign w:val="bottom"/>
          </w:tcPr>
          <w:p w14:paraId="23B2AD23" w14:textId="77777777" w:rsidR="007F22D3" w:rsidRPr="0021051C" w:rsidRDefault="007F22D3" w:rsidP="004F56C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25" w:type="dxa"/>
            <w:tcBorders>
              <w:top w:val="nil"/>
            </w:tcBorders>
            <w:vAlign w:val="bottom"/>
          </w:tcPr>
          <w:p w14:paraId="18A8E844" w14:textId="77777777" w:rsidR="007F22D3" w:rsidRPr="0021051C" w:rsidRDefault="007F22D3" w:rsidP="004F56C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F22D3" w:rsidRPr="00BC545C" w14:paraId="70612AA4" w14:textId="77777777" w:rsidTr="004F56C0">
        <w:tc>
          <w:tcPr>
            <w:tcW w:w="3791" w:type="dxa"/>
          </w:tcPr>
          <w:p w14:paraId="01A6C0EE" w14:textId="77777777" w:rsidR="007F22D3" w:rsidRPr="00BC545C" w:rsidRDefault="007F22D3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BC545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394" w:type="dxa"/>
            <w:tcBorders>
              <w:top w:val="nil"/>
            </w:tcBorders>
          </w:tcPr>
          <w:p w14:paraId="75440A3A" w14:textId="77777777" w:rsidR="007F22D3" w:rsidRPr="00BC545C" w:rsidRDefault="007F22D3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756" w:type="dxa"/>
          </w:tcPr>
          <w:p w14:paraId="4E4953DF" w14:textId="77777777" w:rsidR="007F22D3" w:rsidRPr="00BC545C" w:rsidRDefault="007F22D3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BC545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подпись</w:t>
            </w:r>
          </w:p>
        </w:tc>
        <w:tc>
          <w:tcPr>
            <w:tcW w:w="399" w:type="dxa"/>
            <w:tcBorders>
              <w:top w:val="nil"/>
            </w:tcBorders>
          </w:tcPr>
          <w:p w14:paraId="6E2380AE" w14:textId="77777777" w:rsidR="007F22D3" w:rsidRPr="00BC545C" w:rsidRDefault="007F22D3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725" w:type="dxa"/>
          </w:tcPr>
          <w:p w14:paraId="630C77EA" w14:textId="77777777" w:rsidR="007F22D3" w:rsidRPr="00BC545C" w:rsidRDefault="007F22D3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BC545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ФИО</w:t>
            </w:r>
          </w:p>
        </w:tc>
      </w:tr>
    </w:tbl>
    <w:p w14:paraId="5AADBF3A" w14:textId="77777777" w:rsidR="007F22D3" w:rsidRDefault="007F22D3" w:rsidP="007F22D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F734BE5" w14:textId="15C9693F" w:rsidR="00FF1E25" w:rsidDel="000D7004" w:rsidRDefault="007F22D3" w:rsidP="007F22D3">
      <w:pPr>
        <w:tabs>
          <w:tab w:val="left" w:pos="4120"/>
        </w:tabs>
        <w:spacing w:after="0" w:line="240" w:lineRule="auto"/>
        <w:jc w:val="both"/>
        <w:rPr>
          <w:del w:id="260" w:author="Юлия Михаловна" w:date="2026-10-08T09:40:00Z" w16du:dateUtc="2026-10-08T06:40:00Z"/>
          <w:rFonts w:ascii="Times New Roman" w:hAnsi="Times New Roman" w:cs="Times New Roman"/>
          <w:color w:val="FF0000"/>
          <w:sz w:val="28"/>
          <w:szCs w:val="28"/>
        </w:rPr>
      </w:pPr>
      <w:del w:id="261" w:author="Юлия Михаловна" w:date="2026-10-08T09:40:00Z" w16du:dateUtc="2026-10-08T06:40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КОНЕЦ ФОРМЫ</w:delText>
        </w:r>
      </w:del>
    </w:p>
    <w:p w14:paraId="4D96CCF3" w14:textId="77777777" w:rsidR="000D7004" w:rsidRDefault="000D7004" w:rsidP="00E456D6">
      <w:pPr>
        <w:pStyle w:val="afe"/>
        <w:spacing w:line="240" w:lineRule="auto"/>
        <w:jc w:val="right"/>
        <w:rPr>
          <w:ins w:id="262" w:author="Юлия Михаловна" w:date="2026-10-08T09:40:00Z" w16du:dateUtc="2026-10-08T06:40:00Z"/>
          <w:rStyle w:val="10"/>
          <w:rFonts w:ascii="Times New Roman" w:hAnsi="Times New Roman" w:cs="Times New Roman"/>
          <w:color w:val="auto"/>
          <w:sz w:val="24"/>
          <w:szCs w:val="24"/>
        </w:rPr>
      </w:pPr>
      <w:bookmarkStart w:id="263" w:name="_Toc235175922"/>
    </w:p>
    <w:p w14:paraId="29101B41" w14:textId="0EC23FF4" w:rsidR="005141FA" w:rsidRPr="00E456D6" w:rsidRDefault="00E456D6" w:rsidP="00E456D6">
      <w:pPr>
        <w:pStyle w:val="afe"/>
        <w:spacing w:line="240" w:lineRule="auto"/>
        <w:jc w:val="right"/>
      </w:pPr>
      <w:r w:rsidRPr="00E456D6">
        <w:rPr>
          <w:rStyle w:val="10"/>
          <w:rFonts w:ascii="Times New Roman" w:hAnsi="Times New Roman" w:cs="Times New Roman"/>
          <w:color w:val="auto"/>
          <w:sz w:val="24"/>
          <w:szCs w:val="24"/>
        </w:rPr>
        <w:t>П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>риложение 3</w:t>
      </w:r>
      <w:bookmarkEnd w:id="263"/>
      <w:r w:rsidRPr="00E456D6">
        <w:rPr>
          <w:rStyle w:val="20"/>
        </w:rPr>
        <w:br/>
      </w:r>
      <w:r w:rsidRPr="00E456D6">
        <w:rPr>
          <w:rStyle w:val="aff"/>
          <w:b/>
        </w:rPr>
        <w:t xml:space="preserve">к </w:t>
      </w:r>
      <w:del w:id="264" w:author="Юлия Михаловна" w:date="2026-10-08T09:40:00Z" w16du:dateUtc="2026-10-08T06:40:00Z">
        <w:r w:rsidRPr="00E456D6" w:rsidDel="000D7004">
          <w:rPr>
            <w:rStyle w:val="aff"/>
            <w:b/>
          </w:rPr>
          <w:delText xml:space="preserve">Типовому </w:delText>
        </w:r>
      </w:del>
      <w:r w:rsidRPr="00E456D6">
        <w:rPr>
          <w:rStyle w:val="aff"/>
          <w:b/>
        </w:rPr>
        <w:t xml:space="preserve">Административному регламенту </w:t>
      </w:r>
      <w:r w:rsidRPr="00E456D6">
        <w:rPr>
          <w:rStyle w:val="aff"/>
          <w:b/>
        </w:rPr>
        <w:br/>
        <w:t xml:space="preserve">предоставления муниципальной услуги </w:t>
      </w:r>
      <w:r w:rsidRPr="00E456D6">
        <w:rPr>
          <w:rStyle w:val="aff"/>
          <w:b/>
        </w:rPr>
        <w:br/>
        <w:t xml:space="preserve">по созданию семейного (родового) </w:t>
      </w:r>
      <w:r w:rsidRPr="00E456D6">
        <w:rPr>
          <w:rStyle w:val="aff"/>
          <w:b/>
        </w:rPr>
        <w:br/>
        <w:t>места захоронения</w:t>
      </w:r>
    </w:p>
    <w:p w14:paraId="11A9B4C0" w14:textId="4BFCC294" w:rsidR="006F30A7" w:rsidRPr="00767A64" w:rsidDel="000D7004" w:rsidRDefault="006F30A7" w:rsidP="006F30A7">
      <w:pPr>
        <w:pStyle w:val="ConsPlusNormal"/>
        <w:rPr>
          <w:del w:id="265" w:author="Юлия Михаловна" w:date="2026-10-08T09:40:00Z" w16du:dateUtc="2026-10-08T06:40:00Z"/>
          <w:rFonts w:ascii="Times New Roman" w:hAnsi="Times New Roman" w:cs="Times New Roman"/>
          <w:sz w:val="28"/>
          <w:szCs w:val="28"/>
        </w:rPr>
      </w:pPr>
      <w:del w:id="266" w:author="Юлия Михаловна" w:date="2026-10-08T09:40:00Z" w16du:dateUtc="2026-10-08T06:40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НАЧАЛО ФОРМЫ</w:delText>
        </w:r>
      </w:del>
    </w:p>
    <w:p w14:paraId="3687E9F7" w14:textId="77777777" w:rsidR="006F30A7" w:rsidRDefault="006F30A7" w:rsidP="006F30A7">
      <w:pPr>
        <w:rPr>
          <w:rFonts w:ascii="Times New Roman" w:hAnsi="Times New Roman" w:cs="Times New Roman"/>
          <w:sz w:val="24"/>
          <w:szCs w:val="24"/>
        </w:rPr>
      </w:pPr>
    </w:p>
    <w:p w14:paraId="172775C2" w14:textId="77777777" w:rsidR="006F30A7" w:rsidRPr="000D5525" w:rsidRDefault="006F30A7" w:rsidP="006F30A7">
      <w:pPr>
        <w:pBdr>
          <w:bottom w:val="single" w:sz="4" w:space="1" w:color="auto"/>
        </w:pBd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DD62D3" w14:textId="77777777" w:rsidR="006F30A7" w:rsidRPr="000D5525" w:rsidRDefault="006F30A7" w:rsidP="006F30A7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0D5525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(наименование органа государственной или муниципальной власти, выдавшего документ)</w:t>
      </w:r>
    </w:p>
    <w:p w14:paraId="4B252034" w14:textId="77777777" w:rsidR="006F30A7" w:rsidRDefault="006F30A7" w:rsidP="006F30A7">
      <w:pPr>
        <w:rPr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6A5145C7" w14:textId="57E604CB" w:rsidR="006F30A7" w:rsidDel="000D7004" w:rsidRDefault="006F30A7" w:rsidP="006F30A7">
      <w:pPr>
        <w:spacing w:line="240" w:lineRule="auto"/>
        <w:jc w:val="center"/>
        <w:rPr>
          <w:del w:id="267" w:author="Юлия Михаловна" w:date="2026-10-08T09:40:00Z" w16du:dateUtc="2026-10-08T06:40:00Z"/>
          <w:rFonts w:ascii="Times New Roman" w:hAnsi="Times New Roman" w:cs="Times New Roman"/>
          <w:b/>
          <w:sz w:val="24"/>
          <w:szCs w:val="24"/>
        </w:rPr>
      </w:pPr>
    </w:p>
    <w:p w14:paraId="4AEEC9CB" w14:textId="77777777" w:rsidR="006F30A7" w:rsidRDefault="006F30A7" w:rsidP="006F30A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C05D2B" w14:textId="77777777" w:rsidR="006F30A7" w:rsidRPr="007105E2" w:rsidRDefault="006F30A7" w:rsidP="006F30A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05E2">
        <w:rPr>
          <w:rFonts w:ascii="Times New Roman" w:hAnsi="Times New Roman" w:cs="Times New Roman"/>
          <w:b/>
          <w:sz w:val="24"/>
          <w:szCs w:val="24"/>
        </w:rPr>
        <w:t>РЕШЕНИЕ № ______</w:t>
      </w:r>
    </w:p>
    <w:p w14:paraId="7FC30E16" w14:textId="77777777" w:rsidR="006F30A7" w:rsidRPr="007105E2" w:rsidRDefault="006F30A7" w:rsidP="006F30A7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05E2">
        <w:rPr>
          <w:rFonts w:ascii="Times New Roman" w:hAnsi="Times New Roman" w:cs="Times New Roman"/>
          <w:b/>
          <w:sz w:val="24"/>
          <w:szCs w:val="24"/>
        </w:rPr>
        <w:t>о резервировании места для создания семейного (родового) захоронения</w:t>
      </w:r>
    </w:p>
    <w:p w14:paraId="79006F87" w14:textId="77777777" w:rsidR="006F30A7" w:rsidRDefault="006F30A7" w:rsidP="006F30A7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D5525">
        <w:rPr>
          <w:rFonts w:ascii="Times New Roman" w:eastAsia="Times New Roman" w:hAnsi="Times New Roman" w:cs="Times New Roman"/>
          <w:lang w:eastAsia="ru-RU"/>
        </w:rPr>
        <w:t>________________________</w:t>
      </w:r>
    </w:p>
    <w:p w14:paraId="20C392E5" w14:textId="77777777" w:rsidR="006F30A7" w:rsidRPr="000D5525" w:rsidRDefault="006F30A7" w:rsidP="006F30A7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</w:t>
      </w:r>
      <w:r w:rsidRPr="000D5525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выдачи</w:t>
      </w:r>
      <w:r w:rsidRPr="000D5525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)</w:t>
      </w:r>
    </w:p>
    <w:p w14:paraId="09E7109E" w14:textId="77777777" w:rsidR="006F30A7" w:rsidRDefault="006F30A7" w:rsidP="006F30A7">
      <w:pPr>
        <w:rPr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0075446F" w14:textId="77777777" w:rsidR="006F30A7" w:rsidRPr="007105E2" w:rsidRDefault="006F30A7" w:rsidP="006F30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5E2">
        <w:rPr>
          <w:rFonts w:ascii="Times New Roman" w:hAnsi="Times New Roman" w:cs="Times New Roman"/>
          <w:sz w:val="24"/>
          <w:szCs w:val="24"/>
        </w:rPr>
        <w:t>1. Зарезервировать место для создания семейного (родового) захоронения, расположенное на кладбище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7105E2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________________________________________________________________________________,</w:t>
      </w:r>
    </w:p>
    <w:p w14:paraId="2DCF114B" w14:textId="77777777" w:rsidR="006F30A7" w:rsidRPr="007105E2" w:rsidRDefault="006F30A7" w:rsidP="006F30A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7105E2">
        <w:rPr>
          <w:rFonts w:ascii="Times New Roman" w:hAnsi="Times New Roman" w:cs="Times New Roman"/>
          <w:i/>
          <w:sz w:val="18"/>
          <w:szCs w:val="18"/>
        </w:rPr>
        <w:t>(наименование кладбища)</w:t>
      </w:r>
    </w:p>
    <w:p w14:paraId="7BD74236" w14:textId="77777777" w:rsidR="006F30A7" w:rsidRDefault="006F30A7" w:rsidP="006F30A7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 w:rsidRPr="00672D8F">
        <w:rPr>
          <w:rFonts w:ascii="Times New Roman" w:hAnsi="Times New Roman" w:cs="Times New Roman"/>
          <w:sz w:val="24"/>
          <w:szCs w:val="24"/>
        </w:rPr>
        <w:t>идентификатор</w:t>
      </w:r>
      <w:r w:rsidRPr="007105E2">
        <w:rPr>
          <w:rFonts w:ascii="Times New Roman" w:hAnsi="Times New Roman" w:cs="Times New Roman"/>
          <w:sz w:val="24"/>
          <w:szCs w:val="24"/>
        </w:rPr>
        <w:t xml:space="preserve"> места семейного (родового) захоронения 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7105E2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C140067" w14:textId="77777777" w:rsidR="006F30A7" w:rsidRDefault="006F30A7" w:rsidP="006F30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</w:t>
      </w:r>
      <w:r w:rsidRPr="0086661B">
        <w:rPr>
          <w:rFonts w:ascii="Times New Roman" w:hAnsi="Times New Roman" w:cs="Times New Roman"/>
          <w:sz w:val="24"/>
          <w:szCs w:val="24"/>
        </w:rPr>
        <w:t>сектор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661B">
        <w:rPr>
          <w:rFonts w:ascii="Times New Roman" w:hAnsi="Times New Roman" w:cs="Times New Roman"/>
          <w:sz w:val="24"/>
          <w:szCs w:val="24"/>
        </w:rPr>
        <w:t xml:space="preserve"> ________, </w:t>
      </w:r>
      <w:r>
        <w:rPr>
          <w:rFonts w:ascii="Times New Roman" w:hAnsi="Times New Roman" w:cs="Times New Roman"/>
          <w:sz w:val="24"/>
          <w:szCs w:val="24"/>
        </w:rPr>
        <w:t>номер квартала</w:t>
      </w:r>
      <w:r w:rsidRPr="0086661B">
        <w:rPr>
          <w:rFonts w:ascii="Times New Roman" w:hAnsi="Times New Roman" w:cs="Times New Roman"/>
          <w:sz w:val="24"/>
          <w:szCs w:val="24"/>
        </w:rPr>
        <w:t xml:space="preserve"> _______, </w:t>
      </w:r>
      <w:r>
        <w:rPr>
          <w:rFonts w:ascii="Times New Roman" w:hAnsi="Times New Roman" w:cs="Times New Roman"/>
          <w:sz w:val="24"/>
          <w:szCs w:val="24"/>
        </w:rPr>
        <w:t xml:space="preserve">номер </w:t>
      </w:r>
      <w:r w:rsidRPr="0086661B">
        <w:rPr>
          <w:rFonts w:ascii="Times New Roman" w:hAnsi="Times New Roman" w:cs="Times New Roman"/>
          <w:sz w:val="24"/>
          <w:szCs w:val="24"/>
        </w:rPr>
        <w:t>ряд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661B">
        <w:rPr>
          <w:rFonts w:ascii="Times New Roman" w:hAnsi="Times New Roman" w:cs="Times New Roman"/>
          <w:sz w:val="24"/>
          <w:szCs w:val="24"/>
        </w:rPr>
        <w:t xml:space="preserve"> _______, </w:t>
      </w:r>
      <w:r>
        <w:rPr>
          <w:rFonts w:ascii="Times New Roman" w:hAnsi="Times New Roman" w:cs="Times New Roman"/>
          <w:sz w:val="24"/>
          <w:szCs w:val="24"/>
        </w:rPr>
        <w:t xml:space="preserve">номер </w:t>
      </w:r>
      <w:r w:rsidRPr="0086661B">
        <w:rPr>
          <w:rFonts w:ascii="Times New Roman" w:hAnsi="Times New Roman" w:cs="Times New Roman"/>
          <w:sz w:val="24"/>
          <w:szCs w:val="24"/>
        </w:rPr>
        <w:t>мест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661B">
        <w:rPr>
          <w:rFonts w:ascii="Times New Roman" w:hAnsi="Times New Roman" w:cs="Times New Roman"/>
          <w:sz w:val="24"/>
          <w:szCs w:val="24"/>
        </w:rPr>
        <w:t xml:space="preserve"> _______, </w:t>
      </w:r>
    </w:p>
    <w:p w14:paraId="76602523" w14:textId="77777777" w:rsidR="006F30A7" w:rsidRPr="007105E2" w:rsidRDefault="006F30A7" w:rsidP="006F30A7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 w:rsidRPr="007105E2">
        <w:rPr>
          <w:rFonts w:ascii="Times New Roman" w:hAnsi="Times New Roman" w:cs="Times New Roman"/>
          <w:sz w:val="24"/>
          <w:szCs w:val="24"/>
        </w:rPr>
        <w:t>длина 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7105E2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7105E2">
        <w:rPr>
          <w:rFonts w:ascii="Times New Roman" w:hAnsi="Times New Roman" w:cs="Times New Roman"/>
          <w:sz w:val="24"/>
          <w:szCs w:val="24"/>
        </w:rPr>
        <w:t>, м, ширина 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7105E2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7105E2">
        <w:rPr>
          <w:rFonts w:ascii="Times New Roman" w:hAnsi="Times New Roman" w:cs="Times New Roman"/>
          <w:sz w:val="24"/>
          <w:szCs w:val="24"/>
        </w:rPr>
        <w:t>, м, площадь 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7105E2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7105E2">
        <w:rPr>
          <w:rFonts w:ascii="Times New Roman" w:hAnsi="Times New Roman" w:cs="Times New Roman"/>
          <w:sz w:val="24"/>
          <w:szCs w:val="24"/>
        </w:rPr>
        <w:t>кв. м.</w:t>
      </w:r>
    </w:p>
    <w:p w14:paraId="617DB8FB" w14:textId="77777777" w:rsidR="006F30A7" w:rsidRPr="006562F9" w:rsidRDefault="006F30A7" w:rsidP="006F30A7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562F9">
        <w:rPr>
          <w:rFonts w:ascii="Times New Roman" w:hAnsi="Times New Roman" w:cs="Times New Roman"/>
          <w:sz w:val="24"/>
          <w:szCs w:val="24"/>
        </w:rPr>
        <w:t>Установить держателем места захоронения: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6F30A7" w14:paraId="00D42BBB" w14:textId="77777777" w:rsidTr="004F56C0">
        <w:tc>
          <w:tcPr>
            <w:tcW w:w="4820" w:type="dxa"/>
          </w:tcPr>
          <w:p w14:paraId="2F2E6C65" w14:textId="77777777" w:rsidR="006F30A7" w:rsidRDefault="006F30A7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  <w14:ligatures w14:val="standardContextual"/>
              </w:rPr>
              <w:t>Фамилия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23013828" w14:textId="77777777" w:rsidR="006F30A7" w:rsidRDefault="006F30A7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F30A7" w14:paraId="25EE045A" w14:textId="77777777" w:rsidTr="004F56C0">
        <w:tc>
          <w:tcPr>
            <w:tcW w:w="4820" w:type="dxa"/>
          </w:tcPr>
          <w:p w14:paraId="669E4633" w14:textId="77777777" w:rsidR="006F30A7" w:rsidRDefault="006F30A7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14:paraId="60F8053E" w14:textId="77777777" w:rsidR="006F30A7" w:rsidRDefault="006F30A7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F30A7" w14:paraId="26C956F9" w14:textId="77777777" w:rsidTr="004F56C0">
        <w:tc>
          <w:tcPr>
            <w:tcW w:w="4820" w:type="dxa"/>
          </w:tcPr>
          <w:p w14:paraId="3729A898" w14:textId="77777777" w:rsidR="006F30A7" w:rsidRDefault="006F30A7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14:paraId="54359606" w14:textId="77777777" w:rsidR="006F30A7" w:rsidRDefault="006F30A7" w:rsidP="004F56C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151A4C6D" w14:textId="77777777" w:rsidR="006F30A7" w:rsidRDefault="006F30A7" w:rsidP="006F30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F2AD64" w14:textId="77777777" w:rsidR="006F30A7" w:rsidRPr="007105E2" w:rsidRDefault="006F30A7" w:rsidP="006F30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5E2">
        <w:rPr>
          <w:rFonts w:ascii="Times New Roman" w:hAnsi="Times New Roman" w:cs="Times New Roman"/>
          <w:sz w:val="24"/>
          <w:szCs w:val="24"/>
        </w:rPr>
        <w:t>3. Выдать удостоверение о захоронении № ________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Pr="007105E2">
        <w:rPr>
          <w:rFonts w:ascii="Times New Roman" w:hAnsi="Times New Roman" w:cs="Times New Roman"/>
          <w:sz w:val="24"/>
          <w:szCs w:val="24"/>
        </w:rPr>
        <w:t>.</w:t>
      </w:r>
    </w:p>
    <w:p w14:paraId="74F2AD37" w14:textId="77777777" w:rsidR="006F30A7" w:rsidRPr="007105E2" w:rsidRDefault="006F30A7" w:rsidP="006F30A7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 w:rsidRPr="007105E2">
        <w:rPr>
          <w:rFonts w:ascii="Times New Roman" w:hAnsi="Times New Roman" w:cs="Times New Roman"/>
          <w:sz w:val="24"/>
          <w:szCs w:val="24"/>
        </w:rPr>
        <w:t xml:space="preserve">4. Сведения о внесении платы получены посредством ГИС ГМП: уникальный идентификатор начисления (при наличии) ______________________, дата оплаты 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7105E2">
        <w:rPr>
          <w:rFonts w:ascii="Times New Roman" w:hAnsi="Times New Roman" w:cs="Times New Roman"/>
          <w:sz w:val="24"/>
          <w:szCs w:val="24"/>
        </w:rPr>
        <w:t>.</w:t>
      </w:r>
    </w:p>
    <w:p w14:paraId="1CEC19A8" w14:textId="77777777" w:rsidR="006F30A7" w:rsidRDefault="006F30A7" w:rsidP="006F30A7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14:paraId="28A1137B" w14:textId="77777777" w:rsidR="006F30A7" w:rsidRPr="007105E2" w:rsidRDefault="006F30A7" w:rsidP="006F30A7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7105E2">
        <w:rPr>
          <w:rFonts w:ascii="Times New Roman" w:hAnsi="Times New Roman" w:cs="Times New Roman"/>
          <w:sz w:val="24"/>
          <w:szCs w:val="24"/>
        </w:rPr>
        <w:t>Основание: заявление _____________________________________________________________,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3266"/>
        <w:gridCol w:w="271"/>
        <w:gridCol w:w="438"/>
        <w:gridCol w:w="3969"/>
      </w:tblGrid>
      <w:tr w:rsidR="006F30A7" w14:paraId="5FFDBF98" w14:textId="77777777" w:rsidTr="004F56C0">
        <w:tc>
          <w:tcPr>
            <w:tcW w:w="1696" w:type="dxa"/>
          </w:tcPr>
          <w:p w14:paraId="46751A2B" w14:textId="77777777" w:rsidR="006F30A7" w:rsidRDefault="006F30A7" w:rsidP="004F56C0">
            <w:pPr>
              <w:tabs>
                <w:tab w:val="left" w:pos="8151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заявление</w:t>
            </w:r>
          </w:p>
        </w:tc>
        <w:tc>
          <w:tcPr>
            <w:tcW w:w="3266" w:type="dxa"/>
            <w:tcBorders>
              <w:bottom w:val="single" w:sz="4" w:space="0" w:color="auto"/>
            </w:tcBorders>
          </w:tcPr>
          <w:p w14:paraId="1579BE36" w14:textId="77777777" w:rsidR="006F30A7" w:rsidRDefault="006F30A7" w:rsidP="004F56C0">
            <w:pPr>
              <w:tabs>
                <w:tab w:val="left" w:pos="8151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" w:type="dxa"/>
          </w:tcPr>
          <w:p w14:paraId="7A82E83E" w14:textId="77777777" w:rsidR="006F30A7" w:rsidRDefault="006F30A7" w:rsidP="004F56C0">
            <w:pPr>
              <w:tabs>
                <w:tab w:val="left" w:pos="8151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dxa"/>
          </w:tcPr>
          <w:p w14:paraId="0B148F6F" w14:textId="77777777" w:rsidR="006F30A7" w:rsidRDefault="006F30A7" w:rsidP="004F56C0">
            <w:pPr>
              <w:tabs>
                <w:tab w:val="left" w:pos="8151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2ECF4102" w14:textId="77777777" w:rsidR="006F30A7" w:rsidRDefault="006F30A7" w:rsidP="004F56C0">
            <w:pPr>
              <w:tabs>
                <w:tab w:val="left" w:pos="8151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30A7" w:rsidRPr="00AF4E90" w14:paraId="53D0931C" w14:textId="77777777" w:rsidTr="004F56C0">
        <w:tc>
          <w:tcPr>
            <w:tcW w:w="1696" w:type="dxa"/>
          </w:tcPr>
          <w:p w14:paraId="24AC0A34" w14:textId="77777777" w:rsidR="006F30A7" w:rsidRDefault="006F30A7" w:rsidP="004F56C0">
            <w:pPr>
              <w:tabs>
                <w:tab w:val="left" w:pos="8151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6" w:type="dxa"/>
            <w:tcBorders>
              <w:top w:val="single" w:sz="4" w:space="0" w:color="auto"/>
            </w:tcBorders>
          </w:tcPr>
          <w:p w14:paraId="77103A83" w14:textId="77777777" w:rsidR="006F30A7" w:rsidRDefault="006F30A7" w:rsidP="004F56C0">
            <w:pPr>
              <w:tabs>
                <w:tab w:val="left" w:pos="8151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" w:type="dxa"/>
          </w:tcPr>
          <w:p w14:paraId="44A1BAB0" w14:textId="77777777" w:rsidR="006F30A7" w:rsidRDefault="006F30A7" w:rsidP="004F56C0">
            <w:pPr>
              <w:tabs>
                <w:tab w:val="left" w:pos="8151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dxa"/>
          </w:tcPr>
          <w:p w14:paraId="0B83B899" w14:textId="77777777" w:rsidR="006F30A7" w:rsidRDefault="006F30A7" w:rsidP="004F56C0">
            <w:pPr>
              <w:tabs>
                <w:tab w:val="left" w:pos="8151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574D8412" w14:textId="77777777" w:rsidR="006F30A7" w:rsidRPr="00AF4E90" w:rsidRDefault="006F30A7" w:rsidP="004F56C0">
            <w:pPr>
              <w:tabs>
                <w:tab w:val="left" w:pos="8151"/>
              </w:tabs>
              <w:spacing w:after="10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F4E9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(дата подачи)</w:t>
            </w:r>
          </w:p>
        </w:tc>
      </w:tr>
    </w:tbl>
    <w:p w14:paraId="03A87A95" w14:textId="77777777" w:rsidR="006F30A7" w:rsidRDefault="006F30A7" w:rsidP="006F30A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pPr w:leftFromText="180" w:rightFromText="180" w:vertAnchor="text" w:horzAnchor="margin" w:tblpY="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83"/>
        <w:gridCol w:w="2693"/>
        <w:gridCol w:w="426"/>
        <w:gridCol w:w="2976"/>
      </w:tblGrid>
      <w:tr w:rsidR="006F30A7" w:rsidRPr="00BD7B7D" w14:paraId="0D568D70" w14:textId="77777777" w:rsidTr="004F56C0">
        <w:tc>
          <w:tcPr>
            <w:tcW w:w="3261" w:type="dxa"/>
            <w:tcBorders>
              <w:top w:val="nil"/>
            </w:tcBorders>
            <w:vAlign w:val="bottom"/>
          </w:tcPr>
          <w:p w14:paraId="71735EB2" w14:textId="77777777" w:rsidR="006F30A7" w:rsidRPr="0021051C" w:rsidRDefault="006F30A7" w:rsidP="004F56C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bottom"/>
          </w:tcPr>
          <w:p w14:paraId="7204D82F" w14:textId="77777777" w:rsidR="006F30A7" w:rsidRPr="0021051C" w:rsidRDefault="006F30A7" w:rsidP="004F56C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14:paraId="3EE6774A" w14:textId="77777777" w:rsidR="006F30A7" w:rsidRPr="00912393" w:rsidRDefault="006F30A7" w:rsidP="004F56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bottom w:val="nil"/>
            </w:tcBorders>
            <w:vAlign w:val="bottom"/>
          </w:tcPr>
          <w:p w14:paraId="2A7B213C" w14:textId="77777777" w:rsidR="006F30A7" w:rsidRPr="0021051C" w:rsidRDefault="006F30A7" w:rsidP="004F56C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76" w:type="dxa"/>
            <w:tcBorders>
              <w:top w:val="nil"/>
            </w:tcBorders>
            <w:vAlign w:val="bottom"/>
          </w:tcPr>
          <w:p w14:paraId="50B6BBFC" w14:textId="77777777" w:rsidR="006F30A7" w:rsidRPr="0021051C" w:rsidRDefault="006F30A7" w:rsidP="004F56C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F30A7" w:rsidRPr="00BC545C" w14:paraId="59E8B013" w14:textId="77777777" w:rsidTr="004F56C0">
        <w:tc>
          <w:tcPr>
            <w:tcW w:w="3261" w:type="dxa"/>
          </w:tcPr>
          <w:p w14:paraId="4C7CC1D3" w14:textId="77777777" w:rsidR="006F30A7" w:rsidRPr="00BC545C" w:rsidRDefault="006F30A7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BC545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283" w:type="dxa"/>
            <w:tcBorders>
              <w:top w:val="nil"/>
            </w:tcBorders>
          </w:tcPr>
          <w:p w14:paraId="6924A812" w14:textId="77777777" w:rsidR="006F30A7" w:rsidRPr="00BC545C" w:rsidRDefault="006F30A7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14:paraId="3E50B45F" w14:textId="77777777" w:rsidR="006F30A7" w:rsidRPr="00BC545C" w:rsidRDefault="006F30A7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BC545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подпись</w:t>
            </w:r>
          </w:p>
        </w:tc>
        <w:tc>
          <w:tcPr>
            <w:tcW w:w="426" w:type="dxa"/>
            <w:tcBorders>
              <w:top w:val="nil"/>
            </w:tcBorders>
          </w:tcPr>
          <w:p w14:paraId="392487B0" w14:textId="77777777" w:rsidR="006F30A7" w:rsidRPr="00BC545C" w:rsidRDefault="006F30A7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976" w:type="dxa"/>
          </w:tcPr>
          <w:p w14:paraId="49764959" w14:textId="77777777" w:rsidR="006F30A7" w:rsidRPr="00BC545C" w:rsidRDefault="006F30A7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BC545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ФИО</w:t>
            </w:r>
          </w:p>
        </w:tc>
      </w:tr>
    </w:tbl>
    <w:p w14:paraId="4EB7B373" w14:textId="77777777" w:rsidR="006F30A7" w:rsidRDefault="006F30A7" w:rsidP="006F30A7">
      <w:pPr>
        <w:rPr>
          <w:rFonts w:ascii="Times New Roman" w:hAnsi="Times New Roman" w:cs="Times New Roman"/>
          <w:sz w:val="28"/>
          <w:szCs w:val="28"/>
        </w:rPr>
      </w:pPr>
    </w:p>
    <w:p w14:paraId="786C27DA" w14:textId="77777777" w:rsidR="006F30A7" w:rsidRDefault="006F30A7" w:rsidP="006F30A7">
      <w:pPr>
        <w:rPr>
          <w:rFonts w:ascii="Times New Roman" w:hAnsi="Times New Roman" w:cs="Times New Roman"/>
          <w:sz w:val="28"/>
          <w:szCs w:val="28"/>
        </w:rPr>
      </w:pPr>
    </w:p>
    <w:p w14:paraId="316C030D" w14:textId="3348D554" w:rsidR="005F2E37" w:rsidRPr="00E363AE" w:rsidRDefault="006F30A7" w:rsidP="00E363AE">
      <w:pPr>
        <w:rPr>
          <w:rFonts w:ascii="Times New Roman" w:eastAsiaTheme="majorEastAsia" w:hAnsi="Times New Roman" w:cs="Times New Roman"/>
          <w:b/>
          <w:kern w:val="0"/>
          <w:sz w:val="24"/>
          <w:szCs w:val="24"/>
          <w14:ligatures w14:val="none"/>
        </w:rPr>
      </w:pPr>
      <w:del w:id="268" w:author="Юлия Михаловна" w:date="2026-10-08T09:40:00Z" w16du:dateUtc="2026-10-08T06:40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КОНЕЦ ФОРМЫ</w:delText>
        </w:r>
        <w:r w:rsidDel="000D7004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40CFD375" w14:textId="696B77AF" w:rsidR="00CD6688" w:rsidRPr="00404C9B" w:rsidRDefault="009C08BA" w:rsidP="009C08BA">
      <w:pPr>
        <w:pStyle w:val="afe"/>
        <w:spacing w:line="240" w:lineRule="auto"/>
        <w:jc w:val="right"/>
      </w:pPr>
      <w:bookmarkStart w:id="269" w:name="_Toc235175923"/>
      <w:r w:rsidRPr="00E456D6">
        <w:rPr>
          <w:rStyle w:val="10"/>
          <w:rFonts w:ascii="Times New Roman" w:hAnsi="Times New Roman" w:cs="Times New Roman"/>
          <w:color w:val="auto"/>
          <w:sz w:val="24"/>
          <w:szCs w:val="24"/>
        </w:rPr>
        <w:t>П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>риложение 4</w:t>
      </w:r>
      <w:bookmarkEnd w:id="269"/>
      <w:r w:rsidRPr="00E456D6">
        <w:rPr>
          <w:rStyle w:val="20"/>
        </w:rPr>
        <w:br/>
      </w:r>
      <w:r w:rsidRPr="00E456D6">
        <w:rPr>
          <w:rStyle w:val="aff"/>
          <w:b/>
        </w:rPr>
        <w:t xml:space="preserve">к </w:t>
      </w:r>
      <w:del w:id="270" w:author="Юлия Михаловна" w:date="2026-10-08T09:40:00Z" w16du:dateUtc="2026-10-08T06:40:00Z">
        <w:r w:rsidRPr="00E456D6" w:rsidDel="000D7004">
          <w:rPr>
            <w:rStyle w:val="aff"/>
            <w:b/>
          </w:rPr>
          <w:delText xml:space="preserve">Типовому </w:delText>
        </w:r>
      </w:del>
      <w:r w:rsidRPr="00E456D6">
        <w:rPr>
          <w:rStyle w:val="aff"/>
          <w:b/>
        </w:rPr>
        <w:t xml:space="preserve">Административному регламенту </w:t>
      </w:r>
      <w:r w:rsidRPr="00E456D6">
        <w:rPr>
          <w:rStyle w:val="aff"/>
          <w:b/>
        </w:rPr>
        <w:br/>
        <w:t xml:space="preserve">предоставления муниципальной услуги </w:t>
      </w:r>
      <w:r w:rsidRPr="00E456D6">
        <w:rPr>
          <w:rStyle w:val="aff"/>
          <w:b/>
        </w:rPr>
        <w:br/>
        <w:t xml:space="preserve">по созданию семейного (родового) </w:t>
      </w:r>
      <w:r w:rsidRPr="00E456D6">
        <w:rPr>
          <w:rStyle w:val="aff"/>
          <w:b/>
        </w:rPr>
        <w:br/>
        <w:t>места захоронения</w:t>
      </w:r>
    </w:p>
    <w:p w14:paraId="285C5522" w14:textId="1733D949" w:rsidR="00705FA6" w:rsidRPr="00C215CB" w:rsidDel="000D7004" w:rsidRDefault="00705FA6" w:rsidP="00705FA6">
      <w:pPr>
        <w:pStyle w:val="ConsPlusNormal"/>
        <w:rPr>
          <w:del w:id="271" w:author="Юлия Михаловна" w:date="2026-10-08T09:40:00Z" w16du:dateUtc="2026-10-08T06:40:00Z"/>
          <w:rFonts w:ascii="Times New Roman" w:hAnsi="Times New Roman" w:cs="Times New Roman"/>
          <w:sz w:val="28"/>
          <w:szCs w:val="28"/>
        </w:rPr>
      </w:pPr>
      <w:del w:id="272" w:author="Юлия Михаловна" w:date="2026-10-08T09:40:00Z" w16du:dateUtc="2026-10-08T06:40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НАЧАЛО ФОРМЫ</w:delText>
        </w:r>
      </w:del>
    </w:p>
    <w:p w14:paraId="793AC94C" w14:textId="77777777" w:rsidR="00705FA6" w:rsidRDefault="00705FA6" w:rsidP="00705FA6">
      <w:pPr>
        <w:rPr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5F49618B" w14:textId="77777777" w:rsidR="00705FA6" w:rsidRPr="0007680C" w:rsidRDefault="00705FA6" w:rsidP="00705F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680C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1D2FF1EE" w14:textId="77777777" w:rsidR="00705FA6" w:rsidRDefault="00705FA6" w:rsidP="00705F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680C">
        <w:rPr>
          <w:rFonts w:ascii="Times New Roman" w:hAnsi="Times New Roman" w:cs="Times New Roman"/>
          <w:b/>
          <w:sz w:val="24"/>
          <w:szCs w:val="24"/>
        </w:rPr>
        <w:t>об отказе в резервировании места для создания семейного (родового) захоронения</w:t>
      </w:r>
    </w:p>
    <w:p w14:paraId="53610888" w14:textId="77777777" w:rsidR="00705FA6" w:rsidRPr="0007680C" w:rsidRDefault="00705FA6" w:rsidP="00705F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9137C6" w14:textId="77777777" w:rsidR="00705FA6" w:rsidRPr="00EF3E1F" w:rsidRDefault="00705FA6" w:rsidP="00705FA6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A15961F" w14:textId="77777777" w:rsidR="00705FA6" w:rsidRPr="00EF3E1F" w:rsidRDefault="00705FA6" w:rsidP="00705FA6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(фамилия, имя, отчество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 (при наличии)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 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Заявителя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292D1262" w14:textId="77777777" w:rsidR="00705FA6" w:rsidRPr="00EF3E1F" w:rsidRDefault="00705FA6" w:rsidP="00705FA6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4126FB77" w14:textId="77777777" w:rsidR="00705FA6" w:rsidRPr="00EF3E1F" w:rsidRDefault="00705FA6" w:rsidP="00705FA6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 xml:space="preserve">по ранее поданному Вами заявлению № </w:t>
      </w:r>
    </w:p>
    <w:p w14:paraId="0F89D11C" w14:textId="77777777" w:rsidR="00705FA6" w:rsidRPr="00EF3E1F" w:rsidRDefault="00705FA6" w:rsidP="00705FA6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3527E096" w14:textId="77777777" w:rsidR="00705FA6" w:rsidRPr="00EF3E1F" w:rsidRDefault="00705FA6" w:rsidP="00705FA6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55DFA3EC" w14:textId="77777777" w:rsidR="00705FA6" w:rsidRPr="00EF3E1F" w:rsidRDefault="00705FA6" w:rsidP="00705FA6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(номер заявления/обращения)</w:t>
      </w:r>
    </w:p>
    <w:p w14:paraId="7FA06EDF" w14:textId="77777777" w:rsidR="00705FA6" w:rsidRPr="00EF3E1F" w:rsidRDefault="00705FA6" w:rsidP="00705FA6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48CA4E8F" w14:textId="77777777" w:rsidR="00705FA6" w:rsidRPr="00EF3E1F" w:rsidRDefault="00705FA6" w:rsidP="00705FA6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>в целях получения муниципальной услуги:</w:t>
      </w:r>
    </w:p>
    <w:p w14:paraId="14348D02" w14:textId="77777777" w:rsidR="00705FA6" w:rsidRPr="00EF3E1F" w:rsidRDefault="00705FA6" w:rsidP="00705FA6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3F123D06" w14:textId="77777777" w:rsidR="00705FA6" w:rsidRPr="00EF3E1F" w:rsidRDefault="00705FA6" w:rsidP="00705FA6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39BBEAF8" w14:textId="77777777" w:rsidR="00705FA6" w:rsidRPr="00A83B79" w:rsidRDefault="00705FA6" w:rsidP="00705FA6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(наименование муниципальной услуги)</w:t>
      </w:r>
    </w:p>
    <w:p w14:paraId="7931F31F" w14:textId="77777777" w:rsidR="00705FA6" w:rsidRPr="00EF3E1F" w:rsidRDefault="00705FA6" w:rsidP="00705FA6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0C48F3F6" w14:textId="77777777" w:rsidR="00705FA6" w:rsidRPr="00EF3E1F" w:rsidRDefault="00705FA6" w:rsidP="00705FA6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(наименование 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цели обращения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65C3D60B" w14:textId="77777777" w:rsidR="00705FA6" w:rsidRDefault="00705FA6" w:rsidP="00705FA6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4F74E3F" w14:textId="77777777" w:rsidR="00705FA6" w:rsidRPr="00EF3E1F" w:rsidRDefault="00705FA6" w:rsidP="00705FA6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E1F">
        <w:rPr>
          <w:rFonts w:ascii="Times New Roman" w:eastAsia="Calibri" w:hAnsi="Times New Roman" w:cs="Times New Roman"/>
          <w:sz w:val="24"/>
          <w:szCs w:val="24"/>
        </w:rPr>
        <w:t>отказано по следующему основанию:</w:t>
      </w:r>
    </w:p>
    <w:p w14:paraId="3E819018" w14:textId="77777777" w:rsidR="00705FA6" w:rsidRPr="00EF3E1F" w:rsidRDefault="00705FA6" w:rsidP="00705FA6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B81ADF5" w14:textId="77777777" w:rsidR="00705FA6" w:rsidRPr="00EF3E1F" w:rsidRDefault="00705FA6" w:rsidP="00705FA6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08FB3D30" w14:textId="77777777" w:rsidR="00705FA6" w:rsidRPr="00EF3E1F" w:rsidRDefault="00705FA6" w:rsidP="00705FA6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Times New Roman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(основание для отказа)</w:t>
      </w:r>
    </w:p>
    <w:p w14:paraId="29672238" w14:textId="77777777" w:rsidR="00705FA6" w:rsidRPr="00EF3E1F" w:rsidRDefault="00705FA6" w:rsidP="00705FA6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749898A1" w14:textId="77777777" w:rsidR="00705FA6" w:rsidRPr="00EF3E1F" w:rsidRDefault="00705FA6" w:rsidP="00705FA6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E1F">
        <w:rPr>
          <w:rFonts w:ascii="Times New Roman" w:eastAsia="Calibri" w:hAnsi="Times New Roman" w:cs="Times New Roman"/>
          <w:b/>
          <w:bCs/>
          <w:sz w:val="24"/>
          <w:szCs w:val="24"/>
        </w:rPr>
        <w:t>Разъяснение причины:</w:t>
      </w:r>
    </w:p>
    <w:p w14:paraId="1D2453F9" w14:textId="77777777" w:rsidR="00705FA6" w:rsidRPr="00EF3E1F" w:rsidRDefault="00705FA6" w:rsidP="00705FA6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15B63820" w14:textId="77777777" w:rsidR="00705FA6" w:rsidRPr="00EF3E1F" w:rsidRDefault="00705FA6" w:rsidP="00705FA6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A93CDBD" w14:textId="77777777" w:rsidR="00705FA6" w:rsidRPr="00EF3E1F" w:rsidRDefault="00705FA6" w:rsidP="00705FA6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F3E1F">
        <w:rPr>
          <w:rFonts w:ascii="Times New Roman" w:eastAsia="Calibri" w:hAnsi="Times New Roman" w:cs="Times New Roman"/>
          <w:bCs/>
          <w:kern w:val="0"/>
          <w:sz w:val="24"/>
          <w:szCs w:val="24"/>
          <w:lang w:eastAsia="ru-RU"/>
          <w14:ligatures w14:val="none"/>
        </w:rPr>
        <w:t>Дополнительно информируем:</w:t>
      </w:r>
      <w:r w:rsidRPr="00EF3E1F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</w:t>
      </w:r>
    </w:p>
    <w:p w14:paraId="63488248" w14:textId="77777777" w:rsidR="00705FA6" w:rsidRPr="00EF3E1F" w:rsidRDefault="00705FA6" w:rsidP="00705FA6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FBAEDF4" w14:textId="77777777" w:rsidR="00705FA6" w:rsidRPr="00EF3E1F" w:rsidRDefault="00705FA6" w:rsidP="00705FA6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14795C2" w14:textId="77777777" w:rsidR="00705FA6" w:rsidRPr="00EF3E1F" w:rsidRDefault="00705FA6" w:rsidP="00705FA6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(дополнительные сведения, при необходимости)</w:t>
      </w:r>
    </w:p>
    <w:p w14:paraId="624937E0" w14:textId="77777777" w:rsidR="00705FA6" w:rsidRDefault="00705FA6" w:rsidP="00705FA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DF164B8" w14:textId="77777777" w:rsidR="00705FA6" w:rsidRDefault="00705FA6" w:rsidP="00705FA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0B1A03E" w14:textId="77777777" w:rsidR="00705FA6" w:rsidRDefault="00705FA6" w:rsidP="00705FA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95D233E" w14:textId="77777777" w:rsidR="00705FA6" w:rsidRDefault="00705FA6" w:rsidP="00705FA6">
      <w:pPr>
        <w:tabs>
          <w:tab w:val="left" w:pos="8330"/>
          <w:tab w:val="right" w:pos="10205"/>
        </w:tabs>
        <w:spacing w:after="0" w:line="240" w:lineRule="auto"/>
        <w:jc w:val="right"/>
        <w:rPr>
          <w:rStyle w:val="aff"/>
        </w:rPr>
      </w:pPr>
    </w:p>
    <w:tbl>
      <w:tblPr>
        <w:tblStyle w:val="110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850"/>
        <w:gridCol w:w="2410"/>
        <w:gridCol w:w="284"/>
        <w:gridCol w:w="3118"/>
      </w:tblGrid>
      <w:tr w:rsidR="00705FA6" w:rsidRPr="00EF3E1F" w14:paraId="4BFA60EE" w14:textId="77777777" w:rsidTr="004F56C0">
        <w:tc>
          <w:tcPr>
            <w:tcW w:w="3686" w:type="dxa"/>
            <w:tcBorders>
              <w:bottom w:val="single" w:sz="4" w:space="0" w:color="auto"/>
            </w:tcBorders>
          </w:tcPr>
          <w:p w14:paraId="651DEE9E" w14:textId="77777777" w:rsidR="00705FA6" w:rsidRPr="00EF3E1F" w:rsidRDefault="00705FA6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</w:tcPr>
          <w:p w14:paraId="48580F38" w14:textId="77777777" w:rsidR="00705FA6" w:rsidRPr="00EF3E1F" w:rsidRDefault="00705FA6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54CBFCA" w14:textId="77777777" w:rsidR="00705FA6" w:rsidRPr="00EF3E1F" w:rsidRDefault="00705FA6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4" w:type="dxa"/>
          </w:tcPr>
          <w:p w14:paraId="1C66B088" w14:textId="77777777" w:rsidR="00705FA6" w:rsidRPr="00EF3E1F" w:rsidRDefault="00705FA6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/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2A8F0688" w14:textId="77777777" w:rsidR="00705FA6" w:rsidRPr="00EF3E1F" w:rsidRDefault="00705FA6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05FA6" w:rsidRPr="00EF3E1F" w14:paraId="10862E42" w14:textId="77777777" w:rsidTr="004F56C0">
        <w:tc>
          <w:tcPr>
            <w:tcW w:w="3686" w:type="dxa"/>
            <w:tcBorders>
              <w:top w:val="single" w:sz="4" w:space="0" w:color="auto"/>
            </w:tcBorders>
          </w:tcPr>
          <w:p w14:paraId="5F6555EA" w14:textId="77777777" w:rsidR="00705FA6" w:rsidRPr="00EF3E1F" w:rsidRDefault="00705FA6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850" w:type="dxa"/>
          </w:tcPr>
          <w:p w14:paraId="4D9DC879" w14:textId="77777777" w:rsidR="00705FA6" w:rsidRPr="00EF3E1F" w:rsidRDefault="00705FA6" w:rsidP="004F56C0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3920BB53" w14:textId="77777777" w:rsidR="00705FA6" w:rsidRPr="00EF3E1F" w:rsidRDefault="00705FA6" w:rsidP="004F56C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подпис</w:t>
            </w: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ь</w:t>
            </w:r>
          </w:p>
        </w:tc>
        <w:tc>
          <w:tcPr>
            <w:tcW w:w="284" w:type="dxa"/>
          </w:tcPr>
          <w:p w14:paraId="37BF322C" w14:textId="77777777" w:rsidR="00705FA6" w:rsidRPr="00EF3E1F" w:rsidRDefault="00705FA6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3CF4A5B7" w14:textId="77777777" w:rsidR="00705FA6" w:rsidRPr="00EF3E1F" w:rsidRDefault="00705FA6" w:rsidP="004F56C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ФИО</w:t>
            </w:r>
          </w:p>
        </w:tc>
      </w:tr>
      <w:tr w:rsidR="00705FA6" w:rsidRPr="00EF3E1F" w14:paraId="3EAC3C91" w14:textId="77777777" w:rsidTr="004F56C0">
        <w:tc>
          <w:tcPr>
            <w:tcW w:w="3686" w:type="dxa"/>
          </w:tcPr>
          <w:p w14:paraId="06A9461D" w14:textId="77777777" w:rsidR="00705FA6" w:rsidRPr="00EF3E1F" w:rsidRDefault="00705FA6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26F3797D" w14:textId="77777777" w:rsidR="00705FA6" w:rsidRPr="00EF3E1F" w:rsidRDefault="00705FA6" w:rsidP="004F56C0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658877AA" w14:textId="77777777" w:rsidR="00705FA6" w:rsidRPr="00EF3E1F" w:rsidRDefault="00705FA6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3F63AAFF" w14:textId="77777777" w:rsidR="00705FA6" w:rsidRPr="00EF3E1F" w:rsidRDefault="00705FA6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6DA3C43D" w14:textId="77777777" w:rsidR="00705FA6" w:rsidRPr="00EF3E1F" w:rsidRDefault="00705FA6" w:rsidP="004F56C0">
            <w:pPr>
              <w:rPr>
                <w:rFonts w:ascii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705FA6" w:rsidRPr="00EF3E1F" w14:paraId="7E4A6080" w14:textId="77777777" w:rsidTr="004F56C0">
        <w:tc>
          <w:tcPr>
            <w:tcW w:w="3686" w:type="dxa"/>
          </w:tcPr>
          <w:p w14:paraId="709C496F" w14:textId="77777777" w:rsidR="00705FA6" w:rsidRPr="00EF3E1F" w:rsidRDefault="00705FA6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36BA2175" w14:textId="77777777" w:rsidR="00705FA6" w:rsidRPr="00EF3E1F" w:rsidRDefault="00705FA6" w:rsidP="004F56C0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1DA26258" w14:textId="77777777" w:rsidR="00705FA6" w:rsidRPr="00EF3E1F" w:rsidRDefault="00705FA6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79A37F77" w14:textId="77777777" w:rsidR="00705FA6" w:rsidRPr="00EF3E1F" w:rsidRDefault="00705FA6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105DEC99" w14:textId="77777777" w:rsidR="00705FA6" w:rsidRPr="00EF3E1F" w:rsidRDefault="00705FA6" w:rsidP="004F56C0">
            <w:pPr>
              <w:jc w:val="center"/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EF3E1F"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  <w:t>(дата)</w:t>
            </w:r>
          </w:p>
        </w:tc>
      </w:tr>
    </w:tbl>
    <w:p w14:paraId="0665142D" w14:textId="77777777" w:rsidR="00705FA6" w:rsidRPr="00A77850" w:rsidRDefault="00705FA6" w:rsidP="00705FA6">
      <w:pPr>
        <w:jc w:val="center"/>
        <w:rPr>
          <w:sz w:val="24"/>
          <w:szCs w:val="24"/>
        </w:rPr>
      </w:pPr>
    </w:p>
    <w:p w14:paraId="0CAB3B91" w14:textId="1B088517" w:rsidR="00F55DEC" w:rsidRPr="00705FA6" w:rsidDel="000D7004" w:rsidRDefault="00705FA6" w:rsidP="00705FA6">
      <w:pPr>
        <w:tabs>
          <w:tab w:val="left" w:pos="4120"/>
        </w:tabs>
        <w:spacing w:after="0" w:line="240" w:lineRule="auto"/>
        <w:jc w:val="both"/>
        <w:rPr>
          <w:del w:id="273" w:author="Юлия Михаловна" w:date="2026-10-08T09:40:00Z" w16du:dateUtc="2026-10-08T06:40:00Z"/>
          <w:rFonts w:ascii="Times New Roman" w:hAnsi="Times New Roman" w:cs="Times New Roman"/>
          <w:sz w:val="28"/>
          <w:szCs w:val="28"/>
        </w:rPr>
      </w:pPr>
      <w:del w:id="274" w:author="Юлия Михаловна" w:date="2026-10-08T09:40:00Z" w16du:dateUtc="2026-10-08T06:40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КОНЕЦ ФОРМЫ</w:delText>
        </w:r>
      </w:del>
    </w:p>
    <w:p w14:paraId="17BDDE05" w14:textId="77777777" w:rsidR="005F2E37" w:rsidRDefault="005F2E37" w:rsidP="00705FA6">
      <w:pPr>
        <w:pStyle w:val="ConsPlusNormal"/>
        <w:ind w:left="5670"/>
        <w:outlineLvl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A00D61A" w14:textId="77777777" w:rsidR="00F55DEC" w:rsidRDefault="00F55DEC" w:rsidP="00F10CAC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A643EB1" w14:textId="77777777" w:rsidR="000D7004" w:rsidRDefault="000D7004" w:rsidP="00A267B0">
      <w:pPr>
        <w:pStyle w:val="afe"/>
        <w:spacing w:line="240" w:lineRule="auto"/>
        <w:jc w:val="right"/>
        <w:rPr>
          <w:ins w:id="275" w:author="Юлия Михаловна" w:date="2026-10-08T09:40:00Z" w16du:dateUtc="2026-10-08T06:40:00Z"/>
          <w:rStyle w:val="10"/>
          <w:rFonts w:ascii="Times New Roman" w:hAnsi="Times New Roman" w:cs="Times New Roman"/>
          <w:color w:val="auto"/>
          <w:sz w:val="24"/>
          <w:szCs w:val="24"/>
        </w:rPr>
      </w:pPr>
      <w:bookmarkStart w:id="276" w:name="_Toc235175924"/>
    </w:p>
    <w:p w14:paraId="1C966849" w14:textId="77777777" w:rsidR="000D7004" w:rsidRDefault="000D7004" w:rsidP="00A267B0">
      <w:pPr>
        <w:pStyle w:val="afe"/>
        <w:spacing w:line="240" w:lineRule="auto"/>
        <w:jc w:val="right"/>
        <w:rPr>
          <w:ins w:id="277" w:author="Юлия Михаловна" w:date="2026-10-08T09:40:00Z" w16du:dateUtc="2026-10-08T06:40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18AA1D91" w14:textId="78A50223" w:rsidR="00F10CAC" w:rsidRPr="00404C9B" w:rsidRDefault="00A267B0" w:rsidP="00A267B0">
      <w:pPr>
        <w:pStyle w:val="afe"/>
        <w:spacing w:line="240" w:lineRule="auto"/>
        <w:jc w:val="right"/>
      </w:pPr>
      <w:r w:rsidRPr="00E456D6">
        <w:rPr>
          <w:rStyle w:val="10"/>
          <w:rFonts w:ascii="Times New Roman" w:hAnsi="Times New Roman" w:cs="Times New Roman"/>
          <w:color w:val="auto"/>
          <w:sz w:val="24"/>
          <w:szCs w:val="24"/>
        </w:rPr>
        <w:t>П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>риложение 5</w:t>
      </w:r>
      <w:bookmarkEnd w:id="276"/>
      <w:r w:rsidRPr="00E456D6">
        <w:rPr>
          <w:rStyle w:val="20"/>
        </w:rPr>
        <w:br/>
      </w:r>
      <w:r w:rsidRPr="00E456D6">
        <w:rPr>
          <w:rStyle w:val="aff"/>
          <w:b/>
        </w:rPr>
        <w:t xml:space="preserve">к </w:t>
      </w:r>
      <w:del w:id="278" w:author="Юлия Михаловна" w:date="2026-10-08T09:40:00Z" w16du:dateUtc="2026-10-08T06:40:00Z">
        <w:r w:rsidRPr="00E456D6" w:rsidDel="000D7004">
          <w:rPr>
            <w:rStyle w:val="aff"/>
            <w:b/>
          </w:rPr>
          <w:delText xml:space="preserve">Типовому </w:delText>
        </w:r>
      </w:del>
      <w:r w:rsidRPr="00E456D6">
        <w:rPr>
          <w:rStyle w:val="aff"/>
          <w:b/>
        </w:rPr>
        <w:t xml:space="preserve">Административному регламенту </w:t>
      </w:r>
      <w:r w:rsidRPr="00E456D6">
        <w:rPr>
          <w:rStyle w:val="aff"/>
          <w:b/>
        </w:rPr>
        <w:br/>
        <w:t xml:space="preserve">предоставления муниципальной услуги </w:t>
      </w:r>
      <w:r w:rsidRPr="00E456D6">
        <w:rPr>
          <w:rStyle w:val="aff"/>
          <w:b/>
        </w:rPr>
        <w:br/>
        <w:t xml:space="preserve">по созданию семейного (родового) </w:t>
      </w:r>
      <w:r w:rsidRPr="00E456D6">
        <w:rPr>
          <w:rStyle w:val="aff"/>
          <w:b/>
        </w:rPr>
        <w:br/>
        <w:t>места захоронения</w:t>
      </w:r>
    </w:p>
    <w:p w14:paraId="03E75F11" w14:textId="113AA1B3" w:rsidR="00C77EF8" w:rsidRPr="00C215CB" w:rsidDel="000D7004" w:rsidRDefault="00C77EF8" w:rsidP="00C77EF8">
      <w:pPr>
        <w:pStyle w:val="ConsPlusNormal"/>
        <w:rPr>
          <w:del w:id="279" w:author="Юлия Михаловна" w:date="2026-10-08T09:40:00Z" w16du:dateUtc="2026-10-08T06:40:00Z"/>
          <w:rFonts w:ascii="Times New Roman" w:hAnsi="Times New Roman" w:cs="Times New Roman"/>
          <w:sz w:val="28"/>
          <w:szCs w:val="28"/>
        </w:rPr>
      </w:pPr>
      <w:del w:id="280" w:author="Юлия Михаловна" w:date="2026-10-08T09:40:00Z" w16du:dateUtc="2026-10-08T06:40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НАЧАЛО ФОРМЫ</w:delText>
        </w:r>
      </w:del>
    </w:p>
    <w:p w14:paraId="5E36BBFB" w14:textId="77777777" w:rsidR="00C77EF8" w:rsidRDefault="00C77EF8" w:rsidP="00C77EF8">
      <w:pPr>
        <w:rPr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74D67DD9" w14:textId="77777777" w:rsidR="00C77EF8" w:rsidRPr="0007680C" w:rsidRDefault="00C77EF8" w:rsidP="00C77E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680C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63A6DCB9" w14:textId="77777777" w:rsidR="00C77EF8" w:rsidRDefault="00C77EF8" w:rsidP="00C77E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CAC">
        <w:rPr>
          <w:rFonts w:ascii="Times New Roman" w:hAnsi="Times New Roman" w:cs="Times New Roman"/>
          <w:b/>
          <w:sz w:val="24"/>
          <w:szCs w:val="24"/>
        </w:rPr>
        <w:t>об отказе в приеме документов, необходимых для предоставления муниципальной услуги</w:t>
      </w:r>
    </w:p>
    <w:p w14:paraId="136E9ED2" w14:textId="77777777" w:rsidR="00C77EF8" w:rsidRPr="0007680C" w:rsidRDefault="00C77EF8" w:rsidP="00C77E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CF8A33" w14:textId="77777777" w:rsidR="00C77EF8" w:rsidRPr="00EF3E1F" w:rsidRDefault="00C77EF8" w:rsidP="00C77EF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55F58AF0" w14:textId="77777777" w:rsidR="00C77EF8" w:rsidRPr="00EF3E1F" w:rsidRDefault="00C77EF8" w:rsidP="00C77EF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(фамилия, имя, отчество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 (при наличии)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 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Заявителя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47DFECCF" w14:textId="77777777" w:rsidR="00C77EF8" w:rsidRPr="00EF3E1F" w:rsidRDefault="00C77EF8" w:rsidP="00C77EF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748C8FF2" w14:textId="77777777" w:rsidR="00C77EF8" w:rsidRPr="00EF3E1F" w:rsidRDefault="00C77EF8" w:rsidP="00C77EF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 xml:space="preserve">по ранее поданному Вами заявлению № </w:t>
      </w:r>
    </w:p>
    <w:p w14:paraId="4F7B3372" w14:textId="77777777" w:rsidR="00C77EF8" w:rsidRPr="00EF3E1F" w:rsidRDefault="00C77EF8" w:rsidP="00C77EF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4471720F" w14:textId="77777777" w:rsidR="00C77EF8" w:rsidRPr="00EF3E1F" w:rsidRDefault="00C77EF8" w:rsidP="00C77EF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4F317487" w14:textId="77777777" w:rsidR="00C77EF8" w:rsidRPr="00EF3E1F" w:rsidRDefault="00C77EF8" w:rsidP="00C77EF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(номер заявления/обращения)</w:t>
      </w:r>
    </w:p>
    <w:p w14:paraId="37503908" w14:textId="77777777" w:rsidR="00C77EF8" w:rsidRPr="00EF3E1F" w:rsidRDefault="00C77EF8" w:rsidP="00C77EF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1BA8C784" w14:textId="77777777" w:rsidR="00C77EF8" w:rsidRPr="00EF3E1F" w:rsidRDefault="00C77EF8" w:rsidP="00C77EF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>в целях получения муниципальной услуги:</w:t>
      </w:r>
    </w:p>
    <w:p w14:paraId="34FAE41A" w14:textId="77777777" w:rsidR="00C77EF8" w:rsidRPr="00EF3E1F" w:rsidRDefault="00C77EF8" w:rsidP="00C77EF8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180D886C" w14:textId="77777777" w:rsidR="00C77EF8" w:rsidRPr="00EF3E1F" w:rsidRDefault="00C77EF8" w:rsidP="00C77EF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5A375BF1" w14:textId="77777777" w:rsidR="00C77EF8" w:rsidRPr="00A83B79" w:rsidRDefault="00C77EF8" w:rsidP="00C77EF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(наименование муниципальной услуги)</w:t>
      </w:r>
    </w:p>
    <w:p w14:paraId="18CF1C0C" w14:textId="77777777" w:rsidR="00C77EF8" w:rsidRPr="00EF3E1F" w:rsidRDefault="00C77EF8" w:rsidP="00C77EF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5C73B6A0" w14:textId="77777777" w:rsidR="00C77EF8" w:rsidRPr="00EF3E1F" w:rsidRDefault="00C77EF8" w:rsidP="00C77EF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(наименование 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цели обращения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5E31EFCA" w14:textId="77777777" w:rsidR="00C77EF8" w:rsidRDefault="00C77EF8" w:rsidP="00C77EF8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C90627" w14:textId="77777777" w:rsidR="00C77EF8" w:rsidRPr="00EF3E1F" w:rsidRDefault="00C77EF8" w:rsidP="00C77EF8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E1F">
        <w:rPr>
          <w:rFonts w:ascii="Times New Roman" w:eastAsia="Calibri" w:hAnsi="Times New Roman" w:cs="Times New Roman"/>
          <w:sz w:val="24"/>
          <w:szCs w:val="24"/>
        </w:rPr>
        <w:t>отказано по следующему основанию:</w:t>
      </w:r>
    </w:p>
    <w:p w14:paraId="06FDE3FB" w14:textId="77777777" w:rsidR="00C77EF8" w:rsidRPr="00EF3E1F" w:rsidRDefault="00C77EF8" w:rsidP="00C77EF8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1FD78B" w14:textId="77777777" w:rsidR="00C77EF8" w:rsidRPr="00EF3E1F" w:rsidRDefault="00C77EF8" w:rsidP="00C77EF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419CD4A6" w14:textId="77777777" w:rsidR="00C77EF8" w:rsidRPr="00EF3E1F" w:rsidRDefault="00C77EF8" w:rsidP="00C77EF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Times New Roman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(основание для отказа)</w:t>
      </w:r>
    </w:p>
    <w:p w14:paraId="3896C663" w14:textId="77777777" w:rsidR="00C77EF8" w:rsidRPr="00EF3E1F" w:rsidRDefault="00C77EF8" w:rsidP="00C77EF8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0B4594E4" w14:textId="77777777" w:rsidR="00C77EF8" w:rsidRPr="00EF3E1F" w:rsidRDefault="00C77EF8" w:rsidP="00C77EF8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E1F">
        <w:rPr>
          <w:rFonts w:ascii="Times New Roman" w:eastAsia="Calibri" w:hAnsi="Times New Roman" w:cs="Times New Roman"/>
          <w:b/>
          <w:bCs/>
          <w:sz w:val="24"/>
          <w:szCs w:val="24"/>
        </w:rPr>
        <w:t>Разъяснение причины:</w:t>
      </w:r>
    </w:p>
    <w:p w14:paraId="076DA8E7" w14:textId="77777777" w:rsidR="00C77EF8" w:rsidRPr="00EF3E1F" w:rsidRDefault="00C77EF8" w:rsidP="00C77EF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14F550A1" w14:textId="77777777" w:rsidR="00C77EF8" w:rsidRPr="00EF3E1F" w:rsidRDefault="00C77EF8" w:rsidP="00C77EF8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2222F87F" w14:textId="77777777" w:rsidR="00C77EF8" w:rsidRPr="00EF3E1F" w:rsidRDefault="00C77EF8" w:rsidP="00C77EF8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F3E1F">
        <w:rPr>
          <w:rFonts w:ascii="Times New Roman" w:eastAsia="Calibri" w:hAnsi="Times New Roman" w:cs="Times New Roman"/>
          <w:bCs/>
          <w:kern w:val="0"/>
          <w:sz w:val="24"/>
          <w:szCs w:val="24"/>
          <w:lang w:eastAsia="ru-RU"/>
          <w14:ligatures w14:val="none"/>
        </w:rPr>
        <w:t>Дополнительно информируем:</w:t>
      </w:r>
      <w:r w:rsidRPr="00EF3E1F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</w:t>
      </w:r>
    </w:p>
    <w:p w14:paraId="32A3E8F8" w14:textId="77777777" w:rsidR="00C77EF8" w:rsidRPr="00EF3E1F" w:rsidRDefault="00C77EF8" w:rsidP="00C77EF8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52D3AD9" w14:textId="77777777" w:rsidR="00C77EF8" w:rsidRPr="00EF3E1F" w:rsidRDefault="00C77EF8" w:rsidP="00C77EF8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43377EFC" w14:textId="77777777" w:rsidR="00C77EF8" w:rsidRPr="00EF3E1F" w:rsidRDefault="00C77EF8" w:rsidP="00C77EF8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(дополнительные сведения, при необходимости)</w:t>
      </w:r>
    </w:p>
    <w:p w14:paraId="430F4F75" w14:textId="77777777" w:rsidR="00C77EF8" w:rsidRDefault="00C77EF8" w:rsidP="00C77EF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D68010A" w14:textId="77777777" w:rsidR="00C77EF8" w:rsidRDefault="00C77EF8" w:rsidP="00C77EF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9FCA5B0" w14:textId="77777777" w:rsidR="00C77EF8" w:rsidRDefault="00C77EF8" w:rsidP="00C77EF8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4C6D2E99" w14:textId="77777777" w:rsidR="00C77EF8" w:rsidRDefault="00C77EF8" w:rsidP="00C77EF8">
      <w:pPr>
        <w:tabs>
          <w:tab w:val="left" w:pos="8330"/>
          <w:tab w:val="right" w:pos="10205"/>
        </w:tabs>
        <w:spacing w:after="0" w:line="240" w:lineRule="auto"/>
        <w:jc w:val="right"/>
        <w:rPr>
          <w:rStyle w:val="aff"/>
        </w:rPr>
      </w:pPr>
    </w:p>
    <w:tbl>
      <w:tblPr>
        <w:tblStyle w:val="110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850"/>
        <w:gridCol w:w="2410"/>
        <w:gridCol w:w="284"/>
        <w:gridCol w:w="3118"/>
      </w:tblGrid>
      <w:tr w:rsidR="00C77EF8" w:rsidRPr="00EF3E1F" w14:paraId="27C32D8F" w14:textId="77777777" w:rsidTr="004F56C0">
        <w:tc>
          <w:tcPr>
            <w:tcW w:w="3686" w:type="dxa"/>
            <w:tcBorders>
              <w:bottom w:val="single" w:sz="4" w:space="0" w:color="auto"/>
            </w:tcBorders>
          </w:tcPr>
          <w:p w14:paraId="13A17F5F" w14:textId="77777777" w:rsidR="00C77EF8" w:rsidRPr="00EF3E1F" w:rsidRDefault="00C77EF8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</w:tcPr>
          <w:p w14:paraId="35A0268B" w14:textId="77777777" w:rsidR="00C77EF8" w:rsidRPr="00EF3E1F" w:rsidRDefault="00C77EF8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BF383D4" w14:textId="77777777" w:rsidR="00C77EF8" w:rsidRPr="00EF3E1F" w:rsidRDefault="00C77EF8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4" w:type="dxa"/>
          </w:tcPr>
          <w:p w14:paraId="281533FC" w14:textId="77777777" w:rsidR="00C77EF8" w:rsidRPr="00EF3E1F" w:rsidRDefault="00C77EF8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/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50780777" w14:textId="77777777" w:rsidR="00C77EF8" w:rsidRPr="00EF3E1F" w:rsidRDefault="00C77EF8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C77EF8" w:rsidRPr="00EF3E1F" w14:paraId="54296419" w14:textId="77777777" w:rsidTr="004F56C0">
        <w:tc>
          <w:tcPr>
            <w:tcW w:w="3686" w:type="dxa"/>
            <w:tcBorders>
              <w:top w:val="single" w:sz="4" w:space="0" w:color="auto"/>
            </w:tcBorders>
          </w:tcPr>
          <w:p w14:paraId="05B78BD0" w14:textId="77777777" w:rsidR="00C77EF8" w:rsidRPr="00EF3E1F" w:rsidRDefault="00C77EF8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850" w:type="dxa"/>
          </w:tcPr>
          <w:p w14:paraId="6D7B5B43" w14:textId="77777777" w:rsidR="00C77EF8" w:rsidRPr="00EF3E1F" w:rsidRDefault="00C77EF8" w:rsidP="004F56C0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30691C17" w14:textId="77777777" w:rsidR="00C77EF8" w:rsidRPr="00EF3E1F" w:rsidRDefault="00C77EF8" w:rsidP="004F56C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подпис</w:t>
            </w: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ь</w:t>
            </w:r>
          </w:p>
        </w:tc>
        <w:tc>
          <w:tcPr>
            <w:tcW w:w="284" w:type="dxa"/>
          </w:tcPr>
          <w:p w14:paraId="4B6776D8" w14:textId="77777777" w:rsidR="00C77EF8" w:rsidRPr="00EF3E1F" w:rsidRDefault="00C77EF8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5B472A2A" w14:textId="77777777" w:rsidR="00C77EF8" w:rsidRPr="00EF3E1F" w:rsidRDefault="00C77EF8" w:rsidP="004F56C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ФИО</w:t>
            </w:r>
          </w:p>
        </w:tc>
      </w:tr>
      <w:tr w:rsidR="00C77EF8" w:rsidRPr="00EF3E1F" w14:paraId="48644361" w14:textId="77777777" w:rsidTr="004F56C0">
        <w:tc>
          <w:tcPr>
            <w:tcW w:w="3686" w:type="dxa"/>
          </w:tcPr>
          <w:p w14:paraId="52F200ED" w14:textId="77777777" w:rsidR="00C77EF8" w:rsidRPr="00EF3E1F" w:rsidRDefault="00C77EF8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291A68E1" w14:textId="77777777" w:rsidR="00C77EF8" w:rsidRPr="00EF3E1F" w:rsidRDefault="00C77EF8" w:rsidP="004F56C0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75363EFA" w14:textId="77777777" w:rsidR="00C77EF8" w:rsidRPr="00EF3E1F" w:rsidRDefault="00C77EF8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3D1AE259" w14:textId="77777777" w:rsidR="00C77EF8" w:rsidRPr="00EF3E1F" w:rsidRDefault="00C77EF8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4B6A4EF7" w14:textId="77777777" w:rsidR="00C77EF8" w:rsidRPr="00EF3E1F" w:rsidRDefault="00C77EF8" w:rsidP="004F56C0">
            <w:pPr>
              <w:rPr>
                <w:rFonts w:ascii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C77EF8" w:rsidRPr="00EF3E1F" w14:paraId="3C77122B" w14:textId="77777777" w:rsidTr="004F56C0">
        <w:tc>
          <w:tcPr>
            <w:tcW w:w="3686" w:type="dxa"/>
          </w:tcPr>
          <w:p w14:paraId="4979BE6C" w14:textId="77777777" w:rsidR="00C77EF8" w:rsidRPr="00EF3E1F" w:rsidRDefault="00C77EF8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5E8B1B6F" w14:textId="77777777" w:rsidR="00C77EF8" w:rsidRPr="00EF3E1F" w:rsidRDefault="00C77EF8" w:rsidP="004F56C0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19A8683D" w14:textId="77777777" w:rsidR="00C77EF8" w:rsidRPr="00EF3E1F" w:rsidRDefault="00C77EF8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6CB3A9C0" w14:textId="77777777" w:rsidR="00C77EF8" w:rsidRPr="00EF3E1F" w:rsidRDefault="00C77EF8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4384106E" w14:textId="77777777" w:rsidR="00C77EF8" w:rsidRPr="00EF3E1F" w:rsidRDefault="00C77EF8" w:rsidP="004F56C0">
            <w:pPr>
              <w:jc w:val="center"/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EF3E1F"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  <w:t>(дата)</w:t>
            </w:r>
          </w:p>
        </w:tc>
      </w:tr>
    </w:tbl>
    <w:p w14:paraId="3F00DD07" w14:textId="77777777" w:rsidR="00C77EF8" w:rsidRDefault="00C77EF8" w:rsidP="00C77EF8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2C347B" w14:textId="77777777" w:rsidR="00C77EF8" w:rsidRDefault="00C77EF8" w:rsidP="00C77EF8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02ED07" w14:textId="489BC8C7" w:rsidR="005F2E37" w:rsidDel="000D7004" w:rsidRDefault="00C77EF8" w:rsidP="00C77EF8">
      <w:pPr>
        <w:tabs>
          <w:tab w:val="left" w:pos="4120"/>
        </w:tabs>
        <w:spacing w:after="0" w:line="240" w:lineRule="auto"/>
        <w:jc w:val="both"/>
        <w:rPr>
          <w:del w:id="281" w:author="Юлия Михаловна" w:date="2026-10-08T09:40:00Z" w16du:dateUtc="2026-10-08T06:40:00Z"/>
          <w:rStyle w:val="10"/>
          <w:rFonts w:ascii="Times New Roman" w:hAnsi="Times New Roman" w:cs="Times New Roman"/>
          <w:color w:val="auto"/>
          <w:sz w:val="24"/>
          <w:szCs w:val="24"/>
        </w:rPr>
      </w:pPr>
      <w:del w:id="282" w:author="Юлия Михаловна" w:date="2026-10-08T09:40:00Z" w16du:dateUtc="2026-10-08T06:40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КОНЕЦ ФОРМЫ</w:delText>
        </w:r>
      </w:del>
    </w:p>
    <w:p w14:paraId="6A7380BE" w14:textId="1B72588E" w:rsidR="00C77EF8" w:rsidRPr="00C77EF8" w:rsidDel="000D7004" w:rsidRDefault="00C77EF8" w:rsidP="00C77EF8">
      <w:pPr>
        <w:tabs>
          <w:tab w:val="left" w:pos="4120"/>
        </w:tabs>
        <w:spacing w:after="0" w:line="240" w:lineRule="auto"/>
        <w:jc w:val="both"/>
        <w:rPr>
          <w:del w:id="283" w:author="Юлия Михаловна" w:date="2026-10-08T09:40:00Z" w16du:dateUtc="2026-10-08T06:40:00Z"/>
          <w:rFonts w:ascii="Times New Roman" w:eastAsiaTheme="majorEastAsia" w:hAnsi="Times New Roman" w:cs="Times New Roman"/>
          <w:b/>
          <w:kern w:val="0"/>
          <w:sz w:val="24"/>
          <w:szCs w:val="24"/>
          <w14:ligatures w14:val="none"/>
        </w:rPr>
      </w:pPr>
    </w:p>
    <w:p w14:paraId="024BFE69" w14:textId="77777777" w:rsidR="005F2E37" w:rsidRDefault="005F2E37" w:rsidP="00F43BA0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BDB02F0" w14:textId="77777777" w:rsidR="000D7004" w:rsidRDefault="000D7004" w:rsidP="00716A35">
      <w:pPr>
        <w:pStyle w:val="afe"/>
        <w:spacing w:line="240" w:lineRule="auto"/>
        <w:jc w:val="right"/>
        <w:rPr>
          <w:ins w:id="284" w:author="Юлия Михаловна" w:date="2026-10-08T09:40:00Z" w16du:dateUtc="2026-10-08T06:40:00Z"/>
          <w:rStyle w:val="10"/>
          <w:rFonts w:ascii="Times New Roman" w:hAnsi="Times New Roman" w:cs="Times New Roman"/>
          <w:color w:val="auto"/>
          <w:sz w:val="24"/>
          <w:szCs w:val="24"/>
        </w:rPr>
      </w:pPr>
      <w:bookmarkStart w:id="285" w:name="_Toc235175925"/>
    </w:p>
    <w:p w14:paraId="1DE182DD" w14:textId="77777777" w:rsidR="000D7004" w:rsidRDefault="000D7004" w:rsidP="00716A35">
      <w:pPr>
        <w:pStyle w:val="afe"/>
        <w:spacing w:line="240" w:lineRule="auto"/>
        <w:jc w:val="right"/>
        <w:rPr>
          <w:ins w:id="286" w:author="Юлия Михаловна" w:date="2026-10-08T09:40:00Z" w16du:dateUtc="2026-10-08T06:40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4EC271EE" w14:textId="77777777" w:rsidR="000D7004" w:rsidRDefault="000D7004" w:rsidP="00716A35">
      <w:pPr>
        <w:pStyle w:val="afe"/>
        <w:spacing w:line="240" w:lineRule="auto"/>
        <w:jc w:val="right"/>
        <w:rPr>
          <w:ins w:id="287" w:author="Юлия Михаловна" w:date="2026-10-08T09:40:00Z" w16du:dateUtc="2026-10-08T06:40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24949360" w14:textId="70AA789B" w:rsidR="00F43BA0" w:rsidRPr="00404C9B" w:rsidRDefault="00716A35" w:rsidP="00716A35">
      <w:pPr>
        <w:pStyle w:val="afe"/>
        <w:spacing w:line="240" w:lineRule="auto"/>
        <w:jc w:val="right"/>
      </w:pPr>
      <w:r w:rsidRPr="00E456D6">
        <w:rPr>
          <w:rStyle w:val="10"/>
          <w:rFonts w:ascii="Times New Roman" w:hAnsi="Times New Roman" w:cs="Times New Roman"/>
          <w:color w:val="auto"/>
          <w:sz w:val="24"/>
          <w:szCs w:val="24"/>
        </w:rPr>
        <w:t>П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>риложение 6</w:t>
      </w:r>
      <w:bookmarkEnd w:id="285"/>
      <w:r w:rsidRPr="00E456D6">
        <w:rPr>
          <w:rStyle w:val="20"/>
        </w:rPr>
        <w:br/>
      </w:r>
      <w:r w:rsidRPr="00E456D6">
        <w:rPr>
          <w:rStyle w:val="aff"/>
          <w:b/>
        </w:rPr>
        <w:t xml:space="preserve">к </w:t>
      </w:r>
      <w:del w:id="288" w:author="Юлия Михаловна" w:date="2026-10-08T09:40:00Z" w16du:dateUtc="2026-10-08T06:40:00Z">
        <w:r w:rsidRPr="00E456D6" w:rsidDel="000D7004">
          <w:rPr>
            <w:rStyle w:val="aff"/>
            <w:b/>
          </w:rPr>
          <w:delText xml:space="preserve">Типовому </w:delText>
        </w:r>
      </w:del>
      <w:r w:rsidRPr="00E456D6">
        <w:rPr>
          <w:rStyle w:val="aff"/>
          <w:b/>
        </w:rPr>
        <w:t xml:space="preserve">Административному регламенту </w:t>
      </w:r>
      <w:r w:rsidRPr="00E456D6">
        <w:rPr>
          <w:rStyle w:val="aff"/>
          <w:b/>
        </w:rPr>
        <w:br/>
        <w:t xml:space="preserve">предоставления муниципальной услуги </w:t>
      </w:r>
      <w:r w:rsidRPr="00E456D6">
        <w:rPr>
          <w:rStyle w:val="aff"/>
          <w:b/>
        </w:rPr>
        <w:br/>
        <w:t xml:space="preserve">по созданию семейного (родового) </w:t>
      </w:r>
      <w:r w:rsidRPr="00E456D6">
        <w:rPr>
          <w:rStyle w:val="aff"/>
          <w:b/>
        </w:rPr>
        <w:br/>
        <w:t>места захоронения</w:t>
      </w:r>
    </w:p>
    <w:p w14:paraId="2C8DBCA0" w14:textId="4D5623DD" w:rsidR="004C7DEA" w:rsidRPr="00C215CB" w:rsidDel="000D7004" w:rsidRDefault="004C7DEA" w:rsidP="004C7DEA">
      <w:pPr>
        <w:pStyle w:val="ConsPlusNormal"/>
        <w:rPr>
          <w:del w:id="289" w:author="Юлия Михаловна" w:date="2026-10-08T09:40:00Z" w16du:dateUtc="2026-10-08T06:40:00Z"/>
          <w:rFonts w:ascii="Times New Roman" w:hAnsi="Times New Roman" w:cs="Times New Roman"/>
          <w:sz w:val="28"/>
          <w:szCs w:val="28"/>
        </w:rPr>
      </w:pPr>
      <w:del w:id="290" w:author="Юлия Михаловна" w:date="2026-10-08T09:40:00Z" w16du:dateUtc="2026-10-08T06:40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НАЧАЛО ФОРМЫ</w:delText>
        </w:r>
      </w:del>
    </w:p>
    <w:p w14:paraId="548A1F4A" w14:textId="7CAAAD9F" w:rsidR="004C7DEA" w:rsidRPr="00D35432" w:rsidDel="000D7004" w:rsidRDefault="004C7DEA" w:rsidP="004C7DEA">
      <w:pPr>
        <w:tabs>
          <w:tab w:val="left" w:pos="4120"/>
        </w:tabs>
        <w:spacing w:after="0" w:line="240" w:lineRule="auto"/>
        <w:rPr>
          <w:del w:id="291" w:author="Юлия Михаловна" w:date="2026-10-08T09:40:00Z" w16du:dateUtc="2026-10-08T06:40:00Z"/>
          <w:rFonts w:ascii="Times New Roman" w:hAnsi="Times New Roman" w:cs="Times New Roman"/>
          <w:sz w:val="28"/>
          <w:szCs w:val="28"/>
        </w:rPr>
      </w:pPr>
    </w:p>
    <w:p w14:paraId="51DF3991" w14:textId="77777777" w:rsidR="004C7DEA" w:rsidRDefault="004C7DEA" w:rsidP="004C7DE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5CB">
        <w:rPr>
          <w:rFonts w:ascii="Times New Roman" w:hAnsi="Times New Roman" w:cs="Times New Roman"/>
          <w:sz w:val="28"/>
          <w:szCs w:val="28"/>
        </w:rPr>
        <w:t>УДОСТОВЕРЕНИЕ О ЗАХОРОНЕНИИ</w:t>
      </w:r>
    </w:p>
    <w:p w14:paraId="7BB047CA" w14:textId="77777777" w:rsidR="004C7DEA" w:rsidRPr="00C215CB" w:rsidRDefault="004C7DEA" w:rsidP="004C7DE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_________________</w:t>
      </w:r>
    </w:p>
    <w:p w14:paraId="34BF019A" w14:textId="77777777" w:rsidR="004C7DEA" w:rsidRPr="000338DE" w:rsidRDefault="004C7DEA" w:rsidP="004C7DEA">
      <w:pPr>
        <w:spacing w:line="240" w:lineRule="auto"/>
        <w:jc w:val="center"/>
        <w:rPr>
          <w:rFonts w:ascii="Times New Roman" w:eastAsia="Aptos" w:hAnsi="Times New Roman" w:cs="Times New Roman"/>
          <w:sz w:val="24"/>
          <w:szCs w:val="24"/>
        </w:rPr>
      </w:pPr>
    </w:p>
    <w:tbl>
      <w:tblPr>
        <w:tblStyle w:val="140"/>
        <w:tblW w:w="0" w:type="auto"/>
        <w:tblLook w:val="04A0" w:firstRow="1" w:lastRow="0" w:firstColumn="1" w:lastColumn="0" w:noHBand="0" w:noVBand="1"/>
      </w:tblPr>
      <w:tblGrid>
        <w:gridCol w:w="4618"/>
        <w:gridCol w:w="4727"/>
      </w:tblGrid>
      <w:tr w:rsidR="004C7DEA" w:rsidRPr="000338DE" w14:paraId="76017662" w14:textId="77777777" w:rsidTr="004F56C0">
        <w:tc>
          <w:tcPr>
            <w:tcW w:w="9345" w:type="dxa"/>
            <w:gridSpan w:val="2"/>
          </w:tcPr>
          <w:p w14:paraId="1EAD361B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38DE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0338DE">
              <w:rPr>
                <w:rFonts w:ascii="Times New Roman" w:hAnsi="Times New Roman" w:cs="Times New Roman"/>
                <w:b/>
                <w:bCs/>
              </w:rPr>
              <w:t>. Сведения об уполномоченном органе местного самоуправления муниципального образования в сфере погребения и похоронного дела</w:t>
            </w:r>
            <w:r w:rsidRPr="000338DE">
              <w:rPr>
                <w:rFonts w:ascii="Times New Roman" w:hAnsi="Times New Roman" w:cs="Times New Roman"/>
                <w:b/>
                <w:bCs/>
              </w:rPr>
              <w:br/>
            </w:r>
          </w:p>
        </w:tc>
      </w:tr>
      <w:tr w:rsidR="004C7DEA" w:rsidRPr="000338DE" w14:paraId="551FE9D3" w14:textId="77777777" w:rsidTr="004F56C0">
        <w:tc>
          <w:tcPr>
            <w:tcW w:w="4618" w:type="dxa"/>
          </w:tcPr>
          <w:p w14:paraId="31277FDE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 xml:space="preserve">Наименование уполномоченного органа местного самоуправления муниципального образования </w:t>
            </w:r>
          </w:p>
        </w:tc>
        <w:tc>
          <w:tcPr>
            <w:tcW w:w="4727" w:type="dxa"/>
          </w:tcPr>
          <w:p w14:paraId="536141A3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0775BF7E" w14:textId="77777777" w:rsidTr="004F56C0">
        <w:tc>
          <w:tcPr>
            <w:tcW w:w="4618" w:type="dxa"/>
            <w:vAlign w:val="bottom"/>
          </w:tcPr>
          <w:p w14:paraId="445A14CD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Должность лица, уполномоченного на выдачу удостоверения о захоронении:</w:t>
            </w:r>
          </w:p>
        </w:tc>
        <w:tc>
          <w:tcPr>
            <w:tcW w:w="4727" w:type="dxa"/>
          </w:tcPr>
          <w:p w14:paraId="4EDCCB72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0DBF7982" w14:textId="77777777" w:rsidTr="004F56C0">
        <w:tc>
          <w:tcPr>
            <w:tcW w:w="4618" w:type="dxa"/>
            <w:vAlign w:val="bottom"/>
          </w:tcPr>
          <w:p w14:paraId="4B3FE78A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Фамилия лица, уполномоченного на выдачу удостоверения о захоронении:</w:t>
            </w:r>
          </w:p>
        </w:tc>
        <w:tc>
          <w:tcPr>
            <w:tcW w:w="4727" w:type="dxa"/>
          </w:tcPr>
          <w:p w14:paraId="6DA27DC2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48DC53E6" w14:textId="77777777" w:rsidTr="004F56C0">
        <w:tc>
          <w:tcPr>
            <w:tcW w:w="4618" w:type="dxa"/>
            <w:vAlign w:val="bottom"/>
          </w:tcPr>
          <w:p w14:paraId="05A537C9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Имя лица, уполномоченного на выдачу удостоверения о захоронении:</w:t>
            </w:r>
          </w:p>
        </w:tc>
        <w:tc>
          <w:tcPr>
            <w:tcW w:w="4727" w:type="dxa"/>
          </w:tcPr>
          <w:p w14:paraId="2E59DF68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20DC3D93" w14:textId="77777777" w:rsidTr="004F56C0">
        <w:tc>
          <w:tcPr>
            <w:tcW w:w="4618" w:type="dxa"/>
            <w:vAlign w:val="bottom"/>
          </w:tcPr>
          <w:p w14:paraId="478B8475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Отчество (при наличии) лица, уполномоченного на выдачу удостоверения о захоронении:</w:t>
            </w:r>
          </w:p>
        </w:tc>
        <w:tc>
          <w:tcPr>
            <w:tcW w:w="4727" w:type="dxa"/>
          </w:tcPr>
          <w:p w14:paraId="4E65578B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07DAAA73" w14:textId="77777777" w:rsidTr="004F56C0">
        <w:tc>
          <w:tcPr>
            <w:tcW w:w="4618" w:type="dxa"/>
            <w:vAlign w:val="bottom"/>
          </w:tcPr>
          <w:p w14:paraId="3C32EE38" w14:textId="77777777" w:rsidR="004C7DEA" w:rsidRPr="000338DE" w:rsidRDefault="004C7DEA" w:rsidP="004F56C0">
            <w:pPr>
              <w:rPr>
                <w:rFonts w:ascii="Times New Roman" w:hAnsi="Times New Roman" w:cs="Times New Roman"/>
                <w:color w:val="1D1D20"/>
                <w:spacing w:val="-5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Дата выдачи удостоверения о захоронении:</w:t>
            </w:r>
          </w:p>
        </w:tc>
        <w:tc>
          <w:tcPr>
            <w:tcW w:w="4727" w:type="dxa"/>
          </w:tcPr>
          <w:p w14:paraId="08E9AE91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6F098E67" w14:textId="77777777" w:rsidTr="004F56C0">
        <w:tc>
          <w:tcPr>
            <w:tcW w:w="9345" w:type="dxa"/>
            <w:gridSpan w:val="2"/>
          </w:tcPr>
          <w:p w14:paraId="6AC9B2F9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6E3F94F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38DE">
              <w:rPr>
                <w:rFonts w:ascii="Times New Roman" w:hAnsi="Times New Roman" w:cs="Times New Roman"/>
                <w:b/>
                <w:bCs/>
              </w:rPr>
              <w:t xml:space="preserve">II. Сведения о </w:t>
            </w:r>
            <w:r>
              <w:rPr>
                <w:rFonts w:ascii="Times New Roman" w:hAnsi="Times New Roman" w:cs="Times New Roman"/>
                <w:b/>
                <w:bCs/>
              </w:rPr>
              <w:t>держателе</w:t>
            </w:r>
            <w:r w:rsidRPr="000338DE">
              <w:rPr>
                <w:rFonts w:ascii="Times New Roman" w:hAnsi="Times New Roman" w:cs="Times New Roman"/>
                <w:b/>
                <w:bCs/>
              </w:rPr>
              <w:t xml:space="preserve"> мест</w:t>
            </w:r>
            <w:r>
              <w:rPr>
                <w:rFonts w:ascii="Times New Roman" w:hAnsi="Times New Roman" w:cs="Times New Roman"/>
                <w:b/>
                <w:bCs/>
              </w:rPr>
              <w:t>а</w:t>
            </w:r>
            <w:r w:rsidRPr="000338DE">
              <w:rPr>
                <w:rFonts w:ascii="Times New Roman" w:hAnsi="Times New Roman" w:cs="Times New Roman"/>
                <w:b/>
                <w:bCs/>
              </w:rPr>
              <w:t xml:space="preserve"> захоронения</w:t>
            </w:r>
          </w:p>
          <w:p w14:paraId="02E03979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753FBACF" w14:textId="77777777" w:rsidTr="004F56C0">
        <w:tc>
          <w:tcPr>
            <w:tcW w:w="4618" w:type="dxa"/>
          </w:tcPr>
          <w:p w14:paraId="5CA8EF25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 xml:space="preserve">Фамилия </w:t>
            </w:r>
            <w:r>
              <w:rPr>
                <w:rFonts w:ascii="Times New Roman" w:hAnsi="Times New Roman" w:cs="Times New Roman"/>
              </w:rPr>
              <w:t>держателя</w:t>
            </w:r>
            <w:r w:rsidRPr="000338D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727" w:type="dxa"/>
          </w:tcPr>
          <w:p w14:paraId="57EB343C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1217AB6D" w14:textId="77777777" w:rsidTr="004F56C0">
        <w:tc>
          <w:tcPr>
            <w:tcW w:w="4618" w:type="dxa"/>
          </w:tcPr>
          <w:p w14:paraId="28EE8F50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 xml:space="preserve">Имя </w:t>
            </w:r>
            <w:r>
              <w:rPr>
                <w:rFonts w:ascii="Times New Roman" w:hAnsi="Times New Roman" w:cs="Times New Roman"/>
              </w:rPr>
              <w:t>держателя</w:t>
            </w:r>
            <w:r w:rsidRPr="000338D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727" w:type="dxa"/>
          </w:tcPr>
          <w:p w14:paraId="62FCAA21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03EC60D6" w14:textId="77777777" w:rsidTr="004F56C0">
        <w:tc>
          <w:tcPr>
            <w:tcW w:w="4618" w:type="dxa"/>
          </w:tcPr>
          <w:p w14:paraId="31183C9B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 xml:space="preserve">Отчество (при наличии) </w:t>
            </w:r>
            <w:r>
              <w:rPr>
                <w:rFonts w:ascii="Times New Roman" w:hAnsi="Times New Roman" w:cs="Times New Roman"/>
              </w:rPr>
              <w:t>держателя</w:t>
            </w:r>
            <w:r w:rsidRPr="000338D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727" w:type="dxa"/>
          </w:tcPr>
          <w:p w14:paraId="09D9CF24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1B849EF6" w14:textId="77777777" w:rsidTr="004F56C0">
        <w:tc>
          <w:tcPr>
            <w:tcW w:w="4618" w:type="dxa"/>
          </w:tcPr>
          <w:p w14:paraId="1E4BB388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  <w:color w:val="000000"/>
              </w:rPr>
              <w:t>СНИЛС</w:t>
            </w:r>
          </w:p>
        </w:tc>
        <w:tc>
          <w:tcPr>
            <w:tcW w:w="4727" w:type="dxa"/>
          </w:tcPr>
          <w:p w14:paraId="59332E50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62070837" w14:textId="77777777" w:rsidTr="004F56C0">
        <w:tc>
          <w:tcPr>
            <w:tcW w:w="9345" w:type="dxa"/>
            <w:gridSpan w:val="2"/>
          </w:tcPr>
          <w:p w14:paraId="49D30C6C" w14:textId="77777777" w:rsidR="004C7DEA" w:rsidRDefault="004C7DEA" w:rsidP="004F56C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76BEDCE" w14:textId="77777777" w:rsidR="004C7DEA" w:rsidRDefault="004C7DEA" w:rsidP="006B566B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338DE">
              <w:rPr>
                <w:rFonts w:ascii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0338DE">
              <w:rPr>
                <w:rFonts w:ascii="Times New Roman" w:hAnsi="Times New Roman" w:cs="Times New Roman"/>
                <w:b/>
                <w:bCs/>
              </w:rPr>
              <w:t>I. Сведения о лице, на которое зарегистрировано место захоронения</w:t>
            </w:r>
            <w:r w:rsidR="006B566B">
              <w:rPr>
                <w:rFonts w:ascii="Times New Roman" w:hAnsi="Times New Roman" w:cs="Times New Roman"/>
                <w:b/>
                <w:bCs/>
              </w:rPr>
              <w:br/>
            </w:r>
            <w:r w:rsidR="006B566B" w:rsidRPr="00EA1D7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ответственный за захоронение</w:t>
            </w:r>
          </w:p>
          <w:p w14:paraId="7F14F4FA" w14:textId="56CC51D3" w:rsidR="006B566B" w:rsidRPr="006B566B" w:rsidRDefault="006B566B" w:rsidP="006B566B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  <w:tr w:rsidR="004C7DEA" w:rsidRPr="000338DE" w14:paraId="1F8CCFD3" w14:textId="77777777" w:rsidTr="004F56C0">
        <w:tc>
          <w:tcPr>
            <w:tcW w:w="4618" w:type="dxa"/>
          </w:tcPr>
          <w:p w14:paraId="42D30750" w14:textId="0538A058" w:rsidR="004C7DEA" w:rsidRPr="000338DE" w:rsidRDefault="006B566B" w:rsidP="004F56C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Фамилия</w:t>
            </w:r>
            <w:r w:rsidR="004C7DEA" w:rsidRPr="000338D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727" w:type="dxa"/>
          </w:tcPr>
          <w:p w14:paraId="34CC6008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293F2524" w14:textId="77777777" w:rsidTr="004F56C0">
        <w:tc>
          <w:tcPr>
            <w:tcW w:w="4618" w:type="dxa"/>
          </w:tcPr>
          <w:p w14:paraId="780D9EFA" w14:textId="08C79C49" w:rsidR="004C7DEA" w:rsidRPr="000338DE" w:rsidRDefault="006B566B" w:rsidP="004F56C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Имя</w:t>
            </w:r>
            <w:r w:rsidR="004C7DEA" w:rsidRPr="000338D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727" w:type="dxa"/>
          </w:tcPr>
          <w:p w14:paraId="3D98C80B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622EEB8E" w14:textId="77777777" w:rsidTr="004F56C0">
        <w:tc>
          <w:tcPr>
            <w:tcW w:w="4618" w:type="dxa"/>
          </w:tcPr>
          <w:p w14:paraId="76809311" w14:textId="463C06A9" w:rsidR="004C7DEA" w:rsidRPr="000338DE" w:rsidRDefault="006B566B" w:rsidP="004F56C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Отчество (при наличии)</w:t>
            </w:r>
            <w:r w:rsidR="004C7DEA" w:rsidRPr="000338D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727" w:type="dxa"/>
          </w:tcPr>
          <w:p w14:paraId="3D96EDD5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71EB16C9" w14:textId="77777777" w:rsidTr="004F56C0">
        <w:tc>
          <w:tcPr>
            <w:tcW w:w="4618" w:type="dxa"/>
          </w:tcPr>
          <w:p w14:paraId="3D0F84FF" w14:textId="77777777" w:rsidR="004C7DEA" w:rsidRPr="000338DE" w:rsidRDefault="004C7DEA" w:rsidP="004F56C0">
            <w:pPr>
              <w:rPr>
                <w:rFonts w:ascii="Times New Roman" w:hAnsi="Times New Roman" w:cs="Times New Roman"/>
                <w:color w:val="000000"/>
              </w:rPr>
            </w:pPr>
            <w:r w:rsidRPr="000338DE">
              <w:rPr>
                <w:rFonts w:ascii="Times New Roman" w:hAnsi="Times New Roman" w:cs="Times New Roman"/>
                <w:color w:val="000000"/>
              </w:rPr>
              <w:t>СНИЛС</w:t>
            </w:r>
          </w:p>
        </w:tc>
        <w:tc>
          <w:tcPr>
            <w:tcW w:w="4727" w:type="dxa"/>
          </w:tcPr>
          <w:p w14:paraId="176DFF62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11885635" w14:textId="77777777" w:rsidTr="004F56C0">
        <w:tc>
          <w:tcPr>
            <w:tcW w:w="9345" w:type="dxa"/>
            <w:gridSpan w:val="2"/>
          </w:tcPr>
          <w:p w14:paraId="62D60219" w14:textId="77777777" w:rsidR="004C7DEA" w:rsidRDefault="004C7DEA" w:rsidP="004F56C0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71B5445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38DE">
              <w:rPr>
                <w:rFonts w:ascii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V</w:t>
            </w:r>
            <w:r w:rsidRPr="000338DE">
              <w:rPr>
                <w:rFonts w:ascii="Times New Roman" w:hAnsi="Times New Roman" w:cs="Times New Roman"/>
                <w:b/>
                <w:bCs/>
              </w:rPr>
              <w:t>. Сведения о месте захоронения</w:t>
            </w:r>
          </w:p>
          <w:p w14:paraId="7E7CB713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106C27B3" w14:textId="77777777" w:rsidTr="004F56C0">
        <w:tc>
          <w:tcPr>
            <w:tcW w:w="4618" w:type="dxa"/>
          </w:tcPr>
          <w:p w14:paraId="365FDDEF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Наименование кладбища</w:t>
            </w:r>
          </w:p>
        </w:tc>
        <w:tc>
          <w:tcPr>
            <w:tcW w:w="4727" w:type="dxa"/>
          </w:tcPr>
          <w:p w14:paraId="16D1F9E3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1B2B761E" w14:textId="77777777" w:rsidTr="004F56C0">
        <w:tc>
          <w:tcPr>
            <w:tcW w:w="4618" w:type="dxa"/>
          </w:tcPr>
          <w:p w14:paraId="203BB447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Адрес кладбища</w:t>
            </w:r>
          </w:p>
        </w:tc>
        <w:tc>
          <w:tcPr>
            <w:tcW w:w="4727" w:type="dxa"/>
          </w:tcPr>
          <w:p w14:paraId="2D7FCEC0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686FB0F7" w14:textId="77777777" w:rsidTr="004F56C0">
        <w:tc>
          <w:tcPr>
            <w:tcW w:w="4618" w:type="dxa"/>
          </w:tcPr>
          <w:p w14:paraId="6D5F129F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Вид места захоронения</w:t>
            </w:r>
          </w:p>
        </w:tc>
        <w:tc>
          <w:tcPr>
            <w:tcW w:w="4727" w:type="dxa"/>
          </w:tcPr>
          <w:p w14:paraId="735A40AA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59E6DEF6" w14:textId="77777777" w:rsidTr="004F56C0">
        <w:tc>
          <w:tcPr>
            <w:tcW w:w="4618" w:type="dxa"/>
            <w:vAlign w:val="center"/>
          </w:tcPr>
          <w:p w14:paraId="1FE4F3A3" w14:textId="77777777" w:rsidR="004C7DEA" w:rsidRPr="000338DE" w:rsidRDefault="004C7DEA" w:rsidP="004F56C0">
            <w:pPr>
              <w:widowControl w:val="0"/>
              <w:suppressAutoHyphens/>
              <w:rPr>
                <w:rFonts w:ascii="Times New Roman" w:eastAsia="Yu Mincho" w:hAnsi="Times New Roman" w:cs="Times New Roman"/>
                <w:lang w:eastAsia="ru-RU"/>
              </w:rPr>
            </w:pPr>
            <w:r w:rsidRPr="000338DE">
              <w:rPr>
                <w:rFonts w:ascii="Times New Roman" w:eastAsia="Yu Mincho" w:hAnsi="Times New Roman" w:cs="Times New Roman"/>
                <w:lang w:eastAsia="ru-RU"/>
              </w:rPr>
              <w:t>Тип захоронения по специализации</w:t>
            </w:r>
          </w:p>
        </w:tc>
        <w:tc>
          <w:tcPr>
            <w:tcW w:w="4727" w:type="dxa"/>
            <w:vAlign w:val="center"/>
          </w:tcPr>
          <w:p w14:paraId="2D636A04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614E41A4" w14:textId="77777777" w:rsidTr="004F56C0">
        <w:tc>
          <w:tcPr>
            <w:tcW w:w="4618" w:type="dxa"/>
            <w:vAlign w:val="center"/>
          </w:tcPr>
          <w:p w14:paraId="09047676" w14:textId="77777777" w:rsidR="004C7DEA" w:rsidRPr="000338DE" w:rsidRDefault="004C7DEA" w:rsidP="004F56C0">
            <w:pPr>
              <w:widowControl w:val="0"/>
              <w:suppressAutoHyphens/>
              <w:rPr>
                <w:rFonts w:ascii="Times New Roman" w:eastAsia="Yu Mincho" w:hAnsi="Times New Roman" w:cs="Times New Roman"/>
                <w:lang w:eastAsia="ru-RU"/>
              </w:rPr>
            </w:pPr>
            <w:r w:rsidRPr="000338DE">
              <w:rPr>
                <w:rFonts w:ascii="Times New Roman" w:eastAsia="Yu Mincho" w:hAnsi="Times New Roman" w:cs="Times New Roman"/>
                <w:lang w:eastAsia="ru-RU"/>
              </w:rPr>
              <w:t>Тип захоронения по конфессии</w:t>
            </w:r>
          </w:p>
        </w:tc>
        <w:tc>
          <w:tcPr>
            <w:tcW w:w="4727" w:type="dxa"/>
            <w:vAlign w:val="center"/>
          </w:tcPr>
          <w:p w14:paraId="0B414059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087D3E8C" w14:textId="77777777" w:rsidTr="004F56C0">
        <w:tc>
          <w:tcPr>
            <w:tcW w:w="4618" w:type="dxa"/>
          </w:tcPr>
          <w:p w14:paraId="123909F8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Номер сектора места захоронения</w:t>
            </w:r>
          </w:p>
        </w:tc>
        <w:tc>
          <w:tcPr>
            <w:tcW w:w="4727" w:type="dxa"/>
          </w:tcPr>
          <w:p w14:paraId="31403D52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2D259CA0" w14:textId="77777777" w:rsidTr="004F56C0">
        <w:tc>
          <w:tcPr>
            <w:tcW w:w="4618" w:type="dxa"/>
          </w:tcPr>
          <w:p w14:paraId="47D52679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Номер квартала места захоронения</w:t>
            </w:r>
          </w:p>
        </w:tc>
        <w:tc>
          <w:tcPr>
            <w:tcW w:w="4727" w:type="dxa"/>
          </w:tcPr>
          <w:p w14:paraId="5731D0D7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06BA36EF" w14:textId="77777777" w:rsidTr="004F56C0">
        <w:tc>
          <w:tcPr>
            <w:tcW w:w="4618" w:type="dxa"/>
          </w:tcPr>
          <w:p w14:paraId="16F67BC5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Номер ряда места захоронения</w:t>
            </w:r>
          </w:p>
        </w:tc>
        <w:tc>
          <w:tcPr>
            <w:tcW w:w="4727" w:type="dxa"/>
          </w:tcPr>
          <w:p w14:paraId="08F6FFA6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000D2DEB" w14:textId="77777777" w:rsidTr="004F56C0">
        <w:tc>
          <w:tcPr>
            <w:tcW w:w="4618" w:type="dxa"/>
          </w:tcPr>
          <w:p w14:paraId="30DA2812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Номер места захоронения</w:t>
            </w:r>
          </w:p>
        </w:tc>
        <w:tc>
          <w:tcPr>
            <w:tcW w:w="4727" w:type="dxa"/>
          </w:tcPr>
          <w:p w14:paraId="3C400BB0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6C966FBD" w14:textId="77777777" w:rsidTr="004F56C0">
        <w:tc>
          <w:tcPr>
            <w:tcW w:w="4618" w:type="dxa"/>
          </w:tcPr>
          <w:p w14:paraId="14A72EB8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Количество могил</w:t>
            </w:r>
          </w:p>
        </w:tc>
        <w:tc>
          <w:tcPr>
            <w:tcW w:w="4727" w:type="dxa"/>
          </w:tcPr>
          <w:p w14:paraId="6CB811F9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01F39F6C" w14:textId="77777777" w:rsidTr="004F56C0">
        <w:tc>
          <w:tcPr>
            <w:tcW w:w="4618" w:type="dxa"/>
          </w:tcPr>
          <w:p w14:paraId="62499E38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Длина места захоронения (м)</w:t>
            </w:r>
          </w:p>
        </w:tc>
        <w:tc>
          <w:tcPr>
            <w:tcW w:w="4727" w:type="dxa"/>
          </w:tcPr>
          <w:p w14:paraId="3D47AE39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78711497" w14:textId="77777777" w:rsidTr="004F56C0">
        <w:tc>
          <w:tcPr>
            <w:tcW w:w="4618" w:type="dxa"/>
          </w:tcPr>
          <w:p w14:paraId="7A37961F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Ширина места захоронения (м)</w:t>
            </w:r>
          </w:p>
        </w:tc>
        <w:tc>
          <w:tcPr>
            <w:tcW w:w="4727" w:type="dxa"/>
          </w:tcPr>
          <w:p w14:paraId="418723B1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DEA" w:rsidRPr="000338DE" w14:paraId="5D002868" w14:textId="77777777" w:rsidTr="004F56C0">
        <w:tc>
          <w:tcPr>
            <w:tcW w:w="4618" w:type="dxa"/>
          </w:tcPr>
          <w:p w14:paraId="252FD626" w14:textId="77777777" w:rsidR="004C7DEA" w:rsidRPr="000338DE" w:rsidRDefault="004C7DEA" w:rsidP="004F56C0">
            <w:pPr>
              <w:rPr>
                <w:rFonts w:ascii="Times New Roman" w:hAnsi="Times New Roman" w:cs="Times New Roman"/>
              </w:rPr>
            </w:pPr>
            <w:r w:rsidRPr="000338DE">
              <w:rPr>
                <w:rFonts w:ascii="Times New Roman" w:hAnsi="Times New Roman" w:cs="Times New Roman"/>
              </w:rPr>
              <w:t>Площадь места захоронения (м²)</w:t>
            </w:r>
          </w:p>
        </w:tc>
        <w:tc>
          <w:tcPr>
            <w:tcW w:w="4727" w:type="dxa"/>
          </w:tcPr>
          <w:p w14:paraId="37373BDC" w14:textId="77777777" w:rsidR="004C7DEA" w:rsidRPr="000338DE" w:rsidRDefault="004C7DEA" w:rsidP="004F56C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747D974" w14:textId="507D169B" w:rsidR="001531CD" w:rsidRDefault="001531CD" w:rsidP="00081676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EDD6059" w14:textId="77777777" w:rsidR="00B85E87" w:rsidRDefault="00B85E87">
      <w:pPr>
        <w:rPr>
          <w:rFonts w:ascii="Times New Roman" w:hAnsi="Times New Roman" w:cs="Times New Roman"/>
          <w:color w:val="FF0000"/>
          <w:sz w:val="28"/>
          <w:szCs w:val="28"/>
        </w:rPr>
        <w:sectPr w:rsidR="00B85E87" w:rsidSect="00A814A9">
          <w:headerReference w:type="default" r:id="rId9"/>
          <w:footerReference w:type="default" r:id="rId10"/>
          <w:headerReference w:type="first" r:id="rId11"/>
          <w:pgSz w:w="11906" w:h="16838"/>
          <w:pgMar w:top="1134" w:right="567" w:bottom="1134" w:left="1134" w:header="0" w:footer="476" w:gutter="0"/>
          <w:cols w:space="720"/>
          <w:formProt w:val="0"/>
          <w:titlePg/>
          <w:docGrid w:linePitch="360" w:charSpace="28672"/>
        </w:sectPr>
      </w:pPr>
    </w:p>
    <w:p w14:paraId="69D92627" w14:textId="13285F51" w:rsidR="001531CD" w:rsidRDefault="001531C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19706317" w14:textId="77777777" w:rsidR="001531CD" w:rsidRPr="002E7AD3" w:rsidRDefault="001531CD" w:rsidP="001531C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7AD3">
        <w:rPr>
          <w:rFonts w:ascii="Times New Roman" w:hAnsi="Times New Roman" w:cs="Times New Roman"/>
          <w:sz w:val="28"/>
          <w:szCs w:val="28"/>
        </w:rPr>
        <w:t>УДОСТОВЕРЕНИЕ О ЗАХОРОНЕНИИ</w:t>
      </w:r>
    </w:p>
    <w:p w14:paraId="07961D96" w14:textId="77777777" w:rsidR="001531CD" w:rsidRPr="002E7AD3" w:rsidRDefault="001531CD" w:rsidP="001531CD">
      <w:pPr>
        <w:pStyle w:val="af"/>
        <w:jc w:val="center"/>
        <w:rPr>
          <w:sz w:val="28"/>
          <w:szCs w:val="28"/>
        </w:rPr>
      </w:pPr>
      <w:r w:rsidRPr="002E7AD3">
        <w:rPr>
          <w:rFonts w:ascii="Times New Roman" w:hAnsi="Times New Roman" w:cs="Times New Roman"/>
          <w:sz w:val="28"/>
          <w:szCs w:val="28"/>
        </w:rPr>
        <w:t>№ ____________</w:t>
      </w:r>
    </w:p>
    <w:p w14:paraId="24F9A7C2" w14:textId="77777777" w:rsidR="001531CD" w:rsidRPr="000338DE" w:rsidRDefault="001531CD" w:rsidP="001531CD">
      <w:pPr>
        <w:tabs>
          <w:tab w:val="left" w:pos="5480"/>
        </w:tabs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tbl>
      <w:tblPr>
        <w:tblStyle w:val="140"/>
        <w:tblW w:w="0" w:type="auto"/>
        <w:tblLook w:val="04A0" w:firstRow="1" w:lastRow="0" w:firstColumn="1" w:lastColumn="0" w:noHBand="0" w:noVBand="1"/>
      </w:tblPr>
      <w:tblGrid>
        <w:gridCol w:w="482"/>
        <w:gridCol w:w="1403"/>
        <w:gridCol w:w="242"/>
        <w:gridCol w:w="1382"/>
        <w:gridCol w:w="243"/>
        <w:gridCol w:w="1675"/>
        <w:gridCol w:w="242"/>
        <w:gridCol w:w="1662"/>
        <w:gridCol w:w="236"/>
        <w:gridCol w:w="1996"/>
        <w:gridCol w:w="242"/>
        <w:gridCol w:w="1441"/>
        <w:gridCol w:w="229"/>
        <w:gridCol w:w="966"/>
        <w:gridCol w:w="241"/>
        <w:gridCol w:w="1878"/>
      </w:tblGrid>
      <w:tr w:rsidR="001531CD" w:rsidRPr="000338DE" w14:paraId="76E3F547" w14:textId="77777777" w:rsidTr="004F56C0">
        <w:tc>
          <w:tcPr>
            <w:tcW w:w="1456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18A59405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38DE">
              <w:rPr>
                <w:rFonts w:ascii="Times New Roman" w:hAnsi="Times New Roman" w:cs="Times New Roman"/>
                <w:b/>
                <w:bCs/>
              </w:rPr>
              <w:t>I</w:t>
            </w:r>
            <w:r w:rsidRPr="000338DE">
              <w:rPr>
                <w:rFonts w:ascii="Times New Roman" w:hAnsi="Times New Roman" w:cs="Times New Roman"/>
                <w:b/>
                <w:bCs/>
                <w:lang w:val="en-US"/>
              </w:rPr>
              <w:t>V</w:t>
            </w:r>
            <w:r w:rsidRPr="000338DE">
              <w:rPr>
                <w:rFonts w:ascii="Times New Roman" w:hAnsi="Times New Roman" w:cs="Times New Roman"/>
                <w:b/>
                <w:bCs/>
              </w:rPr>
              <w:t>. Сведения о захороненных:</w:t>
            </w:r>
          </w:p>
          <w:p w14:paraId="232C55CA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531CD" w:rsidRPr="000338DE" w14:paraId="0312B54F" w14:textId="77777777" w:rsidTr="004F56C0"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14:paraId="2245AF43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14:paraId="66616A97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38DE">
              <w:rPr>
                <w:rFonts w:ascii="Times New Roman" w:hAnsi="Times New Roman" w:cs="Times New Roman"/>
                <w:color w:val="000000"/>
              </w:rPr>
              <w:t>ФИО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4243071C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</w:tcPr>
          <w:p w14:paraId="2074985D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Дата смерти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</w:tcPr>
          <w:p w14:paraId="3405DD6F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14:paraId="600CC742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38DE">
              <w:rPr>
                <w:rFonts w:ascii="Times New Roman" w:hAnsi="Times New Roman" w:cs="Times New Roman"/>
                <w:color w:val="000000"/>
              </w:rPr>
              <w:t>Серия свидетельства о смерти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65452A4E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</w:tcPr>
          <w:p w14:paraId="2974F1CA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1D1D20"/>
                <w:spacing w:val="-5"/>
              </w:rPr>
            </w:pPr>
            <w:r w:rsidRPr="000338DE">
              <w:rPr>
                <w:rFonts w:ascii="Times New Roman" w:hAnsi="Times New Roman" w:cs="Times New Roman"/>
                <w:color w:val="000000"/>
              </w:rPr>
              <w:t>Номер свидетельства о смерти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66CAB1A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1D1D20"/>
                <w:spacing w:val="-5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</w:tcPr>
          <w:p w14:paraId="11ECBA52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 xml:space="preserve">Кем выдано свидетельство </w:t>
            </w: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br/>
              <w:t>о смерти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41B4A645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14:paraId="4A5B6DAC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Способ погребения</w:t>
            </w: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14:paraId="308B39B3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1D1D20"/>
                <w:spacing w:val="-5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</w:tcPr>
          <w:p w14:paraId="6831562D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1D1D20"/>
                <w:spacing w:val="-5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>№ могилы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14:paraId="47C3E77F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1D1D20"/>
                <w:spacing w:val="-5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</w:tcPr>
          <w:p w14:paraId="4194C33C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color w:val="1D1D20"/>
                <w:spacing w:val="-5"/>
              </w:rPr>
            </w:pP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t xml:space="preserve">Степень родства ответственного за захоронение </w:t>
            </w:r>
            <w:r w:rsidRPr="000338DE">
              <w:rPr>
                <w:rFonts w:ascii="Times New Roman" w:hAnsi="Times New Roman" w:cs="Times New Roman"/>
                <w:color w:val="1D1D20"/>
                <w:spacing w:val="-5"/>
              </w:rPr>
              <w:br/>
              <w:t>с захороненным</w:t>
            </w:r>
          </w:p>
        </w:tc>
      </w:tr>
      <w:tr w:rsidR="001531CD" w:rsidRPr="000338DE" w14:paraId="09C5B82C" w14:textId="77777777" w:rsidTr="004F56C0"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14:paraId="7FC24960" w14:textId="77777777" w:rsidR="001531CD" w:rsidRPr="000338DE" w:rsidRDefault="001531CD" w:rsidP="004F56C0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85D220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37DAF5E9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18AEC7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</w:tcPr>
          <w:p w14:paraId="5BF5FEE7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40D25E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5CD30995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238421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890A827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8FA28F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215BF8E1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679AAB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14:paraId="01A569AE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D3E205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14:paraId="7892C14A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0E39A2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531CD" w:rsidRPr="000338DE" w14:paraId="4D414447" w14:textId="77777777" w:rsidTr="004F56C0"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14:paraId="01372BEE" w14:textId="77777777" w:rsidR="001531CD" w:rsidRPr="000338DE" w:rsidRDefault="001531CD" w:rsidP="004F56C0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9D08ED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6F6C402A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E68F49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</w:tcPr>
          <w:p w14:paraId="76139917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E502AF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34A4F32E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11EC00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5978FFF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7BF4DD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14:paraId="486DAA36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27B0FC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14:paraId="37BD8572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B52E58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14:paraId="4DBFCE32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56211D" w14:textId="77777777" w:rsidR="001531CD" w:rsidRPr="000338DE" w:rsidRDefault="001531CD" w:rsidP="004F56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E54377" w14:textId="77777777" w:rsidR="001531CD" w:rsidRPr="000338DE" w:rsidRDefault="001531CD" w:rsidP="001531CD">
      <w:pPr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p w14:paraId="055A06BF" w14:textId="77777777" w:rsidR="001531CD" w:rsidRPr="000338DE" w:rsidRDefault="001531CD" w:rsidP="001531CD">
      <w:pPr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p w14:paraId="69C1910B" w14:textId="77777777" w:rsidR="001531CD" w:rsidRPr="000338DE" w:rsidRDefault="001531CD" w:rsidP="001531CD">
      <w:pPr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tbl>
      <w:tblPr>
        <w:tblStyle w:val="140"/>
        <w:tblW w:w="14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283"/>
        <w:gridCol w:w="3828"/>
        <w:gridCol w:w="283"/>
        <w:gridCol w:w="4253"/>
      </w:tblGrid>
      <w:tr w:rsidR="001531CD" w:rsidRPr="000338DE" w14:paraId="20C22F10" w14:textId="77777777" w:rsidTr="004F56C0">
        <w:tc>
          <w:tcPr>
            <w:tcW w:w="5954" w:type="dxa"/>
            <w:vAlign w:val="bottom"/>
          </w:tcPr>
          <w:p w14:paraId="41E65406" w14:textId="77777777" w:rsidR="001531CD" w:rsidRPr="000338DE" w:rsidRDefault="001531CD" w:rsidP="004F56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bottom"/>
          </w:tcPr>
          <w:p w14:paraId="3C323BC7" w14:textId="77777777" w:rsidR="001531CD" w:rsidRPr="000338DE" w:rsidRDefault="001531CD" w:rsidP="004F56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vAlign w:val="bottom"/>
          </w:tcPr>
          <w:p w14:paraId="6E2C13B6" w14:textId="77777777" w:rsidR="001531CD" w:rsidRPr="000338DE" w:rsidRDefault="001531CD" w:rsidP="004F56C0">
            <w:pPr>
              <w:widowControl w:val="0"/>
              <w:autoSpaceDE w:val="0"/>
              <w:autoSpaceDN w:val="0"/>
              <w:jc w:val="right"/>
              <w:rPr>
                <w:rFonts w:ascii="Times New Roman" w:eastAsia="Yu Mincho" w:hAnsi="Times New Roman" w:cs="Times New Roman"/>
                <w:sz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bottom"/>
          </w:tcPr>
          <w:p w14:paraId="2BFD25D4" w14:textId="77777777" w:rsidR="001531CD" w:rsidRPr="000338DE" w:rsidRDefault="001531CD" w:rsidP="004F56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bottom"/>
          </w:tcPr>
          <w:p w14:paraId="29A10178" w14:textId="77777777" w:rsidR="001531CD" w:rsidRPr="000338DE" w:rsidRDefault="001531CD" w:rsidP="004F56C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1531CD" w:rsidRPr="000338DE" w14:paraId="2CC95E23" w14:textId="77777777" w:rsidTr="004F56C0">
        <w:tc>
          <w:tcPr>
            <w:tcW w:w="5954" w:type="dxa"/>
          </w:tcPr>
          <w:p w14:paraId="549443D1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338D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283" w:type="dxa"/>
            <w:tcBorders>
              <w:top w:val="nil"/>
            </w:tcBorders>
          </w:tcPr>
          <w:p w14:paraId="56FA7BF2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3828" w:type="dxa"/>
          </w:tcPr>
          <w:p w14:paraId="6271D6A4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338D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подпись</w:t>
            </w:r>
          </w:p>
        </w:tc>
        <w:tc>
          <w:tcPr>
            <w:tcW w:w="283" w:type="dxa"/>
            <w:tcBorders>
              <w:top w:val="nil"/>
            </w:tcBorders>
          </w:tcPr>
          <w:p w14:paraId="444448B7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</w:tcPr>
          <w:p w14:paraId="0AA666FB" w14:textId="77777777" w:rsidR="001531CD" w:rsidRPr="000338DE" w:rsidRDefault="001531CD" w:rsidP="004F56C0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338D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ФИО</w:t>
            </w:r>
          </w:p>
        </w:tc>
      </w:tr>
    </w:tbl>
    <w:p w14:paraId="442D2BF9" w14:textId="77777777" w:rsidR="001531CD" w:rsidRPr="000338DE" w:rsidRDefault="001531CD" w:rsidP="001531CD">
      <w:pPr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p w14:paraId="13FCBF55" w14:textId="77777777" w:rsidR="001531CD" w:rsidRPr="000338DE" w:rsidRDefault="001531CD" w:rsidP="001531CD">
      <w:pPr>
        <w:spacing w:line="240" w:lineRule="auto"/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</w:rPr>
        <w:br w:type="page"/>
      </w:r>
    </w:p>
    <w:p w14:paraId="6244EB7B" w14:textId="77777777" w:rsidR="001531CD" w:rsidRPr="000338DE" w:rsidRDefault="001531CD" w:rsidP="001531CD">
      <w:pPr>
        <w:suppressAutoHyphens/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 xml:space="preserve">ПАМЯТКА ВЛАДЕЛЬЦУ УДОСТОВЕРЕНИЯ </w:t>
      </w:r>
    </w:p>
    <w:p w14:paraId="090AB217" w14:textId="77777777" w:rsidR="001531CD" w:rsidRPr="000338DE" w:rsidRDefault="001531CD" w:rsidP="001531CD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1. Лицо, ответственное за место захоронения, имеет право принятия решений о последующих погребениях, перезахоронениях, установке намогильных сооружений, если они не противоречат действующему законодательству Российской Федерации.</w:t>
      </w:r>
    </w:p>
    <w:p w14:paraId="7A5EDF1D" w14:textId="77777777" w:rsidR="001531CD" w:rsidRPr="000338DE" w:rsidRDefault="001531CD" w:rsidP="001531CD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2. Лицо, ответственное за место захоронения, обязано содержать могилы и намогильные сооружения в надлежащем состоянии.</w:t>
      </w:r>
    </w:p>
    <w:p w14:paraId="24A255AC" w14:textId="77777777" w:rsidR="001531CD" w:rsidRPr="000338DE" w:rsidRDefault="001531CD" w:rsidP="001531CD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3. Намогильные сооружения устанавливаются в пределах отведенного земельного участка.</w:t>
      </w:r>
    </w:p>
    <w:p w14:paraId="02BD5DF6" w14:textId="77777777" w:rsidR="001531CD" w:rsidRPr="000338DE" w:rsidRDefault="001531CD" w:rsidP="001531CD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4. На территории общественных кладбищ посетители должны соблюдать общественный порядок и тишину.</w:t>
      </w:r>
    </w:p>
    <w:p w14:paraId="35CA5BDE" w14:textId="77777777" w:rsidR="001531CD" w:rsidRPr="000338DE" w:rsidRDefault="001531CD" w:rsidP="001531CD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5. На территории общественных кладбищ запрещается:</w:t>
      </w:r>
    </w:p>
    <w:p w14:paraId="2F3321A7" w14:textId="77777777" w:rsidR="001531CD" w:rsidRPr="000338DE" w:rsidRDefault="001531CD" w:rsidP="001531CD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- портить намогильные сооружения, оборудование кладбища;</w:t>
      </w:r>
    </w:p>
    <w:p w14:paraId="579ED184" w14:textId="77777777" w:rsidR="001531CD" w:rsidRPr="000338DE" w:rsidRDefault="001531CD" w:rsidP="001531CD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- засорять территорию кладбища;</w:t>
      </w:r>
    </w:p>
    <w:p w14:paraId="02D8AA98" w14:textId="77777777" w:rsidR="001531CD" w:rsidRPr="000338DE" w:rsidRDefault="001531CD" w:rsidP="001531CD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- выгуливать собак;</w:t>
      </w:r>
    </w:p>
    <w:p w14:paraId="4D154370" w14:textId="77777777" w:rsidR="001531CD" w:rsidRPr="000338DE" w:rsidRDefault="001531CD" w:rsidP="001531CD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- добывать песок, глину, резать дерн;</w:t>
      </w:r>
    </w:p>
    <w:p w14:paraId="43C8FEB3" w14:textId="77777777" w:rsidR="001531CD" w:rsidRPr="000338DE" w:rsidRDefault="001531CD" w:rsidP="001531CD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- распивать спиртные напитки и находиться в нетрезвом состоянии;</w:t>
      </w:r>
    </w:p>
    <w:p w14:paraId="10DFEFCC" w14:textId="77777777" w:rsidR="001531CD" w:rsidRDefault="001531CD" w:rsidP="001531CD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</w:pPr>
      <w:r w:rsidRPr="000338DE">
        <w:rPr>
          <w:rFonts w:ascii="Times New Roman" w:eastAsia="Aptos" w:hAnsi="Times New Roman" w:cs="Times New Roman"/>
          <w:color w:val="000000"/>
          <w:sz w:val="24"/>
          <w:szCs w:val="24"/>
          <w14:ligatures w14:val="none"/>
        </w:rPr>
        <w:tab/>
        <w:t>- оставлять строительный мусор после установки намогильных сооружений.</w:t>
      </w:r>
    </w:p>
    <w:p w14:paraId="79FF259F" w14:textId="77777777" w:rsidR="001531CD" w:rsidRPr="000338DE" w:rsidRDefault="001531CD" w:rsidP="001531CD">
      <w:pPr>
        <w:suppressAutoHyphens/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none"/>
        </w:rPr>
      </w:pPr>
    </w:p>
    <w:p w14:paraId="4C532DA9" w14:textId="07A94882" w:rsidR="001531CD" w:rsidDel="000D7004" w:rsidRDefault="001531CD" w:rsidP="001531CD">
      <w:pPr>
        <w:spacing w:line="240" w:lineRule="auto"/>
        <w:rPr>
          <w:del w:id="295" w:author="Юлия Михаловна" w:date="2026-10-08T09:41:00Z" w16du:dateUtc="2026-10-08T06:41:00Z"/>
          <w:rFonts w:ascii="Times New Roman" w:hAnsi="Times New Roman" w:cs="Times New Roman"/>
          <w:sz w:val="28"/>
          <w:szCs w:val="28"/>
        </w:rPr>
      </w:pPr>
      <w:del w:id="296" w:author="Юлия Михаловна" w:date="2026-10-08T09:41:00Z" w16du:dateUtc="2026-10-08T06:41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КОНЕЦ ФОРМЫ</w:delText>
        </w:r>
      </w:del>
    </w:p>
    <w:p w14:paraId="649EFF05" w14:textId="77777777" w:rsidR="00B85E87" w:rsidRDefault="00B85E87" w:rsidP="00B85E87">
      <w:pPr>
        <w:rPr>
          <w:rFonts w:ascii="Times New Roman" w:hAnsi="Times New Roman" w:cs="Times New Roman"/>
          <w:sz w:val="28"/>
          <w:szCs w:val="28"/>
        </w:rPr>
        <w:sectPr w:rsidR="00B85E87" w:rsidSect="00B85E87">
          <w:pgSz w:w="16838" w:h="11906" w:orient="landscape"/>
          <w:pgMar w:top="1134" w:right="1134" w:bottom="567" w:left="1134" w:header="0" w:footer="476" w:gutter="0"/>
          <w:cols w:space="720"/>
          <w:formProt w:val="0"/>
          <w:titlePg/>
          <w:docGrid w:linePitch="360" w:charSpace="28672"/>
        </w:sectPr>
      </w:pPr>
    </w:p>
    <w:p w14:paraId="64921D09" w14:textId="6799EE75" w:rsidR="00D95EB2" w:rsidRPr="00404C9B" w:rsidRDefault="00EB77C2" w:rsidP="00EB77C2">
      <w:pPr>
        <w:pStyle w:val="afe"/>
        <w:spacing w:line="240" w:lineRule="auto"/>
        <w:jc w:val="right"/>
      </w:pPr>
      <w:bookmarkStart w:id="297" w:name="_Toc235175926"/>
      <w:r w:rsidRPr="00E456D6">
        <w:rPr>
          <w:rStyle w:val="10"/>
          <w:rFonts w:ascii="Times New Roman" w:hAnsi="Times New Roman" w:cs="Times New Roman"/>
          <w:color w:val="auto"/>
          <w:sz w:val="24"/>
          <w:szCs w:val="24"/>
        </w:rPr>
        <w:t>П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 xml:space="preserve">риложение </w:t>
      </w:r>
      <w:r w:rsidR="00DE2765">
        <w:rPr>
          <w:rStyle w:val="10"/>
          <w:rFonts w:ascii="Times New Roman" w:hAnsi="Times New Roman" w:cs="Times New Roman"/>
          <w:color w:val="auto"/>
          <w:sz w:val="24"/>
          <w:szCs w:val="24"/>
        </w:rPr>
        <w:t>7</w:t>
      </w:r>
      <w:bookmarkEnd w:id="297"/>
      <w:r w:rsidRPr="00E456D6">
        <w:rPr>
          <w:rStyle w:val="20"/>
        </w:rPr>
        <w:br/>
      </w:r>
      <w:r w:rsidRPr="00E456D6">
        <w:rPr>
          <w:rStyle w:val="aff"/>
          <w:b/>
        </w:rPr>
        <w:t xml:space="preserve">к </w:t>
      </w:r>
      <w:del w:id="298" w:author="Юлия Михаловна" w:date="2026-10-08T09:41:00Z" w16du:dateUtc="2026-10-08T06:41:00Z">
        <w:r w:rsidRPr="00E456D6" w:rsidDel="000D7004">
          <w:rPr>
            <w:rStyle w:val="aff"/>
            <w:b/>
          </w:rPr>
          <w:delText xml:space="preserve">Типовому </w:delText>
        </w:r>
      </w:del>
      <w:r w:rsidRPr="00E456D6">
        <w:rPr>
          <w:rStyle w:val="aff"/>
          <w:b/>
        </w:rPr>
        <w:t xml:space="preserve">Административному регламенту </w:t>
      </w:r>
      <w:r w:rsidRPr="00E456D6">
        <w:rPr>
          <w:rStyle w:val="aff"/>
          <w:b/>
        </w:rPr>
        <w:br/>
        <w:t xml:space="preserve">предоставления муниципальной услуги </w:t>
      </w:r>
      <w:r w:rsidRPr="00E456D6">
        <w:rPr>
          <w:rStyle w:val="aff"/>
          <w:b/>
        </w:rPr>
        <w:br/>
        <w:t xml:space="preserve">по созданию семейного (родового) </w:t>
      </w:r>
      <w:r w:rsidRPr="00E456D6">
        <w:rPr>
          <w:rStyle w:val="aff"/>
          <w:b/>
        </w:rPr>
        <w:br/>
        <w:t>места захоронения</w:t>
      </w:r>
    </w:p>
    <w:p w14:paraId="71902F84" w14:textId="609EE2CD" w:rsidR="00724C9D" w:rsidRPr="00767A64" w:rsidRDefault="00724C9D" w:rsidP="00724C9D">
      <w:pPr>
        <w:pStyle w:val="ConsPlusNormal"/>
        <w:rPr>
          <w:rFonts w:ascii="Times New Roman" w:hAnsi="Times New Roman" w:cs="Times New Roman"/>
          <w:sz w:val="28"/>
          <w:szCs w:val="28"/>
        </w:rPr>
      </w:pPr>
      <w:del w:id="299" w:author="Юлия Михаловна" w:date="2026-10-08T09:41:00Z" w16du:dateUtc="2026-10-08T06:41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НАЧАЛО ФОРМЫ</w:delText>
        </w:r>
      </w:del>
    </w:p>
    <w:tbl>
      <w:tblPr>
        <w:tblStyle w:val="af2"/>
        <w:tblW w:w="0" w:type="auto"/>
        <w:tblInd w:w="48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0"/>
      </w:tblGrid>
      <w:tr w:rsidR="00724C9D" w14:paraId="0000F163" w14:textId="77777777" w:rsidTr="004F56C0">
        <w:tc>
          <w:tcPr>
            <w:tcW w:w="5380" w:type="dxa"/>
          </w:tcPr>
          <w:p w14:paraId="437BD0AA" w14:textId="77777777" w:rsidR="00724C9D" w:rsidRDefault="00724C9D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C9D" w14:paraId="0D5250E4" w14:textId="77777777" w:rsidTr="004F56C0">
        <w:tc>
          <w:tcPr>
            <w:tcW w:w="5380" w:type="dxa"/>
            <w:tcBorders>
              <w:bottom w:val="single" w:sz="4" w:space="0" w:color="auto"/>
            </w:tcBorders>
          </w:tcPr>
          <w:p w14:paraId="3F391E75" w14:textId="77777777" w:rsidR="00724C9D" w:rsidRDefault="00724C9D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C9D" w14:paraId="59EC61B5" w14:textId="77777777" w:rsidTr="004F56C0">
        <w:tc>
          <w:tcPr>
            <w:tcW w:w="5380" w:type="dxa"/>
            <w:tcBorders>
              <w:top w:val="single" w:sz="4" w:space="0" w:color="auto"/>
            </w:tcBorders>
          </w:tcPr>
          <w:p w14:paraId="29F5E8B0" w14:textId="77777777" w:rsidR="00724C9D" w:rsidRPr="00273A15" w:rsidRDefault="00724C9D" w:rsidP="004F56C0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73A1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(адресат заявления: должность, ФИО)</w:t>
            </w:r>
          </w:p>
        </w:tc>
      </w:tr>
      <w:tr w:rsidR="00724C9D" w14:paraId="651653EA" w14:textId="77777777" w:rsidTr="004F56C0">
        <w:tc>
          <w:tcPr>
            <w:tcW w:w="5380" w:type="dxa"/>
          </w:tcPr>
          <w:p w14:paraId="5C6D3851" w14:textId="77777777" w:rsidR="00724C9D" w:rsidRDefault="00724C9D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C9D" w14:paraId="6219413B" w14:textId="77777777" w:rsidTr="004F56C0">
        <w:tc>
          <w:tcPr>
            <w:tcW w:w="5380" w:type="dxa"/>
            <w:tcBorders>
              <w:bottom w:val="single" w:sz="4" w:space="0" w:color="auto"/>
            </w:tcBorders>
          </w:tcPr>
          <w:p w14:paraId="249E25B4" w14:textId="77777777" w:rsidR="00724C9D" w:rsidRDefault="00724C9D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C9D" w14:paraId="570F2292" w14:textId="77777777" w:rsidTr="004F56C0">
        <w:tc>
          <w:tcPr>
            <w:tcW w:w="5380" w:type="dxa"/>
            <w:tcBorders>
              <w:top w:val="single" w:sz="4" w:space="0" w:color="auto"/>
            </w:tcBorders>
          </w:tcPr>
          <w:p w14:paraId="7DE86246" w14:textId="77777777" w:rsidR="00724C9D" w:rsidRDefault="00724C9D" w:rsidP="004F56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9C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zh-CN"/>
              </w:rPr>
              <w:t xml:space="preserve">Фамилия, имя, отчество (при наличии) </w:t>
            </w: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zh-CN"/>
              </w:rPr>
              <w:t>Заявителя</w:t>
            </w:r>
            <w:r w:rsidRPr="006529C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zh-CN"/>
              </w:rPr>
              <w:t>, полностью (без сокращений))</w:t>
            </w:r>
          </w:p>
        </w:tc>
      </w:tr>
      <w:tr w:rsidR="00724C9D" w14:paraId="0529F8FB" w14:textId="77777777" w:rsidTr="004F56C0">
        <w:tc>
          <w:tcPr>
            <w:tcW w:w="5380" w:type="dxa"/>
          </w:tcPr>
          <w:p w14:paraId="7AAE20B7" w14:textId="77777777" w:rsidR="00724C9D" w:rsidRDefault="00724C9D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C9D" w14:paraId="066FEC09" w14:textId="77777777" w:rsidTr="004F56C0">
        <w:tc>
          <w:tcPr>
            <w:tcW w:w="5380" w:type="dxa"/>
            <w:tcBorders>
              <w:bottom w:val="single" w:sz="4" w:space="0" w:color="auto"/>
            </w:tcBorders>
          </w:tcPr>
          <w:p w14:paraId="36416942" w14:textId="77777777" w:rsidR="00724C9D" w:rsidRDefault="00724C9D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C9D" w14:paraId="48E5D086" w14:textId="77777777" w:rsidTr="004F56C0">
        <w:tc>
          <w:tcPr>
            <w:tcW w:w="5380" w:type="dxa"/>
            <w:tcBorders>
              <w:top w:val="single" w:sz="4" w:space="0" w:color="auto"/>
            </w:tcBorders>
          </w:tcPr>
          <w:p w14:paraId="0EBECDB2" w14:textId="77777777" w:rsidR="00724C9D" w:rsidRPr="00657596" w:rsidRDefault="00724C9D" w:rsidP="004F56C0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10FF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(вид документа, удостоверяющего личность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Заявителя</w:t>
            </w:r>
            <w:r w:rsidRPr="00210FF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</w:tc>
      </w:tr>
    </w:tbl>
    <w:tbl>
      <w:tblPr>
        <w:tblStyle w:val="26"/>
        <w:tblW w:w="5529" w:type="dxa"/>
        <w:tblInd w:w="4698" w:type="dxa"/>
        <w:tblLook w:val="04A0" w:firstRow="1" w:lastRow="0" w:firstColumn="1" w:lastColumn="0" w:noHBand="0" w:noVBand="1"/>
      </w:tblPr>
      <w:tblGrid>
        <w:gridCol w:w="2248"/>
        <w:gridCol w:w="3281"/>
      </w:tblGrid>
      <w:tr w:rsidR="00724C9D" w:rsidRPr="006529C6" w14:paraId="01B291FD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337D7AA0" w14:textId="77777777" w:rsidR="00724C9D" w:rsidRPr="006529C6" w:rsidRDefault="00724C9D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с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ерия</w:t>
            </w:r>
            <w:r>
              <w:rPr>
                <w:color w:val="000000"/>
                <w:sz w:val="24"/>
                <w:szCs w:val="24"/>
                <w:lang w:eastAsia="zh-CN"/>
              </w:rPr>
              <w:t xml:space="preserve"> (при наличии)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D60CB6" w14:textId="77777777" w:rsidR="00724C9D" w:rsidRPr="006529C6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6529C6" w14:paraId="2E5AABE5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3A9751BB" w14:textId="77777777" w:rsidR="00724C9D" w:rsidRPr="006529C6" w:rsidRDefault="00724C9D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273CF7" w14:textId="77777777" w:rsidR="00724C9D" w:rsidRPr="006529C6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6529C6" w14:paraId="6B4C9154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678133B3" w14:textId="77777777" w:rsidR="00724C9D" w:rsidRDefault="00724C9D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 xml:space="preserve">кем </w:t>
            </w:r>
          </w:p>
          <w:p w14:paraId="62A94D1E" w14:textId="77777777" w:rsidR="00724C9D" w:rsidRPr="006529C6" w:rsidRDefault="00724C9D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0051BE" w14:textId="77777777" w:rsidR="00724C9D" w:rsidRPr="006529C6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6529C6" w14:paraId="639CF4F1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73704344" w14:textId="77777777" w:rsidR="00724C9D" w:rsidRPr="006529C6" w:rsidRDefault="00724C9D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код подразделения</w:t>
            </w:r>
            <w:r>
              <w:rPr>
                <w:color w:val="000000"/>
                <w:sz w:val="24"/>
                <w:szCs w:val="24"/>
                <w:lang w:eastAsia="zh-CN"/>
              </w:rPr>
              <w:t xml:space="preserve"> (при наличии)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D17C5E" w14:textId="77777777" w:rsidR="00724C9D" w:rsidRPr="006529C6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6529C6" w14:paraId="449D5C7B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176DB6BE" w14:textId="77777777" w:rsidR="00724C9D" w:rsidRPr="006529C6" w:rsidRDefault="00724C9D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084DCB" w14:textId="77777777" w:rsidR="00724C9D" w:rsidRPr="006529C6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6529C6" w14:paraId="47B7A56F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63F1BE90" w14:textId="77777777" w:rsidR="00724C9D" w:rsidRPr="006529C6" w:rsidRDefault="00724C9D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 xml:space="preserve">номер 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телефон</w:t>
            </w:r>
            <w:r>
              <w:rPr>
                <w:color w:val="000000"/>
                <w:sz w:val="24"/>
                <w:szCs w:val="24"/>
                <w:lang w:eastAsia="zh-CN"/>
              </w:rPr>
              <w:t>а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287905" w14:textId="77777777" w:rsidR="00724C9D" w:rsidRPr="006529C6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6529C6" w14:paraId="034D829A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6B526D63" w14:textId="77777777" w:rsidR="00724C9D" w:rsidRPr="001E3783" w:rsidRDefault="00724C9D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1E3783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3B558A" w14:textId="77777777" w:rsidR="00724C9D" w:rsidRPr="006529C6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6529C6" w14:paraId="79E10CCF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4F97FDE6" w14:textId="77777777" w:rsidR="00724C9D" w:rsidRPr="001E3783" w:rsidRDefault="00724C9D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1E3783">
              <w:rPr>
                <w:color w:val="000000"/>
                <w:sz w:val="24"/>
                <w:szCs w:val="24"/>
                <w:lang w:eastAsia="zh-CN"/>
              </w:rPr>
              <w:t>СНИЛС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F443FD" w14:textId="77777777" w:rsidR="00724C9D" w:rsidRPr="006529C6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6529C6" w14:paraId="3B467BA3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49B5617A" w14:textId="77777777" w:rsidR="00724C9D" w:rsidRPr="001E3783" w:rsidRDefault="00724C9D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адрес: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695DF6" w14:textId="77777777" w:rsidR="00724C9D" w:rsidRPr="006529C6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</w:tbl>
    <w:p w14:paraId="1A01EAD1" w14:textId="77777777" w:rsidR="00724C9D" w:rsidRPr="007975B9" w:rsidRDefault="00724C9D" w:rsidP="00724C9D">
      <w:pPr>
        <w:tabs>
          <w:tab w:val="left" w:pos="8330"/>
          <w:tab w:val="right" w:pos="10205"/>
        </w:tabs>
        <w:spacing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69A1C28" w14:textId="77777777" w:rsidR="00724C9D" w:rsidRDefault="00724C9D" w:rsidP="00724C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75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71370844" w14:textId="77777777" w:rsidR="00724C9D" w:rsidRDefault="00724C9D" w:rsidP="00724C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61B">
        <w:rPr>
          <w:rFonts w:ascii="Times New Roman" w:hAnsi="Times New Roman" w:cs="Times New Roman"/>
          <w:b/>
          <w:sz w:val="24"/>
          <w:szCs w:val="24"/>
        </w:rPr>
        <w:t>о перерегистрации места захоронения на другое лицо</w:t>
      </w:r>
    </w:p>
    <w:p w14:paraId="6744FB75" w14:textId="77777777" w:rsidR="00724C9D" w:rsidRDefault="00724C9D" w:rsidP="00724C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26"/>
        <w:tblW w:w="0" w:type="auto"/>
        <w:tblInd w:w="5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3390"/>
      </w:tblGrid>
      <w:tr w:rsidR="00724C9D" w:rsidRPr="006529C6" w14:paraId="0999AC3B" w14:textId="77777777" w:rsidTr="004F56C0">
        <w:tc>
          <w:tcPr>
            <w:tcW w:w="6241" w:type="dxa"/>
          </w:tcPr>
          <w:p w14:paraId="5C6FA0ED" w14:textId="77777777" w:rsidR="00724C9D" w:rsidRPr="004000D3" w:rsidRDefault="00724C9D" w:rsidP="004F56C0">
            <w:pPr>
              <w:widowControl w:val="0"/>
              <w:suppressAutoHyphens/>
              <w:jc w:val="right"/>
              <w:rPr>
                <w:bCs/>
                <w:color w:val="000000"/>
                <w:sz w:val="24"/>
                <w:szCs w:val="24"/>
                <w:lang w:eastAsia="zh-CN"/>
              </w:rPr>
            </w:pPr>
            <w:r w:rsidRPr="004000D3">
              <w:rPr>
                <w:bCs/>
                <w:color w:val="000000"/>
                <w:sz w:val="24"/>
                <w:szCs w:val="24"/>
                <w:lang w:eastAsia="zh-CN"/>
              </w:rPr>
              <w:t>Дата</w:t>
            </w:r>
            <w:r w:rsidRPr="004000D3">
              <w:rPr>
                <w:bCs/>
                <w:color w:val="000000"/>
                <w:sz w:val="24"/>
                <w:szCs w:val="24"/>
                <w:u w:val="single"/>
                <w:lang w:eastAsia="zh-CN"/>
              </w:rPr>
              <w:t>___________</w:t>
            </w:r>
            <w:r w:rsidRPr="004000D3">
              <w:rPr>
                <w:bCs/>
                <w:color w:val="000000"/>
                <w:sz w:val="24"/>
                <w:szCs w:val="24"/>
                <w:lang w:eastAsia="zh-CN"/>
              </w:rPr>
              <w:t xml:space="preserve"> №</w:t>
            </w:r>
          </w:p>
        </w:tc>
        <w:tc>
          <w:tcPr>
            <w:tcW w:w="3390" w:type="dxa"/>
            <w:tcBorders>
              <w:bottom w:val="single" w:sz="4" w:space="0" w:color="auto"/>
            </w:tcBorders>
          </w:tcPr>
          <w:p w14:paraId="417D93BE" w14:textId="77777777" w:rsidR="00724C9D" w:rsidRPr="004000D3" w:rsidRDefault="00724C9D" w:rsidP="004F56C0">
            <w:pPr>
              <w:widowControl w:val="0"/>
              <w:suppressAutoHyphens/>
              <w:jc w:val="both"/>
              <w:rPr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6770FC7E" w14:textId="77777777" w:rsidR="00724C9D" w:rsidRDefault="00724C9D" w:rsidP="00724C9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74935C4A" w14:textId="77777777" w:rsidR="00724C9D" w:rsidRPr="0086661B" w:rsidRDefault="00724C9D" w:rsidP="00724C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6661B">
        <w:rPr>
          <w:rFonts w:ascii="Times New Roman" w:hAnsi="Times New Roman" w:cs="Times New Roman"/>
          <w:sz w:val="24"/>
          <w:szCs w:val="24"/>
        </w:rPr>
        <w:t>Прошу перерегистрировать семейное (родовое) место захоронения, расположенное на кладбище ________________________________________________________________________________,</w:t>
      </w:r>
    </w:p>
    <w:p w14:paraId="54488003" w14:textId="77777777" w:rsidR="00724C9D" w:rsidRPr="005F2E37" w:rsidRDefault="00724C9D" w:rsidP="00724C9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5F2E37">
        <w:rPr>
          <w:rFonts w:ascii="Times New Roman" w:hAnsi="Times New Roman" w:cs="Times New Roman"/>
          <w:i/>
          <w:sz w:val="18"/>
          <w:szCs w:val="18"/>
        </w:rPr>
        <w:t>(наименование кладбища)</w:t>
      </w:r>
    </w:p>
    <w:p w14:paraId="7C63DA1D" w14:textId="77777777" w:rsidR="00724C9D" w:rsidRDefault="00724C9D" w:rsidP="00724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идентификатор</w:t>
      </w:r>
      <w:r w:rsidRPr="0086661B">
        <w:rPr>
          <w:rFonts w:ascii="Times New Roman" w:hAnsi="Times New Roman" w:cs="Times New Roman"/>
          <w:sz w:val="24"/>
          <w:szCs w:val="24"/>
        </w:rPr>
        <w:t xml:space="preserve"> места 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Pr="0086661B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DB38160" w14:textId="77777777" w:rsidR="00724C9D" w:rsidRDefault="00724C9D" w:rsidP="00724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</w:t>
      </w:r>
      <w:r w:rsidRPr="0086661B">
        <w:rPr>
          <w:rFonts w:ascii="Times New Roman" w:hAnsi="Times New Roman" w:cs="Times New Roman"/>
          <w:sz w:val="24"/>
          <w:szCs w:val="24"/>
        </w:rPr>
        <w:t>сектор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661B">
        <w:rPr>
          <w:rFonts w:ascii="Times New Roman" w:hAnsi="Times New Roman" w:cs="Times New Roman"/>
          <w:sz w:val="24"/>
          <w:szCs w:val="24"/>
        </w:rPr>
        <w:t xml:space="preserve"> ________, </w:t>
      </w:r>
      <w:r>
        <w:rPr>
          <w:rFonts w:ascii="Times New Roman" w:hAnsi="Times New Roman" w:cs="Times New Roman"/>
          <w:sz w:val="24"/>
          <w:szCs w:val="24"/>
        </w:rPr>
        <w:t>номер квартала</w:t>
      </w:r>
      <w:r w:rsidRPr="0086661B">
        <w:rPr>
          <w:rFonts w:ascii="Times New Roman" w:hAnsi="Times New Roman" w:cs="Times New Roman"/>
          <w:sz w:val="24"/>
          <w:szCs w:val="24"/>
        </w:rPr>
        <w:t xml:space="preserve"> _______, </w:t>
      </w:r>
      <w:r>
        <w:rPr>
          <w:rFonts w:ascii="Times New Roman" w:hAnsi="Times New Roman" w:cs="Times New Roman"/>
          <w:sz w:val="24"/>
          <w:szCs w:val="24"/>
        </w:rPr>
        <w:t xml:space="preserve">номер </w:t>
      </w:r>
      <w:r w:rsidRPr="0086661B">
        <w:rPr>
          <w:rFonts w:ascii="Times New Roman" w:hAnsi="Times New Roman" w:cs="Times New Roman"/>
          <w:sz w:val="24"/>
          <w:szCs w:val="24"/>
        </w:rPr>
        <w:t>ряд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661B">
        <w:rPr>
          <w:rFonts w:ascii="Times New Roman" w:hAnsi="Times New Roman" w:cs="Times New Roman"/>
          <w:sz w:val="24"/>
          <w:szCs w:val="24"/>
        </w:rPr>
        <w:t xml:space="preserve"> _______, </w:t>
      </w:r>
      <w:r>
        <w:rPr>
          <w:rFonts w:ascii="Times New Roman" w:hAnsi="Times New Roman" w:cs="Times New Roman"/>
          <w:sz w:val="24"/>
          <w:szCs w:val="24"/>
        </w:rPr>
        <w:t xml:space="preserve">номер </w:t>
      </w:r>
      <w:r w:rsidRPr="0086661B">
        <w:rPr>
          <w:rFonts w:ascii="Times New Roman" w:hAnsi="Times New Roman" w:cs="Times New Roman"/>
          <w:sz w:val="24"/>
          <w:szCs w:val="24"/>
        </w:rPr>
        <w:t>мест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661B">
        <w:rPr>
          <w:rFonts w:ascii="Times New Roman" w:hAnsi="Times New Roman" w:cs="Times New Roman"/>
          <w:sz w:val="24"/>
          <w:szCs w:val="24"/>
        </w:rPr>
        <w:t xml:space="preserve"> _______, </w:t>
      </w:r>
    </w:p>
    <w:p w14:paraId="0A76F6A7" w14:textId="25C7BAEB" w:rsidR="00724C9D" w:rsidRPr="0086661B" w:rsidRDefault="00724C9D" w:rsidP="00724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6661B">
        <w:rPr>
          <w:rFonts w:ascii="Times New Roman" w:hAnsi="Times New Roman" w:cs="Times New Roman"/>
          <w:sz w:val="24"/>
          <w:szCs w:val="24"/>
        </w:rPr>
        <w:t>удостоверение о захоронении № ______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86661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E444A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E444A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__.</w:t>
      </w:r>
    </w:p>
    <w:p w14:paraId="10E10FAE" w14:textId="77777777" w:rsidR="00724C9D" w:rsidRDefault="00724C9D" w:rsidP="00724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 текущего держателя места захоронения:</w:t>
      </w:r>
    </w:p>
    <w:p w14:paraId="252343BB" w14:textId="77777777" w:rsidR="00724C9D" w:rsidRDefault="00724C9D" w:rsidP="00724C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66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54EA1547" w14:textId="77777777" w:rsidR="00724C9D" w:rsidRDefault="00724C9D" w:rsidP="00724C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33F3569" w14:textId="77777777" w:rsidR="00724C9D" w:rsidRPr="00A96CCB" w:rsidRDefault="00724C9D" w:rsidP="00724C9D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  <w:r w:rsidRPr="00A96CCB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 xml:space="preserve">Данные о новом </w:t>
      </w:r>
      <w:r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>держателе места захоронения</w:t>
      </w:r>
      <w:r w:rsidRPr="00A96CCB"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  <w:t>:</w:t>
      </w:r>
    </w:p>
    <w:p w14:paraId="1AF0D736" w14:textId="77777777" w:rsidR="00724C9D" w:rsidRPr="00A96CCB" w:rsidRDefault="00724C9D" w:rsidP="00724C9D">
      <w:pPr>
        <w:widowControl w:val="0"/>
        <w:autoSpaceDE w:val="0"/>
        <w:autoSpaceDN w:val="0"/>
        <w:spacing w:after="0" w:line="240" w:lineRule="auto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92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812"/>
      </w:tblGrid>
      <w:tr w:rsidR="00724C9D" w:rsidRPr="00A96CCB" w14:paraId="106F3F22" w14:textId="77777777" w:rsidTr="004F56C0">
        <w:tc>
          <w:tcPr>
            <w:tcW w:w="3828" w:type="dxa"/>
          </w:tcPr>
          <w:p w14:paraId="247CF2D5" w14:textId="77777777" w:rsidR="00724C9D" w:rsidRPr="00A96CCB" w:rsidRDefault="00724C9D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ФИО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687CA267" w14:textId="77777777" w:rsidR="00724C9D" w:rsidRPr="00A96CCB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A96CCB" w14:paraId="6E2F0751" w14:textId="77777777" w:rsidTr="004F56C0">
        <w:tc>
          <w:tcPr>
            <w:tcW w:w="3828" w:type="dxa"/>
          </w:tcPr>
          <w:p w14:paraId="16D5BC8B" w14:textId="77777777" w:rsidR="00724C9D" w:rsidRPr="00A96CCB" w:rsidRDefault="00724C9D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вид документа, удостоверяющего личность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20AED506" w14:textId="77777777" w:rsidR="00724C9D" w:rsidRPr="00A96CCB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A96CCB" w14:paraId="56C73305" w14:textId="77777777" w:rsidTr="004F56C0">
        <w:tc>
          <w:tcPr>
            <w:tcW w:w="3828" w:type="dxa"/>
          </w:tcPr>
          <w:p w14:paraId="1D389AD9" w14:textId="77777777" w:rsidR="00724C9D" w:rsidRPr="00A96CCB" w:rsidRDefault="00724C9D" w:rsidP="004F56C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с</w:t>
            </w:r>
            <w:r w:rsidRPr="00A96CCB">
              <w:rPr>
                <w:color w:val="000000"/>
                <w:sz w:val="24"/>
                <w:szCs w:val="24"/>
                <w:lang w:eastAsia="zh-CN"/>
              </w:rPr>
              <w:t>ерия</w:t>
            </w:r>
            <w:r>
              <w:rPr>
                <w:color w:val="000000"/>
                <w:sz w:val="24"/>
                <w:szCs w:val="24"/>
                <w:lang w:eastAsia="zh-CN"/>
              </w:rPr>
              <w:t xml:space="preserve"> (при наличии)</w:t>
            </w:r>
            <w:r w:rsidRPr="00A96CCB">
              <w:rPr>
                <w:color w:val="000000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1F994A61" w14:textId="77777777" w:rsidR="00724C9D" w:rsidRPr="00A96CCB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A96CCB" w14:paraId="7AADB41F" w14:textId="77777777" w:rsidTr="004F56C0">
        <w:tc>
          <w:tcPr>
            <w:tcW w:w="3828" w:type="dxa"/>
          </w:tcPr>
          <w:p w14:paraId="32FD211B" w14:textId="77777777" w:rsidR="00724C9D" w:rsidRPr="00A96CCB" w:rsidRDefault="00724C9D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33EBDDEE" w14:textId="77777777" w:rsidR="00724C9D" w:rsidRPr="00A96CCB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A96CCB" w14:paraId="0249E1CB" w14:textId="77777777" w:rsidTr="004F56C0">
        <w:tc>
          <w:tcPr>
            <w:tcW w:w="3828" w:type="dxa"/>
          </w:tcPr>
          <w:p w14:paraId="74E40018" w14:textId="77777777" w:rsidR="00724C9D" w:rsidRPr="00A96CCB" w:rsidRDefault="00724C9D" w:rsidP="004F56C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 xml:space="preserve">кем </w:t>
            </w:r>
            <w:r w:rsidRPr="00A96CCB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69E49C37" w14:textId="77777777" w:rsidR="00724C9D" w:rsidRPr="00A96CCB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A96CCB" w14:paraId="67ED86CF" w14:textId="77777777" w:rsidTr="004F56C0">
        <w:tc>
          <w:tcPr>
            <w:tcW w:w="3828" w:type="dxa"/>
          </w:tcPr>
          <w:p w14:paraId="6767ED3A" w14:textId="77777777" w:rsidR="00724C9D" w:rsidRPr="00A96CCB" w:rsidRDefault="00724C9D" w:rsidP="004F56C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1904CB07" w14:textId="77777777" w:rsidR="00724C9D" w:rsidRPr="00A96CCB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A96CCB" w14:paraId="2D2C33C9" w14:textId="77777777" w:rsidTr="004F56C0">
        <w:tc>
          <w:tcPr>
            <w:tcW w:w="3828" w:type="dxa"/>
          </w:tcPr>
          <w:p w14:paraId="1E59A70A" w14:textId="77777777" w:rsidR="00724C9D" w:rsidRPr="001D31A5" w:rsidRDefault="00724C9D" w:rsidP="004F56C0">
            <w:pPr>
              <w:suppressAutoHyphens/>
              <w:rPr>
                <w:color w:val="000000"/>
                <w:sz w:val="24"/>
                <w:szCs w:val="24"/>
                <w:lang w:val="en-US" w:eastAsia="zh-CN"/>
              </w:rPr>
            </w:pPr>
            <w:r w:rsidRPr="00900A84">
              <w:rPr>
                <w:color w:val="000000"/>
                <w:sz w:val="24"/>
                <w:szCs w:val="24"/>
                <w:lang w:val="en-US" w:eastAsia="zh-CN"/>
              </w:rPr>
              <w:t>код подразделения (при</w:t>
            </w:r>
            <w:r>
              <w:rPr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900A84">
              <w:rPr>
                <w:color w:val="000000"/>
                <w:sz w:val="24"/>
                <w:szCs w:val="24"/>
                <w:lang w:val="en-US" w:eastAsia="zh-CN"/>
              </w:rPr>
              <w:t>наличии):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7069FD6D" w14:textId="77777777" w:rsidR="00724C9D" w:rsidRPr="00A96CCB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A96CCB" w14:paraId="433F8FCC" w14:textId="77777777" w:rsidTr="004F56C0">
        <w:tc>
          <w:tcPr>
            <w:tcW w:w="3828" w:type="dxa"/>
          </w:tcPr>
          <w:p w14:paraId="13CB8329" w14:textId="77777777" w:rsidR="00724C9D" w:rsidRPr="00A96CCB" w:rsidRDefault="00724C9D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1D31A5">
              <w:rPr>
                <w:color w:val="000000"/>
                <w:sz w:val="24"/>
                <w:szCs w:val="24"/>
                <w:lang w:val="en-US" w:eastAsia="zh-CN"/>
              </w:rPr>
              <w:t>СН</w:t>
            </w:r>
            <w:r w:rsidRPr="001D31A5">
              <w:rPr>
                <w:color w:val="000000"/>
                <w:sz w:val="24"/>
                <w:szCs w:val="24"/>
                <w:lang w:eastAsia="zh-CN"/>
              </w:rPr>
              <w:t>ИЛС: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017366E8" w14:textId="77777777" w:rsidR="00724C9D" w:rsidRPr="00A96CCB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A96CCB" w14:paraId="597A2FC6" w14:textId="77777777" w:rsidTr="004F56C0">
        <w:tc>
          <w:tcPr>
            <w:tcW w:w="3828" w:type="dxa"/>
          </w:tcPr>
          <w:p w14:paraId="787C63D1" w14:textId="77777777" w:rsidR="00724C9D" w:rsidRPr="00A96CCB" w:rsidRDefault="00724C9D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A96CCB">
              <w:rPr>
                <w:color w:val="000000"/>
                <w:sz w:val="24"/>
                <w:szCs w:val="24"/>
                <w:lang w:eastAsia="zh-CN"/>
              </w:rPr>
              <w:t>адрес: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570E4502" w14:textId="77777777" w:rsidR="00724C9D" w:rsidRPr="00A96CCB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A96CCB" w14:paraId="527C0458" w14:textId="77777777" w:rsidTr="004F56C0">
        <w:tc>
          <w:tcPr>
            <w:tcW w:w="3828" w:type="dxa"/>
          </w:tcPr>
          <w:p w14:paraId="3F8794CC" w14:textId="77777777" w:rsidR="00724C9D" w:rsidRPr="001D31A5" w:rsidRDefault="00724C9D" w:rsidP="004F56C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 xml:space="preserve">номер </w:t>
            </w:r>
            <w:r w:rsidRPr="001D31A5">
              <w:rPr>
                <w:color w:val="000000"/>
                <w:sz w:val="24"/>
                <w:szCs w:val="24"/>
                <w:lang w:eastAsia="zh-CN"/>
              </w:rPr>
              <w:t>телефон: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4F643618" w14:textId="77777777" w:rsidR="00724C9D" w:rsidRPr="00A96CCB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A96CCB" w14:paraId="1FCF357F" w14:textId="77777777" w:rsidTr="004F56C0">
        <w:tc>
          <w:tcPr>
            <w:tcW w:w="3828" w:type="dxa"/>
          </w:tcPr>
          <w:p w14:paraId="7ABF84B3" w14:textId="77777777" w:rsidR="00724C9D" w:rsidRPr="001D31A5" w:rsidRDefault="00724C9D" w:rsidP="004F56C0">
            <w:pPr>
              <w:suppressAutoHyphens/>
              <w:rPr>
                <w:i/>
                <w:iCs/>
                <w:sz w:val="24"/>
                <w:szCs w:val="24"/>
                <w:lang w:eastAsia="zh-CN"/>
              </w:rPr>
            </w:pPr>
            <w:r w:rsidRPr="001D31A5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2052B3FA" w14:textId="77777777" w:rsidR="00724C9D" w:rsidRPr="00A96CCB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724C9D" w:rsidRPr="00A96CCB" w14:paraId="3E121D84" w14:textId="77777777" w:rsidTr="004F56C0">
        <w:tc>
          <w:tcPr>
            <w:tcW w:w="3828" w:type="dxa"/>
          </w:tcPr>
          <w:p w14:paraId="6B43FB09" w14:textId="77777777" w:rsidR="00724C9D" w:rsidRPr="001D31A5" w:rsidRDefault="00724C9D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0617DB">
              <w:rPr>
                <w:color w:val="000000"/>
                <w:sz w:val="24"/>
                <w:szCs w:val="24"/>
                <w:lang w:eastAsia="zh-CN"/>
              </w:rPr>
              <w:t>Степень родства с текущим держателем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14:paraId="2A02876D" w14:textId="77777777" w:rsidR="00724C9D" w:rsidRPr="00A96CCB" w:rsidRDefault="00724C9D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</w:tbl>
    <w:p w14:paraId="58031E47" w14:textId="77777777" w:rsidR="00724C9D" w:rsidRDefault="00724C9D" w:rsidP="00724C9D">
      <w:pPr>
        <w:spacing w:after="20" w:line="240" w:lineRule="auto"/>
        <w:rPr>
          <w:rFonts w:ascii="Times New Roman" w:hAnsi="Times New Roman" w:cs="Times New Roman"/>
          <w:i/>
          <w:sz w:val="18"/>
          <w:szCs w:val="18"/>
        </w:rPr>
      </w:pPr>
    </w:p>
    <w:p w14:paraId="0AAD7505" w14:textId="77777777" w:rsidR="00724C9D" w:rsidRDefault="00724C9D" w:rsidP="00724C9D">
      <w:pPr>
        <w:spacing w:after="20" w:line="240" w:lineRule="auto"/>
        <w:rPr>
          <w:rFonts w:ascii="Times New Roman" w:hAnsi="Times New Roman" w:cs="Times New Roman"/>
          <w:i/>
          <w:sz w:val="18"/>
          <w:szCs w:val="18"/>
        </w:rPr>
      </w:pPr>
    </w:p>
    <w:p w14:paraId="3B6EF185" w14:textId="77777777" w:rsidR="00724C9D" w:rsidRPr="0086661B" w:rsidRDefault="00724C9D" w:rsidP="00724C9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6661B">
        <w:rPr>
          <w:rFonts w:ascii="Times New Roman" w:hAnsi="Times New Roman" w:cs="Times New Roman"/>
          <w:b/>
          <w:sz w:val="24"/>
          <w:szCs w:val="24"/>
        </w:rPr>
        <w:t xml:space="preserve">Основание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Pr="0086661B">
        <w:rPr>
          <w:rFonts w:ascii="Times New Roman" w:hAnsi="Times New Roman" w:cs="Times New Roman"/>
          <w:b/>
          <w:sz w:val="24"/>
          <w:szCs w:val="24"/>
        </w:rPr>
        <w:t>перерегистрации:</w:t>
      </w:r>
    </w:p>
    <w:p w14:paraId="2A3457B4" w14:textId="77777777" w:rsidR="00724C9D" w:rsidRDefault="00724C9D" w:rsidP="00724C9D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 w:rsidRPr="008666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6661B">
        <w:rPr>
          <w:rFonts w:ascii="Times New Roman" w:hAnsi="Times New Roman" w:cs="Times New Roman"/>
          <w:sz w:val="24"/>
          <w:szCs w:val="24"/>
        </w:rPr>
        <w:t>.</w:t>
      </w:r>
    </w:p>
    <w:p w14:paraId="35156CCF" w14:textId="77777777" w:rsidR="00724C9D" w:rsidRPr="00D845E0" w:rsidRDefault="00724C9D" w:rsidP="00724C9D">
      <w:pPr>
        <w:spacing w:after="100" w:line="240" w:lineRule="auto"/>
        <w:rPr>
          <w:rStyle w:val="10"/>
          <w:rFonts w:ascii="Times New Roman" w:eastAsia="MS Mincho" w:hAnsi="Times New Roman" w:cs="Times New Roman"/>
          <w:color w:val="auto"/>
          <w:sz w:val="24"/>
          <w:szCs w:val="24"/>
        </w:rPr>
      </w:pPr>
    </w:p>
    <w:p w14:paraId="11FC0191" w14:textId="77777777" w:rsidR="00724C9D" w:rsidRPr="000617DB" w:rsidRDefault="00724C9D" w:rsidP="00724C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0617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Настоящим подтверждаю, что другие родственники на перерегистрацию захоронения претензий не имеют. </w:t>
      </w:r>
    </w:p>
    <w:p w14:paraId="0BD4CC47" w14:textId="77777777" w:rsidR="00724C9D" w:rsidRPr="00A96CCB" w:rsidRDefault="00724C9D" w:rsidP="00724C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0617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Сведения, указанные в заявлении о родственных </w:t>
      </w:r>
      <w:bookmarkStart w:id="300" w:name="P0256"/>
      <w:bookmarkEnd w:id="300"/>
      <w:r w:rsidRPr="000617D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отношениях, подтверждаю.</w:t>
      </w:r>
      <w:r w:rsidRPr="00A96CC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</w:p>
    <w:p w14:paraId="7DAD86E5" w14:textId="77777777" w:rsidR="00724C9D" w:rsidRDefault="00724C9D" w:rsidP="00724C9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051D0DDC" w14:textId="77777777" w:rsidR="00724C9D" w:rsidRDefault="00724C9D" w:rsidP="00724C9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46A95E67" w14:textId="77777777" w:rsidR="00724C9D" w:rsidRPr="006529C6" w:rsidRDefault="00724C9D" w:rsidP="00724C9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6A977912" w14:textId="77777777" w:rsidR="00724C9D" w:rsidRPr="006529C6" w:rsidRDefault="00724C9D" w:rsidP="00724C9D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500C97B5" w14:textId="77777777" w:rsidR="00724C9D" w:rsidRPr="006529C6" w:rsidRDefault="00724C9D" w:rsidP="00724C9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E2365BF" w14:textId="77777777" w:rsidR="001A51E4" w:rsidRPr="006529C6" w:rsidRDefault="001A51E4" w:rsidP="001A51E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уполномоченного должностного лица </w:t>
      </w:r>
      <w:r w:rsidRPr="00981DC7"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4"/>
          <w:lang w:eastAsia="zh-CN"/>
          <w14:ligatures w14:val="none"/>
        </w:rPr>
        <w:t>[</w:t>
      </w:r>
      <w:r w:rsidRPr="00981DC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]</w:t>
      </w: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:</w:t>
      </w:r>
    </w:p>
    <w:p w14:paraId="35810274" w14:textId="77777777" w:rsidR="00724C9D" w:rsidRPr="006529C6" w:rsidRDefault="00724C9D" w:rsidP="00724C9D">
      <w:pPr>
        <w:widowControl w:val="0"/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147E6EC" w14:textId="77777777" w:rsidR="00724C9D" w:rsidRPr="006529C6" w:rsidRDefault="00724C9D" w:rsidP="00724C9D">
      <w:pPr>
        <w:widowControl w:val="0"/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2E72A9DA" w14:textId="77777777" w:rsidR="00724C9D" w:rsidRPr="006529C6" w:rsidRDefault="00724C9D" w:rsidP="00724C9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FEAD9EC" w14:textId="77777777" w:rsidR="00724C9D" w:rsidRDefault="00724C9D" w:rsidP="00724C9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6FB728BE" w14:textId="77777777" w:rsidR="00724C9D" w:rsidRPr="006529C6" w:rsidRDefault="00724C9D" w:rsidP="00724C9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60A30485" w14:textId="77777777" w:rsidR="00724C9D" w:rsidRDefault="00724C9D" w:rsidP="00724C9D">
      <w:pPr>
        <w:rPr>
          <w:rFonts w:ascii="Times New Roman" w:hAnsi="Times New Roman" w:cs="Times New Roman"/>
          <w:sz w:val="28"/>
          <w:szCs w:val="28"/>
        </w:rPr>
      </w:pPr>
    </w:p>
    <w:p w14:paraId="68F15A20" w14:textId="2E987A84" w:rsidR="00724C9D" w:rsidRDefault="00724C9D" w:rsidP="00724C9D">
      <w:pPr>
        <w:rPr>
          <w:rStyle w:val="10"/>
          <w:rFonts w:ascii="Times New Roman" w:hAnsi="Times New Roman" w:cs="Times New Roman"/>
          <w:b/>
          <w:color w:val="auto"/>
          <w:kern w:val="0"/>
          <w:sz w:val="24"/>
          <w:szCs w:val="24"/>
          <w14:ligatures w14:val="none"/>
        </w:rPr>
      </w:pPr>
      <w:del w:id="301" w:author="Юлия Михаловна" w:date="2026-10-08T09:41:00Z" w16du:dateUtc="2026-10-08T06:41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КОНЕЦ ФОРМЫ</w:delText>
        </w:r>
      </w:del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0B33076C" w14:textId="27D125E9" w:rsidR="00C1171A" w:rsidRPr="00404C9B" w:rsidRDefault="00EB77C2" w:rsidP="00EB77C2">
      <w:pPr>
        <w:pStyle w:val="afe"/>
        <w:spacing w:line="240" w:lineRule="auto"/>
        <w:jc w:val="right"/>
      </w:pPr>
      <w:bookmarkStart w:id="302" w:name="_Toc235175927"/>
      <w:r w:rsidRPr="00E456D6">
        <w:rPr>
          <w:rStyle w:val="10"/>
          <w:rFonts w:ascii="Times New Roman" w:hAnsi="Times New Roman" w:cs="Times New Roman"/>
          <w:color w:val="auto"/>
          <w:sz w:val="24"/>
          <w:szCs w:val="24"/>
        </w:rPr>
        <w:t>П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 xml:space="preserve">риложение </w:t>
      </w:r>
      <w:r w:rsidR="00DE2765">
        <w:rPr>
          <w:rStyle w:val="10"/>
          <w:rFonts w:ascii="Times New Roman" w:hAnsi="Times New Roman" w:cs="Times New Roman"/>
          <w:color w:val="auto"/>
          <w:sz w:val="24"/>
          <w:szCs w:val="24"/>
        </w:rPr>
        <w:t>8</w:t>
      </w:r>
      <w:bookmarkEnd w:id="302"/>
      <w:r w:rsidRPr="00E456D6">
        <w:rPr>
          <w:rStyle w:val="20"/>
        </w:rPr>
        <w:br/>
      </w:r>
      <w:r w:rsidRPr="00E456D6">
        <w:rPr>
          <w:rStyle w:val="aff"/>
          <w:b/>
        </w:rPr>
        <w:t xml:space="preserve">к </w:t>
      </w:r>
      <w:del w:id="303" w:author="Юлия Михаловна" w:date="2026-10-08T09:41:00Z" w16du:dateUtc="2026-10-08T06:41:00Z">
        <w:r w:rsidRPr="00E456D6" w:rsidDel="000D7004">
          <w:rPr>
            <w:rStyle w:val="aff"/>
            <w:b/>
          </w:rPr>
          <w:delText xml:space="preserve">Типовому </w:delText>
        </w:r>
      </w:del>
      <w:r w:rsidRPr="00E456D6">
        <w:rPr>
          <w:rStyle w:val="aff"/>
          <w:b/>
        </w:rPr>
        <w:t xml:space="preserve">Административному регламенту </w:t>
      </w:r>
      <w:r w:rsidRPr="00E456D6">
        <w:rPr>
          <w:rStyle w:val="aff"/>
          <w:b/>
        </w:rPr>
        <w:br/>
        <w:t xml:space="preserve">предоставления муниципальной услуги </w:t>
      </w:r>
      <w:r w:rsidRPr="00E456D6">
        <w:rPr>
          <w:rStyle w:val="aff"/>
          <w:b/>
        </w:rPr>
        <w:br/>
        <w:t xml:space="preserve">по созданию семейного (родового) </w:t>
      </w:r>
      <w:r w:rsidRPr="00E456D6">
        <w:rPr>
          <w:rStyle w:val="aff"/>
          <w:b/>
        </w:rPr>
        <w:br/>
        <w:t>места захоронения</w:t>
      </w:r>
    </w:p>
    <w:p w14:paraId="0DF298DD" w14:textId="5398C3CC" w:rsidR="005D5815" w:rsidRPr="00C215CB" w:rsidDel="000D7004" w:rsidRDefault="005D5815" w:rsidP="005D5815">
      <w:pPr>
        <w:pStyle w:val="ConsPlusNormal"/>
        <w:rPr>
          <w:del w:id="304" w:author="Юлия Михаловна" w:date="2026-10-08T09:41:00Z" w16du:dateUtc="2026-10-08T06:41:00Z"/>
          <w:rFonts w:ascii="Times New Roman" w:hAnsi="Times New Roman" w:cs="Times New Roman"/>
          <w:sz w:val="28"/>
          <w:szCs w:val="28"/>
        </w:rPr>
      </w:pPr>
      <w:del w:id="305" w:author="Юлия Михаловна" w:date="2026-10-08T09:41:00Z" w16du:dateUtc="2026-10-08T06:41:00Z">
        <w:r w:rsidDel="000D7004">
          <w:rPr>
            <w:rFonts w:ascii="Times New Roman" w:hAnsi="Times New Roman" w:cs="Times New Roman"/>
            <w:sz w:val="28"/>
            <w:szCs w:val="28"/>
          </w:rPr>
          <w:delText>Н</w:delText>
        </w:r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АЧАЛО ФОРМЫ</w:delText>
        </w:r>
      </w:del>
    </w:p>
    <w:p w14:paraId="2EDF0963" w14:textId="77777777" w:rsidR="005D5815" w:rsidRDefault="005D5815" w:rsidP="005D58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77F029" w14:textId="77777777" w:rsidR="005D5815" w:rsidRDefault="005D5815" w:rsidP="005D58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451C87" w14:textId="77777777" w:rsidR="005D5815" w:rsidRPr="00D95EB2" w:rsidRDefault="005D5815" w:rsidP="005D58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5EB2">
        <w:rPr>
          <w:rFonts w:ascii="Times New Roman" w:hAnsi="Times New Roman" w:cs="Times New Roman"/>
          <w:b/>
          <w:sz w:val="24"/>
          <w:szCs w:val="24"/>
        </w:rPr>
        <w:t>УВЕДОМЛЕНИЕ № ______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</w:p>
    <w:p w14:paraId="1F643366" w14:textId="77777777" w:rsidR="005D5815" w:rsidRDefault="005D5815" w:rsidP="005D5815">
      <w:pPr>
        <w:jc w:val="center"/>
        <w:rPr>
          <w:rStyle w:val="10"/>
          <w:rFonts w:ascii="Times New Roman" w:hAnsi="Times New Roman" w:cs="Times New Roman"/>
          <w:color w:val="auto"/>
          <w:sz w:val="24"/>
          <w:szCs w:val="24"/>
        </w:rPr>
      </w:pPr>
      <w:r w:rsidRPr="00D95EB2">
        <w:rPr>
          <w:rFonts w:ascii="Times New Roman" w:hAnsi="Times New Roman" w:cs="Times New Roman"/>
          <w:b/>
          <w:sz w:val="24"/>
          <w:szCs w:val="24"/>
        </w:rPr>
        <w:t>об актуализации данных в удостоверении о захоронении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6214870D" w14:textId="77777777" w:rsidR="005D5815" w:rsidRPr="00D95EB2" w:rsidRDefault="005D5815" w:rsidP="005D5815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EB2">
        <w:rPr>
          <w:rFonts w:ascii="Times New Roman" w:hAnsi="Times New Roman" w:cs="Times New Roman"/>
          <w:sz w:val="24"/>
          <w:szCs w:val="24"/>
        </w:rPr>
        <w:t>Уведомляем, что по результатам рассмотрения заявления о перерегистрации места захоронения на другое лицо данные в удостоверении о захоронении актуализированы.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793"/>
        <w:gridCol w:w="5396"/>
      </w:tblGrid>
      <w:tr w:rsidR="005D5815" w:rsidRPr="00D95EB2" w14:paraId="0670AB85" w14:textId="77777777" w:rsidTr="004F56C0">
        <w:trPr>
          <w:jc w:val="center"/>
        </w:trPr>
        <w:tc>
          <w:tcPr>
            <w:tcW w:w="10189" w:type="dxa"/>
            <w:gridSpan w:val="2"/>
            <w:shd w:val="clear" w:color="auto" w:fill="F2F2F2"/>
          </w:tcPr>
          <w:p w14:paraId="488DE400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EB2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об актуализации данных</w:t>
            </w:r>
          </w:p>
        </w:tc>
      </w:tr>
      <w:tr w:rsidR="005D5815" w:rsidRPr="00D95EB2" w14:paraId="7427E283" w14:textId="77777777" w:rsidTr="004F56C0">
        <w:trPr>
          <w:jc w:val="center"/>
        </w:trPr>
        <w:tc>
          <w:tcPr>
            <w:tcW w:w="4793" w:type="dxa"/>
            <w:vAlign w:val="center"/>
          </w:tcPr>
          <w:p w14:paraId="2B70C6CA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ранее выданного </w:t>
            </w:r>
            <w:r w:rsidRPr="00D95EB2">
              <w:rPr>
                <w:rFonts w:ascii="Times New Roman" w:hAnsi="Times New Roman" w:cs="Times New Roman"/>
                <w:sz w:val="24"/>
                <w:szCs w:val="24"/>
              </w:rPr>
              <w:t>удостоверения о захоронении</w:t>
            </w:r>
          </w:p>
        </w:tc>
        <w:tc>
          <w:tcPr>
            <w:tcW w:w="5396" w:type="dxa"/>
            <w:vAlign w:val="center"/>
          </w:tcPr>
          <w:p w14:paraId="2086F313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815" w:rsidRPr="00D95EB2" w14:paraId="17426D75" w14:textId="77777777" w:rsidTr="004F56C0">
        <w:trPr>
          <w:jc w:val="center"/>
        </w:trPr>
        <w:tc>
          <w:tcPr>
            <w:tcW w:w="4793" w:type="dxa"/>
            <w:vAlign w:val="center"/>
          </w:tcPr>
          <w:p w14:paraId="3929A7C9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ранее выданного удостоверения</w:t>
            </w:r>
          </w:p>
        </w:tc>
        <w:tc>
          <w:tcPr>
            <w:tcW w:w="5396" w:type="dxa"/>
            <w:vAlign w:val="center"/>
          </w:tcPr>
          <w:p w14:paraId="0E16AEF4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815" w:rsidRPr="00D95EB2" w14:paraId="1B3A1BEC" w14:textId="77777777" w:rsidTr="004F56C0">
        <w:trPr>
          <w:jc w:val="center"/>
        </w:trPr>
        <w:tc>
          <w:tcPr>
            <w:tcW w:w="4793" w:type="dxa"/>
            <w:vAlign w:val="center"/>
          </w:tcPr>
          <w:p w14:paraId="6A6DD86D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EB2">
              <w:rPr>
                <w:rFonts w:ascii="Times New Roman" w:hAnsi="Times New Roman" w:cs="Times New Roman"/>
                <w:sz w:val="24"/>
                <w:szCs w:val="24"/>
              </w:rPr>
              <w:t>Номер удостоверения о захоронении</w:t>
            </w:r>
          </w:p>
        </w:tc>
        <w:tc>
          <w:tcPr>
            <w:tcW w:w="5396" w:type="dxa"/>
            <w:vAlign w:val="center"/>
          </w:tcPr>
          <w:p w14:paraId="1314ACE9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815" w:rsidRPr="00D95EB2" w14:paraId="0D6C7B13" w14:textId="77777777" w:rsidTr="004F56C0">
        <w:trPr>
          <w:jc w:val="center"/>
        </w:trPr>
        <w:tc>
          <w:tcPr>
            <w:tcW w:w="4793" w:type="dxa"/>
            <w:vAlign w:val="center"/>
          </w:tcPr>
          <w:p w14:paraId="1F4DE5D5" w14:textId="77777777" w:rsidR="005D5815" w:rsidRPr="00FE0FA0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0FA0">
              <w:rPr>
                <w:rFonts w:ascii="Times New Roman" w:hAnsi="Times New Roman" w:cs="Times New Roman"/>
                <w:sz w:val="24"/>
                <w:szCs w:val="24"/>
              </w:rPr>
              <w:t>Дата выдачи удостоверения</w:t>
            </w:r>
          </w:p>
        </w:tc>
        <w:tc>
          <w:tcPr>
            <w:tcW w:w="5396" w:type="dxa"/>
            <w:vAlign w:val="center"/>
          </w:tcPr>
          <w:p w14:paraId="0A76DF98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815" w:rsidRPr="00D95EB2" w14:paraId="59C5C8FB" w14:textId="77777777" w:rsidTr="004F56C0">
        <w:trPr>
          <w:jc w:val="center"/>
        </w:trPr>
        <w:tc>
          <w:tcPr>
            <w:tcW w:w="4793" w:type="dxa"/>
            <w:vAlign w:val="center"/>
          </w:tcPr>
          <w:p w14:paraId="15BA4BDD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EB2">
              <w:rPr>
                <w:rFonts w:ascii="Times New Roman" w:hAnsi="Times New Roman" w:cs="Times New Roman"/>
                <w:sz w:val="24"/>
                <w:szCs w:val="24"/>
              </w:rPr>
              <w:t>Наименование кладбища</w:t>
            </w:r>
          </w:p>
        </w:tc>
        <w:tc>
          <w:tcPr>
            <w:tcW w:w="5396" w:type="dxa"/>
            <w:vAlign w:val="center"/>
          </w:tcPr>
          <w:p w14:paraId="26FD2D76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815" w:rsidRPr="00D95EB2" w14:paraId="732FA938" w14:textId="77777777" w:rsidTr="004F56C0">
        <w:trPr>
          <w:jc w:val="center"/>
        </w:trPr>
        <w:tc>
          <w:tcPr>
            <w:tcW w:w="4793" w:type="dxa"/>
            <w:vAlign w:val="center"/>
          </w:tcPr>
          <w:p w14:paraId="13BC191B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Идентификатор</w:t>
            </w:r>
            <w:r w:rsidRPr="00D95EB2">
              <w:rPr>
                <w:rFonts w:ascii="Times New Roman" w:hAnsi="Times New Roman" w:cs="Times New Roman"/>
                <w:sz w:val="24"/>
                <w:szCs w:val="24"/>
              </w:rPr>
              <w:t xml:space="preserve"> места захоронения</w:t>
            </w:r>
          </w:p>
        </w:tc>
        <w:tc>
          <w:tcPr>
            <w:tcW w:w="5396" w:type="dxa"/>
            <w:vAlign w:val="center"/>
          </w:tcPr>
          <w:p w14:paraId="321BE512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815" w:rsidRPr="00D95EB2" w14:paraId="0DD54FD3" w14:textId="77777777" w:rsidTr="004F56C0">
        <w:trPr>
          <w:jc w:val="center"/>
        </w:trPr>
        <w:tc>
          <w:tcPr>
            <w:tcW w:w="4793" w:type="dxa"/>
            <w:vAlign w:val="center"/>
          </w:tcPr>
          <w:p w14:paraId="067BC6B4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EB2">
              <w:rPr>
                <w:rFonts w:ascii="Times New Roman" w:hAnsi="Times New Roman" w:cs="Times New Roman"/>
                <w:sz w:val="24"/>
                <w:szCs w:val="24"/>
              </w:rPr>
              <w:t>Прежний держатель места захоронения</w:t>
            </w:r>
          </w:p>
        </w:tc>
        <w:tc>
          <w:tcPr>
            <w:tcW w:w="5396" w:type="dxa"/>
            <w:vAlign w:val="center"/>
          </w:tcPr>
          <w:p w14:paraId="55829685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815" w:rsidRPr="00D95EB2" w14:paraId="1693448B" w14:textId="77777777" w:rsidTr="004F56C0">
        <w:trPr>
          <w:jc w:val="center"/>
        </w:trPr>
        <w:tc>
          <w:tcPr>
            <w:tcW w:w="4793" w:type="dxa"/>
            <w:vAlign w:val="center"/>
          </w:tcPr>
          <w:p w14:paraId="4B640D85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EB2">
              <w:rPr>
                <w:rFonts w:ascii="Times New Roman" w:hAnsi="Times New Roman" w:cs="Times New Roman"/>
                <w:sz w:val="24"/>
                <w:szCs w:val="24"/>
              </w:rPr>
              <w:t>Новый держатель места захоронения</w:t>
            </w:r>
          </w:p>
        </w:tc>
        <w:tc>
          <w:tcPr>
            <w:tcW w:w="5396" w:type="dxa"/>
            <w:vAlign w:val="center"/>
          </w:tcPr>
          <w:p w14:paraId="5867862D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815" w:rsidRPr="00D95EB2" w14:paraId="26E43614" w14:textId="77777777" w:rsidTr="004F56C0">
        <w:trPr>
          <w:jc w:val="center"/>
        </w:trPr>
        <w:tc>
          <w:tcPr>
            <w:tcW w:w="4793" w:type="dxa"/>
            <w:vAlign w:val="center"/>
          </w:tcPr>
          <w:p w14:paraId="2AB933F5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EB2">
              <w:rPr>
                <w:rFonts w:ascii="Times New Roman" w:hAnsi="Times New Roman" w:cs="Times New Roman"/>
                <w:sz w:val="24"/>
                <w:szCs w:val="24"/>
              </w:rPr>
              <w:t>Основание актуализации данных</w:t>
            </w:r>
          </w:p>
        </w:tc>
        <w:tc>
          <w:tcPr>
            <w:tcW w:w="5396" w:type="dxa"/>
            <w:vAlign w:val="center"/>
          </w:tcPr>
          <w:p w14:paraId="1E0AFEF8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EB2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№ _____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</w:p>
        </w:tc>
      </w:tr>
      <w:tr w:rsidR="005D5815" w:rsidRPr="00D95EB2" w14:paraId="2C635F89" w14:textId="77777777" w:rsidTr="004F56C0">
        <w:trPr>
          <w:trHeight w:val="445"/>
          <w:jc w:val="center"/>
        </w:trPr>
        <w:tc>
          <w:tcPr>
            <w:tcW w:w="4793" w:type="dxa"/>
            <w:vAlign w:val="center"/>
          </w:tcPr>
          <w:p w14:paraId="1BFB69C5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5EB2">
              <w:rPr>
                <w:rFonts w:ascii="Times New Roman" w:hAnsi="Times New Roman" w:cs="Times New Roman"/>
                <w:sz w:val="24"/>
                <w:szCs w:val="24"/>
              </w:rPr>
              <w:t>Дата внесения изменений</w:t>
            </w:r>
          </w:p>
        </w:tc>
        <w:tc>
          <w:tcPr>
            <w:tcW w:w="5396" w:type="dxa"/>
            <w:vAlign w:val="center"/>
          </w:tcPr>
          <w:p w14:paraId="17156F81" w14:textId="77777777" w:rsidR="005D5815" w:rsidRPr="00D95EB2" w:rsidRDefault="005D5815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54E308" w14:textId="77777777" w:rsidR="005D5815" w:rsidRPr="00D95EB2" w:rsidRDefault="005D5815" w:rsidP="005D581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96A910" w14:textId="77777777" w:rsidR="005D5815" w:rsidRDefault="005D5815" w:rsidP="005D5815">
      <w:pPr>
        <w:spacing w:after="10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95EB2">
        <w:rPr>
          <w:rFonts w:ascii="Times New Roman" w:hAnsi="Times New Roman" w:cs="Times New Roman"/>
          <w:sz w:val="24"/>
          <w:szCs w:val="24"/>
        </w:rPr>
        <w:t>С момента внесения изменений новым держателем места захоронения является лицо, указанное в настоящем уведомлении. Ранее выданное удостоверение подлежит замене или актуализации в установленном порядке.</w:t>
      </w:r>
    </w:p>
    <w:p w14:paraId="68E087BA" w14:textId="77777777" w:rsidR="005D5815" w:rsidRDefault="005D5815" w:rsidP="005D5815">
      <w:pPr>
        <w:spacing w:after="10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8C3DE44" w14:textId="77777777" w:rsidR="005D5815" w:rsidRDefault="005D5815" w:rsidP="005D5815">
      <w:pPr>
        <w:tabs>
          <w:tab w:val="left" w:pos="8330"/>
          <w:tab w:val="right" w:pos="10205"/>
        </w:tabs>
        <w:spacing w:line="240" w:lineRule="auto"/>
        <w:jc w:val="right"/>
        <w:rPr>
          <w:rStyle w:val="aff"/>
        </w:rPr>
      </w:pPr>
    </w:p>
    <w:tbl>
      <w:tblPr>
        <w:tblStyle w:val="110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850"/>
        <w:gridCol w:w="2410"/>
        <w:gridCol w:w="284"/>
        <w:gridCol w:w="3118"/>
      </w:tblGrid>
      <w:tr w:rsidR="005D5815" w:rsidRPr="00EF3E1F" w14:paraId="7EAF97EF" w14:textId="77777777" w:rsidTr="004F56C0">
        <w:tc>
          <w:tcPr>
            <w:tcW w:w="3686" w:type="dxa"/>
            <w:tcBorders>
              <w:bottom w:val="single" w:sz="4" w:space="0" w:color="auto"/>
            </w:tcBorders>
          </w:tcPr>
          <w:p w14:paraId="5D328C33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</w:tcPr>
          <w:p w14:paraId="773974E3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2462C09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4" w:type="dxa"/>
          </w:tcPr>
          <w:p w14:paraId="091453FA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/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6BE6574A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5D5815" w:rsidRPr="00EF3E1F" w14:paraId="01CB8775" w14:textId="77777777" w:rsidTr="004F56C0">
        <w:tc>
          <w:tcPr>
            <w:tcW w:w="3686" w:type="dxa"/>
            <w:tcBorders>
              <w:top w:val="single" w:sz="4" w:space="0" w:color="auto"/>
            </w:tcBorders>
          </w:tcPr>
          <w:p w14:paraId="316494F3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850" w:type="dxa"/>
          </w:tcPr>
          <w:p w14:paraId="7AB3021E" w14:textId="77777777" w:rsidR="005D5815" w:rsidRPr="00EF3E1F" w:rsidRDefault="005D5815" w:rsidP="004F56C0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406542EB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подпис</w:t>
            </w: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ь</w:t>
            </w:r>
          </w:p>
        </w:tc>
        <w:tc>
          <w:tcPr>
            <w:tcW w:w="284" w:type="dxa"/>
          </w:tcPr>
          <w:p w14:paraId="07C4FB54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2AEA83B5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ФИО</w:t>
            </w:r>
          </w:p>
        </w:tc>
      </w:tr>
      <w:tr w:rsidR="005D5815" w:rsidRPr="00EF3E1F" w14:paraId="49C84292" w14:textId="77777777" w:rsidTr="004F56C0">
        <w:tc>
          <w:tcPr>
            <w:tcW w:w="3686" w:type="dxa"/>
          </w:tcPr>
          <w:p w14:paraId="781838AA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5442D58F" w14:textId="77777777" w:rsidR="005D5815" w:rsidRPr="00EF3E1F" w:rsidRDefault="005D5815" w:rsidP="004F56C0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2307ACD6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787E5811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22058B93" w14:textId="77777777" w:rsidR="005D5815" w:rsidRPr="00EF3E1F" w:rsidRDefault="005D5815" w:rsidP="004F56C0">
            <w:pPr>
              <w:rPr>
                <w:rFonts w:ascii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5D5815" w:rsidRPr="00EF3E1F" w14:paraId="32B67102" w14:textId="77777777" w:rsidTr="004F56C0">
        <w:tc>
          <w:tcPr>
            <w:tcW w:w="3686" w:type="dxa"/>
          </w:tcPr>
          <w:p w14:paraId="22AEAF69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228C16DA" w14:textId="77777777" w:rsidR="005D5815" w:rsidRPr="00EF3E1F" w:rsidRDefault="005D5815" w:rsidP="004F56C0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73557C83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3196AD32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7C7F1786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EF3E1F"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  <w:t>(дата)</w:t>
            </w:r>
          </w:p>
        </w:tc>
      </w:tr>
    </w:tbl>
    <w:p w14:paraId="1C1A20FC" w14:textId="77777777" w:rsidR="005D5815" w:rsidRPr="00A77850" w:rsidRDefault="005D5815" w:rsidP="005D5815">
      <w:pPr>
        <w:jc w:val="center"/>
        <w:rPr>
          <w:sz w:val="24"/>
          <w:szCs w:val="24"/>
        </w:rPr>
      </w:pPr>
    </w:p>
    <w:p w14:paraId="3170336C" w14:textId="4EC282DC" w:rsidR="005D5815" w:rsidRPr="00D95EB2" w:rsidDel="000D7004" w:rsidRDefault="005D5815" w:rsidP="005D5815">
      <w:pPr>
        <w:spacing w:after="100" w:line="240" w:lineRule="auto"/>
        <w:rPr>
          <w:del w:id="306" w:author="Юлия Михаловна" w:date="2026-10-08T09:41:00Z" w16du:dateUtc="2026-10-08T06:41:00Z"/>
          <w:rFonts w:ascii="Times New Roman" w:hAnsi="Times New Roman" w:cs="Times New Roman"/>
          <w:sz w:val="24"/>
          <w:szCs w:val="24"/>
        </w:rPr>
      </w:pPr>
      <w:del w:id="307" w:author="Юлия Михаловна" w:date="2026-10-08T09:41:00Z" w16du:dateUtc="2026-10-08T06:41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КОНЕЦ ФОРМЫ</w:delText>
        </w:r>
      </w:del>
    </w:p>
    <w:p w14:paraId="751F85E1" w14:textId="758ED325" w:rsidR="00DD0CB0" w:rsidRPr="005D5815" w:rsidRDefault="005D5815" w:rsidP="005D5815">
      <w:pPr>
        <w:jc w:val="center"/>
        <w:rPr>
          <w:rFonts w:ascii="Times New Roman" w:eastAsiaTheme="majorEastAsia" w:hAnsi="Times New Roman" w:cs="Times New Roman"/>
          <w:b/>
          <w:kern w:val="0"/>
          <w:sz w:val="24"/>
          <w:szCs w:val="24"/>
          <w14:ligatures w14:val="none"/>
        </w:rPr>
      </w:pP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0F4517E9" w14:textId="77777777" w:rsidR="00EB77C2" w:rsidRDefault="00EB77C2" w:rsidP="00081676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3E18BB17" w14:textId="0C3880CE" w:rsidR="005831B2" w:rsidRPr="00404C9B" w:rsidRDefault="00EB77C2" w:rsidP="00EB77C2">
      <w:pPr>
        <w:pStyle w:val="afe"/>
        <w:spacing w:line="240" w:lineRule="auto"/>
        <w:jc w:val="right"/>
      </w:pPr>
      <w:bookmarkStart w:id="308" w:name="_Toc235175928"/>
      <w:r w:rsidRPr="00E456D6">
        <w:rPr>
          <w:rStyle w:val="10"/>
          <w:rFonts w:ascii="Times New Roman" w:hAnsi="Times New Roman" w:cs="Times New Roman"/>
          <w:color w:val="auto"/>
          <w:sz w:val="24"/>
          <w:szCs w:val="24"/>
        </w:rPr>
        <w:t>П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 xml:space="preserve">риложение </w:t>
      </w:r>
      <w:r w:rsidR="00DE2765">
        <w:rPr>
          <w:rStyle w:val="10"/>
          <w:rFonts w:ascii="Times New Roman" w:hAnsi="Times New Roman" w:cs="Times New Roman"/>
          <w:color w:val="auto"/>
          <w:sz w:val="24"/>
          <w:szCs w:val="24"/>
        </w:rPr>
        <w:t>9</w:t>
      </w:r>
      <w:bookmarkEnd w:id="308"/>
      <w:r w:rsidRPr="00E456D6">
        <w:rPr>
          <w:rStyle w:val="20"/>
        </w:rPr>
        <w:br/>
      </w:r>
      <w:r w:rsidRPr="00E456D6">
        <w:rPr>
          <w:rStyle w:val="aff"/>
          <w:b/>
        </w:rPr>
        <w:t xml:space="preserve">к </w:t>
      </w:r>
      <w:del w:id="309" w:author="Юлия Михаловна" w:date="2026-10-08T09:41:00Z" w16du:dateUtc="2026-10-08T06:41:00Z">
        <w:r w:rsidRPr="00E456D6" w:rsidDel="000D7004">
          <w:rPr>
            <w:rStyle w:val="aff"/>
            <w:b/>
          </w:rPr>
          <w:delText xml:space="preserve">Типовому </w:delText>
        </w:r>
      </w:del>
      <w:r w:rsidRPr="00E456D6">
        <w:rPr>
          <w:rStyle w:val="aff"/>
          <w:b/>
        </w:rPr>
        <w:t xml:space="preserve">Административному регламенту </w:t>
      </w:r>
      <w:r w:rsidRPr="00E456D6">
        <w:rPr>
          <w:rStyle w:val="aff"/>
          <w:b/>
        </w:rPr>
        <w:br/>
        <w:t xml:space="preserve">предоставления муниципальной услуги </w:t>
      </w:r>
      <w:r w:rsidRPr="00E456D6">
        <w:rPr>
          <w:rStyle w:val="aff"/>
          <w:b/>
        </w:rPr>
        <w:br/>
        <w:t xml:space="preserve">по созданию семейного (родового) </w:t>
      </w:r>
      <w:r w:rsidRPr="00E456D6">
        <w:rPr>
          <w:rStyle w:val="aff"/>
          <w:b/>
        </w:rPr>
        <w:br/>
        <w:t>места захоронения</w:t>
      </w:r>
    </w:p>
    <w:p w14:paraId="41B44CB9" w14:textId="2194B7B1" w:rsidR="005D5815" w:rsidRPr="00C215CB" w:rsidDel="000D7004" w:rsidRDefault="005D5815" w:rsidP="005D5815">
      <w:pPr>
        <w:pStyle w:val="ConsPlusNormal"/>
        <w:rPr>
          <w:del w:id="310" w:author="Юлия Михаловна" w:date="2026-10-08T09:41:00Z" w16du:dateUtc="2026-10-08T06:41:00Z"/>
          <w:rFonts w:ascii="Times New Roman" w:hAnsi="Times New Roman" w:cs="Times New Roman"/>
          <w:sz w:val="28"/>
          <w:szCs w:val="28"/>
        </w:rPr>
      </w:pPr>
      <w:del w:id="311" w:author="Юлия Михаловна" w:date="2026-10-08T09:41:00Z" w16du:dateUtc="2026-10-08T06:41:00Z">
        <w:r w:rsidDel="000D7004">
          <w:rPr>
            <w:rFonts w:ascii="Times New Roman" w:hAnsi="Times New Roman" w:cs="Times New Roman"/>
            <w:sz w:val="28"/>
            <w:szCs w:val="28"/>
          </w:rPr>
          <w:delText>Н</w:delText>
        </w:r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АЧАЛО ФОРМЫ</w:delText>
        </w:r>
      </w:del>
    </w:p>
    <w:p w14:paraId="3CF03C02" w14:textId="77777777" w:rsidR="005D5815" w:rsidRDefault="005D5815" w:rsidP="005D5815">
      <w:pPr>
        <w:tabs>
          <w:tab w:val="left" w:pos="8330"/>
          <w:tab w:val="right" w:pos="10205"/>
        </w:tabs>
        <w:spacing w:line="240" w:lineRule="auto"/>
        <w:jc w:val="right"/>
        <w:rPr>
          <w:rStyle w:val="aff"/>
        </w:rPr>
      </w:pPr>
    </w:p>
    <w:p w14:paraId="673AFAA8" w14:textId="77777777" w:rsidR="005D5815" w:rsidRPr="00070E6B" w:rsidRDefault="005D5815" w:rsidP="005D5815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77850">
        <w:rPr>
          <w:rFonts w:ascii="Times New Roman" w:hAnsi="Times New Roman" w:cs="Times New Roman"/>
          <w:b/>
          <w:sz w:val="24"/>
          <w:szCs w:val="24"/>
        </w:rPr>
        <w:t>РЕШЕНИЕ</w:t>
      </w:r>
      <w:r w:rsidRPr="00A77850">
        <w:rPr>
          <w:rFonts w:ascii="Times New Roman" w:hAnsi="Times New Roman" w:cs="Times New Roman"/>
          <w:b/>
          <w:sz w:val="24"/>
          <w:szCs w:val="24"/>
        </w:rPr>
        <w:br/>
      </w:r>
      <w:r w:rsidRPr="008332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об </w:t>
      </w:r>
      <w:r w:rsidRPr="00376C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отказе в перерегистрации места захоронения</w:t>
      </w:r>
    </w:p>
    <w:p w14:paraId="5CAEE861" w14:textId="77777777" w:rsidR="005D5815" w:rsidRPr="00EF3E1F" w:rsidRDefault="005D5815" w:rsidP="005D581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3D15B9EA" w14:textId="77777777" w:rsidR="005D5815" w:rsidRPr="00EF3E1F" w:rsidRDefault="005D5815" w:rsidP="005D5815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(фамилия, имя, отчество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 (при наличии)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 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Заявителя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058A1656" w14:textId="77777777" w:rsidR="005D5815" w:rsidRPr="00EF3E1F" w:rsidRDefault="005D5815" w:rsidP="005D5815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1D8789EE" w14:textId="77777777" w:rsidR="005D5815" w:rsidRPr="00EF3E1F" w:rsidRDefault="005D5815" w:rsidP="005D5815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 xml:space="preserve">по ранее поданному Вами заявлению № </w:t>
      </w:r>
    </w:p>
    <w:p w14:paraId="73C33B23" w14:textId="77777777" w:rsidR="005D5815" w:rsidRPr="00EF3E1F" w:rsidRDefault="005D5815" w:rsidP="005D5815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23C09917" w14:textId="77777777" w:rsidR="005D5815" w:rsidRPr="00EF3E1F" w:rsidRDefault="005D5815" w:rsidP="005D581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2EBDC612" w14:textId="77777777" w:rsidR="005D5815" w:rsidRPr="00EF3E1F" w:rsidRDefault="005D5815" w:rsidP="005D5815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(номер заявления/обращения)</w:t>
      </w:r>
    </w:p>
    <w:p w14:paraId="41647BA7" w14:textId="77777777" w:rsidR="005D5815" w:rsidRPr="00EF3E1F" w:rsidRDefault="005D5815" w:rsidP="005D5815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46E88AB6" w14:textId="77777777" w:rsidR="005D5815" w:rsidRPr="00EF3E1F" w:rsidRDefault="005D5815" w:rsidP="005D5815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>в целях получения муниципальной услуги:</w:t>
      </w:r>
    </w:p>
    <w:p w14:paraId="621E482C" w14:textId="77777777" w:rsidR="005D5815" w:rsidRPr="00EF3E1F" w:rsidRDefault="005D5815" w:rsidP="005D5815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3EC3BAF1" w14:textId="77777777" w:rsidR="005D5815" w:rsidRPr="00EF3E1F" w:rsidRDefault="005D5815" w:rsidP="005D581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5E78C29" w14:textId="77777777" w:rsidR="005D5815" w:rsidRPr="00A83B79" w:rsidRDefault="005D5815" w:rsidP="005D5815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(наименование муниципальной услуги)</w:t>
      </w:r>
    </w:p>
    <w:p w14:paraId="4EF8EE37" w14:textId="77777777" w:rsidR="005D5815" w:rsidRPr="00EF3E1F" w:rsidRDefault="005D5815" w:rsidP="005D581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3ED78E6B" w14:textId="77777777" w:rsidR="005D5815" w:rsidRPr="00EF3E1F" w:rsidRDefault="005D5815" w:rsidP="005D5815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(наименование 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цели обращения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6E7F81EC" w14:textId="77777777" w:rsidR="005D5815" w:rsidRDefault="005D5815" w:rsidP="005D5815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A83FE2" w14:textId="77777777" w:rsidR="005D5815" w:rsidRPr="00EF3E1F" w:rsidRDefault="005D5815" w:rsidP="005D5815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E1F">
        <w:rPr>
          <w:rFonts w:ascii="Times New Roman" w:eastAsia="Calibri" w:hAnsi="Times New Roman" w:cs="Times New Roman"/>
          <w:sz w:val="24"/>
          <w:szCs w:val="24"/>
        </w:rPr>
        <w:t>отказано по следующему основанию:</w:t>
      </w:r>
    </w:p>
    <w:p w14:paraId="4DA79266" w14:textId="77777777" w:rsidR="005D5815" w:rsidRPr="00EF3E1F" w:rsidRDefault="005D5815" w:rsidP="005D5815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A82FF8" w14:textId="77777777" w:rsidR="005D5815" w:rsidRPr="00EF3E1F" w:rsidRDefault="005D5815" w:rsidP="005D581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3F44F990" w14:textId="77777777" w:rsidR="005D5815" w:rsidRPr="00EF3E1F" w:rsidRDefault="005D5815" w:rsidP="005D5815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Times New Roman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(основание для отказа)</w:t>
      </w:r>
    </w:p>
    <w:p w14:paraId="5426D331" w14:textId="77777777" w:rsidR="005D5815" w:rsidRPr="00EF3E1F" w:rsidRDefault="005D5815" w:rsidP="005D5815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7080DC62" w14:textId="77777777" w:rsidR="005D5815" w:rsidRPr="005767D1" w:rsidRDefault="005D5815" w:rsidP="005D5815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767D1">
        <w:rPr>
          <w:rFonts w:ascii="Times New Roman" w:eastAsia="Calibri" w:hAnsi="Times New Roman" w:cs="Times New Roman"/>
          <w:b/>
          <w:bCs/>
          <w:sz w:val="24"/>
          <w:szCs w:val="24"/>
        </w:rPr>
        <w:t>Разъяснение причины:</w:t>
      </w:r>
    </w:p>
    <w:p w14:paraId="1A9396C9" w14:textId="77777777" w:rsidR="005D5815" w:rsidRPr="00EF3E1F" w:rsidRDefault="005D5815" w:rsidP="005D581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2B0C682D" w14:textId="77777777" w:rsidR="005D5815" w:rsidRPr="00EF3E1F" w:rsidRDefault="005D5815" w:rsidP="005D5815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60540F2" w14:textId="77777777" w:rsidR="005D5815" w:rsidRPr="00EF3E1F" w:rsidRDefault="005D5815" w:rsidP="005D581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F3E1F">
        <w:rPr>
          <w:rFonts w:ascii="Times New Roman" w:eastAsia="Calibri" w:hAnsi="Times New Roman" w:cs="Times New Roman"/>
          <w:bCs/>
          <w:kern w:val="0"/>
          <w:sz w:val="24"/>
          <w:szCs w:val="24"/>
          <w:lang w:eastAsia="ru-RU"/>
          <w14:ligatures w14:val="none"/>
        </w:rPr>
        <w:t>Дополнительно информируем:</w:t>
      </w:r>
      <w:r w:rsidRPr="00EF3E1F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</w:t>
      </w:r>
    </w:p>
    <w:p w14:paraId="62993909" w14:textId="77777777" w:rsidR="005D5815" w:rsidRPr="00EF3E1F" w:rsidRDefault="005D5815" w:rsidP="005D5815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B2E0628" w14:textId="77777777" w:rsidR="005D5815" w:rsidRPr="00EF3E1F" w:rsidRDefault="005D5815" w:rsidP="005D581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1FAEF7FD" w14:textId="77777777" w:rsidR="005D5815" w:rsidRPr="00EF3E1F" w:rsidRDefault="005D5815" w:rsidP="005D5815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(дополнительные сведения, при необходимости)</w:t>
      </w:r>
    </w:p>
    <w:p w14:paraId="166C5504" w14:textId="77777777" w:rsidR="005D5815" w:rsidRDefault="005D5815" w:rsidP="005D5815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5064575" w14:textId="77777777" w:rsidR="005D5815" w:rsidRDefault="005D5815" w:rsidP="005D5815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CA36C86" w14:textId="77777777" w:rsidR="005D5815" w:rsidRDefault="005D5815" w:rsidP="005D5815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4873469" w14:textId="77777777" w:rsidR="005D5815" w:rsidRDefault="005D5815" w:rsidP="005D5815">
      <w:pPr>
        <w:tabs>
          <w:tab w:val="left" w:pos="8330"/>
          <w:tab w:val="right" w:pos="10205"/>
        </w:tabs>
        <w:spacing w:line="240" w:lineRule="auto"/>
        <w:jc w:val="right"/>
        <w:rPr>
          <w:rStyle w:val="aff"/>
        </w:rPr>
      </w:pPr>
    </w:p>
    <w:tbl>
      <w:tblPr>
        <w:tblStyle w:val="110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850"/>
        <w:gridCol w:w="2410"/>
        <w:gridCol w:w="284"/>
        <w:gridCol w:w="3118"/>
      </w:tblGrid>
      <w:tr w:rsidR="005D5815" w:rsidRPr="00EF3E1F" w14:paraId="11C4969B" w14:textId="77777777" w:rsidTr="004F56C0">
        <w:tc>
          <w:tcPr>
            <w:tcW w:w="3686" w:type="dxa"/>
            <w:tcBorders>
              <w:bottom w:val="single" w:sz="4" w:space="0" w:color="auto"/>
            </w:tcBorders>
          </w:tcPr>
          <w:p w14:paraId="61F270FE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</w:tcPr>
          <w:p w14:paraId="2CE599BD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F47BCDA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4" w:type="dxa"/>
          </w:tcPr>
          <w:p w14:paraId="7E24E530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/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68795527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5D5815" w:rsidRPr="00EF3E1F" w14:paraId="2B650ADB" w14:textId="77777777" w:rsidTr="004F56C0">
        <w:tc>
          <w:tcPr>
            <w:tcW w:w="3686" w:type="dxa"/>
            <w:tcBorders>
              <w:top w:val="single" w:sz="4" w:space="0" w:color="auto"/>
            </w:tcBorders>
          </w:tcPr>
          <w:p w14:paraId="3DD27F31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850" w:type="dxa"/>
          </w:tcPr>
          <w:p w14:paraId="4F664E32" w14:textId="77777777" w:rsidR="005D5815" w:rsidRPr="00EF3E1F" w:rsidRDefault="005D5815" w:rsidP="004F56C0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22D2B460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подпис</w:t>
            </w: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ь</w:t>
            </w:r>
          </w:p>
        </w:tc>
        <w:tc>
          <w:tcPr>
            <w:tcW w:w="284" w:type="dxa"/>
          </w:tcPr>
          <w:p w14:paraId="085E830C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2CD6115E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ФИО</w:t>
            </w:r>
          </w:p>
        </w:tc>
      </w:tr>
      <w:tr w:rsidR="005D5815" w:rsidRPr="00EF3E1F" w14:paraId="6213C792" w14:textId="77777777" w:rsidTr="004F56C0">
        <w:tc>
          <w:tcPr>
            <w:tcW w:w="3686" w:type="dxa"/>
          </w:tcPr>
          <w:p w14:paraId="5E5E46E1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61D1FEFA" w14:textId="77777777" w:rsidR="005D5815" w:rsidRPr="00EF3E1F" w:rsidRDefault="005D5815" w:rsidP="004F56C0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502FA379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4E9F2CF3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4B8C57DE" w14:textId="77777777" w:rsidR="005D5815" w:rsidRPr="00EF3E1F" w:rsidRDefault="005D5815" w:rsidP="004F56C0">
            <w:pPr>
              <w:rPr>
                <w:rFonts w:ascii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5D5815" w:rsidRPr="00EF3E1F" w14:paraId="23A3D27E" w14:textId="77777777" w:rsidTr="004F56C0">
        <w:tc>
          <w:tcPr>
            <w:tcW w:w="3686" w:type="dxa"/>
          </w:tcPr>
          <w:p w14:paraId="2BDC29C5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383B3C77" w14:textId="77777777" w:rsidR="005D5815" w:rsidRPr="00EF3E1F" w:rsidRDefault="005D5815" w:rsidP="004F56C0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538B6929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264E321F" w14:textId="77777777" w:rsidR="005D5815" w:rsidRPr="00EF3E1F" w:rsidRDefault="005D5815" w:rsidP="004F56C0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20E59C24" w14:textId="77777777" w:rsidR="005D5815" w:rsidRPr="00EF3E1F" w:rsidRDefault="005D5815" w:rsidP="004F56C0">
            <w:pPr>
              <w:jc w:val="center"/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EF3E1F"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  <w:t>(дата)</w:t>
            </w:r>
          </w:p>
        </w:tc>
      </w:tr>
    </w:tbl>
    <w:p w14:paraId="5ECEF534" w14:textId="77777777" w:rsidR="005D5815" w:rsidRPr="00A77850" w:rsidRDefault="005D5815" w:rsidP="005D5815">
      <w:pPr>
        <w:jc w:val="center"/>
        <w:rPr>
          <w:sz w:val="24"/>
          <w:szCs w:val="24"/>
        </w:rPr>
      </w:pPr>
    </w:p>
    <w:p w14:paraId="3768E6EE" w14:textId="6BEF90A4" w:rsidR="00D64E3E" w:rsidRPr="005D5815" w:rsidRDefault="005D5815">
      <w:pPr>
        <w:rPr>
          <w:rFonts w:ascii="Times New Roman" w:eastAsiaTheme="majorEastAsia" w:hAnsi="Times New Roman" w:cs="Times New Roman"/>
          <w:b/>
          <w:kern w:val="0"/>
          <w:sz w:val="24"/>
          <w:szCs w:val="24"/>
          <w14:ligatures w14:val="none"/>
        </w:rPr>
      </w:pPr>
      <w:del w:id="312" w:author="Юлия Михаловна" w:date="2026-10-08T09:41:00Z" w16du:dateUtc="2026-10-08T06:41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КОНЕЦ ФОРМЫ</w:delText>
        </w:r>
      </w:del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780151F6" w14:textId="6FFDFB34" w:rsidR="00C060EE" w:rsidRPr="00404C9B" w:rsidRDefault="00EB77C2" w:rsidP="00EB77C2">
      <w:pPr>
        <w:pStyle w:val="afe"/>
        <w:spacing w:line="240" w:lineRule="auto"/>
        <w:jc w:val="right"/>
      </w:pPr>
      <w:bookmarkStart w:id="313" w:name="_Toc235175929"/>
      <w:r w:rsidRPr="00E456D6">
        <w:rPr>
          <w:rStyle w:val="10"/>
          <w:rFonts w:ascii="Times New Roman" w:hAnsi="Times New Roman" w:cs="Times New Roman"/>
          <w:color w:val="auto"/>
          <w:sz w:val="24"/>
          <w:szCs w:val="24"/>
        </w:rPr>
        <w:t>П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>риложение 1</w:t>
      </w:r>
      <w:r w:rsidR="00DE2765">
        <w:rPr>
          <w:rStyle w:val="10"/>
          <w:rFonts w:ascii="Times New Roman" w:hAnsi="Times New Roman" w:cs="Times New Roman"/>
          <w:color w:val="auto"/>
          <w:sz w:val="24"/>
          <w:szCs w:val="24"/>
        </w:rPr>
        <w:t>0</w:t>
      </w:r>
      <w:bookmarkEnd w:id="313"/>
      <w:r w:rsidRPr="00E456D6">
        <w:rPr>
          <w:rStyle w:val="20"/>
        </w:rPr>
        <w:br/>
      </w:r>
      <w:r w:rsidRPr="00E456D6">
        <w:rPr>
          <w:rStyle w:val="aff"/>
          <w:b/>
        </w:rPr>
        <w:t xml:space="preserve">к </w:t>
      </w:r>
      <w:del w:id="314" w:author="Юлия Михаловна" w:date="2026-10-08T09:41:00Z" w16du:dateUtc="2026-10-08T06:41:00Z">
        <w:r w:rsidRPr="00E456D6" w:rsidDel="000D7004">
          <w:rPr>
            <w:rStyle w:val="aff"/>
            <w:b/>
          </w:rPr>
          <w:delText xml:space="preserve">Типовому </w:delText>
        </w:r>
      </w:del>
      <w:r w:rsidRPr="00E456D6">
        <w:rPr>
          <w:rStyle w:val="aff"/>
          <w:b/>
        </w:rPr>
        <w:t xml:space="preserve">Административному регламенту </w:t>
      </w:r>
      <w:r w:rsidRPr="00E456D6">
        <w:rPr>
          <w:rStyle w:val="aff"/>
          <w:b/>
        </w:rPr>
        <w:br/>
        <w:t xml:space="preserve">предоставления муниципальной услуги </w:t>
      </w:r>
      <w:r w:rsidRPr="00E456D6">
        <w:rPr>
          <w:rStyle w:val="aff"/>
          <w:b/>
        </w:rPr>
        <w:br/>
        <w:t xml:space="preserve">по созданию семейного (родового) </w:t>
      </w:r>
      <w:r w:rsidRPr="00E456D6">
        <w:rPr>
          <w:rStyle w:val="aff"/>
          <w:b/>
        </w:rPr>
        <w:br/>
        <w:t>места захоронения</w:t>
      </w:r>
    </w:p>
    <w:p w14:paraId="118600D4" w14:textId="28AD34D1" w:rsidR="003F59F8" w:rsidRPr="00767A64" w:rsidRDefault="003F59F8" w:rsidP="003F59F8">
      <w:pPr>
        <w:pStyle w:val="ConsPlusNormal"/>
        <w:rPr>
          <w:rFonts w:ascii="Times New Roman" w:hAnsi="Times New Roman" w:cs="Times New Roman"/>
          <w:sz w:val="28"/>
          <w:szCs w:val="28"/>
        </w:rPr>
      </w:pPr>
      <w:del w:id="315" w:author="Юлия Михаловна" w:date="2026-10-08T09:41:00Z" w16du:dateUtc="2026-10-08T06:41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НАЧАЛО ФОРМЫ</w:delText>
        </w:r>
      </w:del>
    </w:p>
    <w:tbl>
      <w:tblPr>
        <w:tblStyle w:val="af2"/>
        <w:tblW w:w="0" w:type="auto"/>
        <w:tblInd w:w="48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0"/>
      </w:tblGrid>
      <w:tr w:rsidR="003F59F8" w14:paraId="43FFAEF0" w14:textId="77777777" w:rsidTr="004F56C0">
        <w:tc>
          <w:tcPr>
            <w:tcW w:w="5380" w:type="dxa"/>
          </w:tcPr>
          <w:p w14:paraId="5CDA7678" w14:textId="77777777" w:rsidR="003F59F8" w:rsidRDefault="003F59F8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14:paraId="33619096" w14:textId="77777777" w:rsidTr="004F56C0">
        <w:tc>
          <w:tcPr>
            <w:tcW w:w="5380" w:type="dxa"/>
            <w:tcBorders>
              <w:bottom w:val="single" w:sz="4" w:space="0" w:color="auto"/>
            </w:tcBorders>
          </w:tcPr>
          <w:p w14:paraId="42E702C1" w14:textId="77777777" w:rsidR="003F59F8" w:rsidRDefault="003F59F8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14:paraId="04F4FB2F" w14:textId="77777777" w:rsidTr="004F56C0">
        <w:tc>
          <w:tcPr>
            <w:tcW w:w="5380" w:type="dxa"/>
            <w:tcBorders>
              <w:top w:val="single" w:sz="4" w:space="0" w:color="auto"/>
            </w:tcBorders>
          </w:tcPr>
          <w:p w14:paraId="40F4A89A" w14:textId="77777777" w:rsidR="003F59F8" w:rsidRPr="00273A15" w:rsidRDefault="003F59F8" w:rsidP="004F56C0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73A1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(адресат заявления: должность, ФИО)</w:t>
            </w:r>
          </w:p>
        </w:tc>
      </w:tr>
      <w:tr w:rsidR="003F59F8" w14:paraId="6563B4D1" w14:textId="77777777" w:rsidTr="004F56C0">
        <w:tc>
          <w:tcPr>
            <w:tcW w:w="5380" w:type="dxa"/>
          </w:tcPr>
          <w:p w14:paraId="4554E861" w14:textId="77777777" w:rsidR="003F59F8" w:rsidRDefault="003F59F8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14:paraId="0E11695E" w14:textId="77777777" w:rsidTr="004F56C0">
        <w:tc>
          <w:tcPr>
            <w:tcW w:w="5380" w:type="dxa"/>
            <w:tcBorders>
              <w:bottom w:val="single" w:sz="4" w:space="0" w:color="auto"/>
            </w:tcBorders>
          </w:tcPr>
          <w:p w14:paraId="3D1C9F20" w14:textId="77777777" w:rsidR="003F59F8" w:rsidRDefault="003F59F8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14:paraId="2AB563FF" w14:textId="77777777" w:rsidTr="004F56C0">
        <w:tc>
          <w:tcPr>
            <w:tcW w:w="5380" w:type="dxa"/>
            <w:tcBorders>
              <w:top w:val="single" w:sz="4" w:space="0" w:color="auto"/>
            </w:tcBorders>
          </w:tcPr>
          <w:p w14:paraId="4D03ED5A" w14:textId="77777777" w:rsidR="003F59F8" w:rsidRDefault="003F59F8" w:rsidP="004F56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9C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zh-CN"/>
              </w:rPr>
              <w:t xml:space="preserve">Фамилия, имя, отчество (при наличии) </w:t>
            </w: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zh-CN"/>
              </w:rPr>
              <w:t>Заявителя</w:t>
            </w:r>
            <w:r w:rsidRPr="006529C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zh-CN"/>
              </w:rPr>
              <w:t>, полностью (без сокращений))</w:t>
            </w:r>
          </w:p>
        </w:tc>
      </w:tr>
      <w:tr w:rsidR="003F59F8" w14:paraId="5F7C9147" w14:textId="77777777" w:rsidTr="004F56C0">
        <w:tc>
          <w:tcPr>
            <w:tcW w:w="5380" w:type="dxa"/>
          </w:tcPr>
          <w:p w14:paraId="0BCA005C" w14:textId="77777777" w:rsidR="003F59F8" w:rsidRDefault="003F59F8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14:paraId="0F32EDB9" w14:textId="77777777" w:rsidTr="004F56C0">
        <w:tc>
          <w:tcPr>
            <w:tcW w:w="5380" w:type="dxa"/>
            <w:tcBorders>
              <w:bottom w:val="single" w:sz="4" w:space="0" w:color="auto"/>
            </w:tcBorders>
          </w:tcPr>
          <w:p w14:paraId="48DE320D" w14:textId="77777777" w:rsidR="003F59F8" w:rsidRDefault="003F59F8" w:rsidP="004F56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14:paraId="55DBA4D6" w14:textId="77777777" w:rsidTr="004F56C0">
        <w:tc>
          <w:tcPr>
            <w:tcW w:w="5380" w:type="dxa"/>
            <w:tcBorders>
              <w:top w:val="single" w:sz="4" w:space="0" w:color="auto"/>
            </w:tcBorders>
          </w:tcPr>
          <w:p w14:paraId="2FD6933F" w14:textId="77777777" w:rsidR="003F59F8" w:rsidRPr="00657596" w:rsidRDefault="003F59F8" w:rsidP="004F56C0">
            <w:pPr>
              <w:pStyle w:val="ConsPlusNormal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210FF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(вид документа, удостоверяющего личность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Заявителя</w:t>
            </w:r>
            <w:r w:rsidRPr="00210FF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</w:tc>
      </w:tr>
    </w:tbl>
    <w:tbl>
      <w:tblPr>
        <w:tblStyle w:val="26"/>
        <w:tblW w:w="5529" w:type="dxa"/>
        <w:tblInd w:w="4698" w:type="dxa"/>
        <w:tblLook w:val="04A0" w:firstRow="1" w:lastRow="0" w:firstColumn="1" w:lastColumn="0" w:noHBand="0" w:noVBand="1"/>
      </w:tblPr>
      <w:tblGrid>
        <w:gridCol w:w="2248"/>
        <w:gridCol w:w="3281"/>
      </w:tblGrid>
      <w:tr w:rsidR="003F59F8" w:rsidRPr="006529C6" w14:paraId="2359215C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664F947C" w14:textId="77777777" w:rsidR="003F59F8" w:rsidRPr="006529C6" w:rsidRDefault="003F59F8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с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ерия</w:t>
            </w:r>
            <w:r>
              <w:rPr>
                <w:color w:val="000000"/>
                <w:sz w:val="24"/>
                <w:szCs w:val="24"/>
                <w:lang w:eastAsia="zh-CN"/>
              </w:rPr>
              <w:t xml:space="preserve"> (при наличии)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0044B9" w14:textId="77777777" w:rsidR="003F59F8" w:rsidRPr="006529C6" w:rsidRDefault="003F59F8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3F59F8" w:rsidRPr="006529C6" w14:paraId="6A5F68D7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2D618A15" w14:textId="77777777" w:rsidR="003F59F8" w:rsidRPr="006529C6" w:rsidRDefault="003F59F8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номер: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FB224C" w14:textId="77777777" w:rsidR="003F59F8" w:rsidRPr="006529C6" w:rsidRDefault="003F59F8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3F59F8" w:rsidRPr="006529C6" w14:paraId="4362F112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6945F8E3" w14:textId="77777777" w:rsidR="003F59F8" w:rsidRDefault="003F59F8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 xml:space="preserve">кем </w:t>
            </w:r>
          </w:p>
          <w:p w14:paraId="3C6A152D" w14:textId="77777777" w:rsidR="003F59F8" w:rsidRPr="006529C6" w:rsidRDefault="003F59F8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выдан: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BB2ABA" w14:textId="77777777" w:rsidR="003F59F8" w:rsidRPr="006529C6" w:rsidRDefault="003F59F8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3F59F8" w:rsidRPr="006529C6" w14:paraId="57EDF0AB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45C70EAA" w14:textId="77777777" w:rsidR="003F59F8" w:rsidRPr="006529C6" w:rsidRDefault="003F59F8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код подразделения</w:t>
            </w:r>
            <w:r>
              <w:rPr>
                <w:color w:val="000000"/>
                <w:sz w:val="24"/>
                <w:szCs w:val="24"/>
                <w:lang w:eastAsia="zh-CN"/>
              </w:rPr>
              <w:t xml:space="preserve"> (при наличии)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8A6268" w14:textId="77777777" w:rsidR="003F59F8" w:rsidRPr="006529C6" w:rsidRDefault="003F59F8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3F59F8" w:rsidRPr="006529C6" w14:paraId="1ED81C66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5E36B580" w14:textId="77777777" w:rsidR="003F59F8" w:rsidRPr="006529C6" w:rsidRDefault="003F59F8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6529C6">
              <w:rPr>
                <w:color w:val="000000"/>
                <w:sz w:val="24"/>
                <w:szCs w:val="24"/>
                <w:lang w:eastAsia="zh-CN"/>
              </w:rPr>
              <w:t>дата выдачи: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DDCB96" w14:textId="77777777" w:rsidR="003F59F8" w:rsidRPr="006529C6" w:rsidRDefault="003F59F8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3F59F8" w:rsidRPr="006529C6" w14:paraId="39A0ECCC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63C645E7" w14:textId="77777777" w:rsidR="003F59F8" w:rsidRPr="006529C6" w:rsidRDefault="003F59F8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 xml:space="preserve">номер 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телефон</w:t>
            </w:r>
            <w:r>
              <w:rPr>
                <w:color w:val="000000"/>
                <w:sz w:val="24"/>
                <w:szCs w:val="24"/>
                <w:lang w:eastAsia="zh-CN"/>
              </w:rPr>
              <w:t>а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748862" w14:textId="77777777" w:rsidR="003F59F8" w:rsidRPr="006529C6" w:rsidRDefault="003F59F8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3F59F8" w:rsidRPr="006529C6" w14:paraId="3299CE50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6DA915BD" w14:textId="77777777" w:rsidR="003F59F8" w:rsidRPr="001E3783" w:rsidRDefault="003F59F8" w:rsidP="004F56C0">
            <w:pPr>
              <w:suppressAutoHyphens/>
              <w:rPr>
                <w:i/>
                <w:iCs/>
                <w:sz w:val="18"/>
                <w:szCs w:val="18"/>
                <w:lang w:eastAsia="zh-CN"/>
              </w:rPr>
            </w:pPr>
            <w:r w:rsidRPr="001E3783">
              <w:rPr>
                <w:color w:val="000000"/>
                <w:sz w:val="24"/>
                <w:szCs w:val="24"/>
                <w:lang w:eastAsia="zh-CN"/>
              </w:rPr>
              <w:t>электронная почта: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B3E661" w14:textId="77777777" w:rsidR="003F59F8" w:rsidRPr="006529C6" w:rsidRDefault="003F59F8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3F59F8" w:rsidRPr="006529C6" w14:paraId="40B132E8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518C99F2" w14:textId="77777777" w:rsidR="003F59F8" w:rsidRPr="001E3783" w:rsidRDefault="003F59F8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1E3783">
              <w:rPr>
                <w:color w:val="000000"/>
                <w:sz w:val="24"/>
                <w:szCs w:val="24"/>
                <w:lang w:eastAsia="zh-CN"/>
              </w:rPr>
              <w:t>СНИЛС</w:t>
            </w:r>
            <w:r w:rsidRPr="006529C6">
              <w:rPr>
                <w:color w:val="000000"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FAAC50" w14:textId="77777777" w:rsidR="003F59F8" w:rsidRPr="006529C6" w:rsidRDefault="003F59F8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  <w:tr w:rsidR="003F59F8" w:rsidRPr="006529C6" w14:paraId="4A838B88" w14:textId="77777777" w:rsidTr="004F56C0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68FAD0CF" w14:textId="77777777" w:rsidR="003F59F8" w:rsidRPr="001E3783" w:rsidRDefault="003F59F8" w:rsidP="004F56C0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>
              <w:rPr>
                <w:color w:val="000000"/>
                <w:sz w:val="24"/>
                <w:szCs w:val="24"/>
                <w:lang w:eastAsia="zh-CN"/>
              </w:rPr>
              <w:t>адрес: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298FEE" w14:textId="77777777" w:rsidR="003F59F8" w:rsidRPr="006529C6" w:rsidRDefault="003F59F8" w:rsidP="004F56C0">
            <w:pPr>
              <w:suppressAutoHyphens/>
              <w:jc w:val="center"/>
              <w:rPr>
                <w:i/>
                <w:iCs/>
                <w:sz w:val="18"/>
                <w:szCs w:val="18"/>
                <w:lang w:eastAsia="zh-CN"/>
              </w:rPr>
            </w:pPr>
          </w:p>
        </w:tc>
      </w:tr>
    </w:tbl>
    <w:p w14:paraId="338CB3CD" w14:textId="77777777" w:rsidR="003F59F8" w:rsidRPr="007975B9" w:rsidRDefault="003F59F8" w:rsidP="003F59F8">
      <w:pPr>
        <w:tabs>
          <w:tab w:val="left" w:pos="8330"/>
          <w:tab w:val="right" w:pos="10205"/>
        </w:tabs>
        <w:spacing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7DA9FAE" w14:textId="77777777" w:rsidR="003F59F8" w:rsidRDefault="003F59F8" w:rsidP="003F59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75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592CB8BE" w14:textId="77777777" w:rsidR="003F59F8" w:rsidRDefault="003F59F8" w:rsidP="003F59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31B2">
        <w:rPr>
          <w:rFonts w:ascii="Times New Roman" w:hAnsi="Times New Roman" w:cs="Times New Roman"/>
          <w:b/>
          <w:sz w:val="24"/>
          <w:szCs w:val="24"/>
        </w:rPr>
        <w:t>об отказе от ранее зарезервированного места семейного (родового) захоронения</w:t>
      </w:r>
    </w:p>
    <w:p w14:paraId="23B82565" w14:textId="77777777" w:rsidR="003F59F8" w:rsidRDefault="003F59F8" w:rsidP="003F59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26"/>
        <w:tblW w:w="0" w:type="auto"/>
        <w:tblInd w:w="5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3390"/>
      </w:tblGrid>
      <w:tr w:rsidR="003F59F8" w:rsidRPr="006529C6" w14:paraId="29A6DB1E" w14:textId="77777777" w:rsidTr="004F56C0">
        <w:tc>
          <w:tcPr>
            <w:tcW w:w="6241" w:type="dxa"/>
          </w:tcPr>
          <w:p w14:paraId="6A7F5B65" w14:textId="77777777" w:rsidR="003F59F8" w:rsidRPr="004000D3" w:rsidRDefault="003F59F8" w:rsidP="004F56C0">
            <w:pPr>
              <w:widowControl w:val="0"/>
              <w:suppressAutoHyphens/>
              <w:jc w:val="right"/>
              <w:rPr>
                <w:bCs/>
                <w:color w:val="000000"/>
                <w:sz w:val="24"/>
                <w:szCs w:val="24"/>
                <w:lang w:eastAsia="zh-CN"/>
              </w:rPr>
            </w:pPr>
            <w:r w:rsidRPr="004000D3">
              <w:rPr>
                <w:bCs/>
                <w:color w:val="000000"/>
                <w:sz w:val="24"/>
                <w:szCs w:val="24"/>
                <w:lang w:eastAsia="zh-CN"/>
              </w:rPr>
              <w:t>Дата</w:t>
            </w:r>
            <w:r w:rsidRPr="004000D3">
              <w:rPr>
                <w:bCs/>
                <w:color w:val="000000"/>
                <w:sz w:val="24"/>
                <w:szCs w:val="24"/>
                <w:u w:val="single"/>
                <w:lang w:eastAsia="zh-CN"/>
              </w:rPr>
              <w:t>___________</w:t>
            </w:r>
            <w:r w:rsidRPr="004000D3">
              <w:rPr>
                <w:bCs/>
                <w:color w:val="000000"/>
                <w:sz w:val="24"/>
                <w:szCs w:val="24"/>
                <w:lang w:eastAsia="zh-CN"/>
              </w:rPr>
              <w:t xml:space="preserve"> №</w:t>
            </w:r>
          </w:p>
        </w:tc>
        <w:tc>
          <w:tcPr>
            <w:tcW w:w="3390" w:type="dxa"/>
            <w:tcBorders>
              <w:bottom w:val="single" w:sz="4" w:space="0" w:color="auto"/>
            </w:tcBorders>
          </w:tcPr>
          <w:p w14:paraId="32E22B60" w14:textId="77777777" w:rsidR="003F59F8" w:rsidRPr="004000D3" w:rsidRDefault="003F59F8" w:rsidP="004F56C0">
            <w:pPr>
              <w:widowControl w:val="0"/>
              <w:suppressAutoHyphens/>
              <w:jc w:val="both"/>
              <w:rPr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0130CE31" w14:textId="77777777" w:rsidR="003F59F8" w:rsidRPr="005831B2" w:rsidRDefault="003F59F8" w:rsidP="003F59F8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62DB6F" w14:textId="77777777" w:rsidR="003F59F8" w:rsidRPr="005831B2" w:rsidRDefault="003F59F8" w:rsidP="003F59F8">
      <w:pPr>
        <w:spacing w:after="10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831B2">
        <w:rPr>
          <w:rFonts w:ascii="Times New Roman" w:hAnsi="Times New Roman" w:cs="Times New Roman"/>
          <w:sz w:val="24"/>
          <w:szCs w:val="24"/>
        </w:rPr>
        <w:t>Прошу аннулировать решение о резервировании места семейного (родового) захоронения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31B2">
        <w:rPr>
          <w:rFonts w:ascii="Times New Roman" w:hAnsi="Times New Roman" w:cs="Times New Roman"/>
          <w:sz w:val="24"/>
          <w:szCs w:val="24"/>
        </w:rPr>
        <w:t>и оформить возврат денежных средств, внесенных за резервирование указанного места.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664"/>
        <w:gridCol w:w="5391"/>
      </w:tblGrid>
      <w:tr w:rsidR="003F59F8" w:rsidRPr="005831B2" w14:paraId="094DA09E" w14:textId="77777777" w:rsidTr="004F56C0">
        <w:trPr>
          <w:jc w:val="center"/>
        </w:trPr>
        <w:tc>
          <w:tcPr>
            <w:tcW w:w="10055" w:type="dxa"/>
            <w:gridSpan w:val="2"/>
            <w:shd w:val="clear" w:color="auto" w:fill="F2F2F2"/>
          </w:tcPr>
          <w:p w14:paraId="1388FC8E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31B2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 ранее зарезервированном месте</w:t>
            </w:r>
          </w:p>
        </w:tc>
      </w:tr>
      <w:tr w:rsidR="003F59F8" w:rsidRPr="005831B2" w14:paraId="0D0C3410" w14:textId="77777777" w:rsidTr="004F56C0">
        <w:trPr>
          <w:jc w:val="center"/>
        </w:trPr>
        <w:tc>
          <w:tcPr>
            <w:tcW w:w="4664" w:type="dxa"/>
            <w:vAlign w:val="center"/>
          </w:tcPr>
          <w:p w14:paraId="02177663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решения</w:t>
            </w:r>
          </w:p>
        </w:tc>
        <w:tc>
          <w:tcPr>
            <w:tcW w:w="5391" w:type="dxa"/>
            <w:vAlign w:val="center"/>
          </w:tcPr>
          <w:p w14:paraId="59257527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2E8729EA" w14:textId="77777777" w:rsidTr="004F56C0">
        <w:trPr>
          <w:jc w:val="center"/>
        </w:trPr>
        <w:tc>
          <w:tcPr>
            <w:tcW w:w="4664" w:type="dxa"/>
            <w:vAlign w:val="center"/>
          </w:tcPr>
          <w:p w14:paraId="2835FA98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решения</w:t>
            </w:r>
          </w:p>
        </w:tc>
        <w:tc>
          <w:tcPr>
            <w:tcW w:w="5391" w:type="dxa"/>
            <w:vAlign w:val="center"/>
          </w:tcPr>
          <w:p w14:paraId="39DB5636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014461E2" w14:textId="77777777" w:rsidTr="004F56C0">
        <w:trPr>
          <w:jc w:val="center"/>
        </w:trPr>
        <w:tc>
          <w:tcPr>
            <w:tcW w:w="4664" w:type="dxa"/>
            <w:vAlign w:val="center"/>
          </w:tcPr>
          <w:p w14:paraId="125FB6C0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>Наименование кладбища</w:t>
            </w:r>
          </w:p>
        </w:tc>
        <w:tc>
          <w:tcPr>
            <w:tcW w:w="5391" w:type="dxa"/>
            <w:vAlign w:val="center"/>
          </w:tcPr>
          <w:p w14:paraId="7CF294D3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39EC0E7D" w14:textId="77777777" w:rsidTr="004F56C0">
        <w:trPr>
          <w:jc w:val="center"/>
        </w:trPr>
        <w:tc>
          <w:tcPr>
            <w:tcW w:w="4664" w:type="dxa"/>
            <w:vAlign w:val="center"/>
          </w:tcPr>
          <w:p w14:paraId="376BDF10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>Адрес кладбища</w:t>
            </w:r>
          </w:p>
        </w:tc>
        <w:tc>
          <w:tcPr>
            <w:tcW w:w="5391" w:type="dxa"/>
            <w:vAlign w:val="center"/>
          </w:tcPr>
          <w:p w14:paraId="405938FD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04F45277" w14:textId="77777777" w:rsidTr="004F56C0">
        <w:trPr>
          <w:jc w:val="center"/>
        </w:trPr>
        <w:tc>
          <w:tcPr>
            <w:tcW w:w="4664" w:type="dxa"/>
            <w:vAlign w:val="center"/>
          </w:tcPr>
          <w:p w14:paraId="2FF49D50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Идентификатор</w:t>
            </w: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 xml:space="preserve"> места захоронения</w:t>
            </w:r>
          </w:p>
        </w:tc>
        <w:tc>
          <w:tcPr>
            <w:tcW w:w="5391" w:type="dxa"/>
            <w:vAlign w:val="center"/>
          </w:tcPr>
          <w:p w14:paraId="5643DFFA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7BD4E2A7" w14:textId="77777777" w:rsidTr="004F56C0">
        <w:trPr>
          <w:jc w:val="center"/>
        </w:trPr>
        <w:tc>
          <w:tcPr>
            <w:tcW w:w="4664" w:type="dxa"/>
            <w:vAlign w:val="center"/>
          </w:tcPr>
          <w:p w14:paraId="2C0C4E23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>Номер сектора</w:t>
            </w:r>
          </w:p>
        </w:tc>
        <w:tc>
          <w:tcPr>
            <w:tcW w:w="5391" w:type="dxa"/>
            <w:vAlign w:val="center"/>
          </w:tcPr>
          <w:p w14:paraId="6F1E6350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1D2C6127" w14:textId="77777777" w:rsidTr="004F56C0">
        <w:trPr>
          <w:jc w:val="center"/>
        </w:trPr>
        <w:tc>
          <w:tcPr>
            <w:tcW w:w="4664" w:type="dxa"/>
            <w:vAlign w:val="center"/>
          </w:tcPr>
          <w:p w14:paraId="310824C5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квартала</w:t>
            </w:r>
          </w:p>
        </w:tc>
        <w:tc>
          <w:tcPr>
            <w:tcW w:w="5391" w:type="dxa"/>
            <w:vAlign w:val="center"/>
          </w:tcPr>
          <w:p w14:paraId="20775609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6BFE95F5" w14:textId="77777777" w:rsidTr="004F56C0">
        <w:trPr>
          <w:jc w:val="center"/>
        </w:trPr>
        <w:tc>
          <w:tcPr>
            <w:tcW w:w="4664" w:type="dxa"/>
            <w:vAlign w:val="center"/>
          </w:tcPr>
          <w:p w14:paraId="4A97CC64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>Номер ряда</w:t>
            </w:r>
          </w:p>
        </w:tc>
        <w:tc>
          <w:tcPr>
            <w:tcW w:w="5391" w:type="dxa"/>
            <w:vAlign w:val="center"/>
          </w:tcPr>
          <w:p w14:paraId="3C88ED26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4C5EB2D2" w14:textId="77777777" w:rsidTr="004F56C0">
        <w:trPr>
          <w:jc w:val="center"/>
        </w:trPr>
        <w:tc>
          <w:tcPr>
            <w:tcW w:w="4664" w:type="dxa"/>
            <w:vAlign w:val="center"/>
          </w:tcPr>
          <w:p w14:paraId="20CBB8F7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>Номер места</w:t>
            </w:r>
          </w:p>
        </w:tc>
        <w:tc>
          <w:tcPr>
            <w:tcW w:w="5391" w:type="dxa"/>
            <w:vAlign w:val="center"/>
          </w:tcPr>
          <w:p w14:paraId="42839101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748EBCD2" w14:textId="77777777" w:rsidTr="004F56C0">
        <w:trPr>
          <w:jc w:val="center"/>
        </w:trPr>
        <w:tc>
          <w:tcPr>
            <w:tcW w:w="4664" w:type="dxa"/>
            <w:vAlign w:val="center"/>
          </w:tcPr>
          <w:p w14:paraId="67FF0BDC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>Площадь места захоронения, кв. м</w:t>
            </w:r>
          </w:p>
        </w:tc>
        <w:tc>
          <w:tcPr>
            <w:tcW w:w="5391" w:type="dxa"/>
            <w:vAlign w:val="center"/>
          </w:tcPr>
          <w:p w14:paraId="3E76F481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08EA3DA7" w14:textId="77777777" w:rsidTr="004F56C0">
        <w:trPr>
          <w:jc w:val="center"/>
        </w:trPr>
        <w:tc>
          <w:tcPr>
            <w:tcW w:w="4664" w:type="dxa"/>
            <w:vAlign w:val="center"/>
          </w:tcPr>
          <w:p w14:paraId="22EEBAD4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>Номер удостоверения о захоронении (при наличии)</w:t>
            </w:r>
          </w:p>
        </w:tc>
        <w:tc>
          <w:tcPr>
            <w:tcW w:w="5391" w:type="dxa"/>
            <w:vAlign w:val="center"/>
          </w:tcPr>
          <w:p w14:paraId="3B821847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2A125D76" w14:textId="77777777" w:rsidTr="004F56C0">
        <w:trPr>
          <w:jc w:val="center"/>
        </w:trPr>
        <w:tc>
          <w:tcPr>
            <w:tcW w:w="4664" w:type="dxa"/>
            <w:vAlign w:val="center"/>
          </w:tcPr>
          <w:p w14:paraId="1D4BEBB0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захоронений</w:t>
            </w:r>
          </w:p>
        </w:tc>
        <w:tc>
          <w:tcPr>
            <w:tcW w:w="5391" w:type="dxa"/>
            <w:vAlign w:val="center"/>
          </w:tcPr>
          <w:p w14:paraId="049D8560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D984A71" w14:textId="77777777" w:rsidR="003F59F8" w:rsidRDefault="003F59F8" w:rsidP="003F59F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14:paraId="766C8AF8" w14:textId="2440F7B0" w:rsidR="003F59F8" w:rsidRPr="005831B2" w:rsidRDefault="003F59F8" w:rsidP="003F59F8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  <w:r w:rsidRPr="005831B2">
        <w:rPr>
          <w:rFonts w:ascii="Times New Roman" w:hAnsi="Times New Roman" w:cs="Times New Roman"/>
          <w:b/>
          <w:sz w:val="24"/>
          <w:szCs w:val="24"/>
        </w:rPr>
        <w:t>Банковские реквизиты для возврата денежных средств</w:t>
      </w:r>
      <w:r w:rsidR="00554740">
        <w:rPr>
          <w:rFonts w:ascii="Times New Roman" w:hAnsi="Times New Roman" w:cs="Times New Roman"/>
          <w:b/>
          <w:sz w:val="24"/>
          <w:szCs w:val="24"/>
        </w:rPr>
        <w:t>*</w:t>
      </w:r>
      <w:r w:rsidR="00FB1D3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670"/>
        <w:gridCol w:w="5402"/>
      </w:tblGrid>
      <w:tr w:rsidR="003F59F8" w:rsidRPr="005831B2" w14:paraId="18BD3BAD" w14:textId="77777777" w:rsidTr="004F56C0">
        <w:trPr>
          <w:jc w:val="center"/>
        </w:trPr>
        <w:tc>
          <w:tcPr>
            <w:tcW w:w="4670" w:type="dxa"/>
            <w:vAlign w:val="center"/>
          </w:tcPr>
          <w:p w14:paraId="3D1C3598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5402" w:type="dxa"/>
            <w:vAlign w:val="center"/>
          </w:tcPr>
          <w:p w14:paraId="7E40D877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0BC20A7F" w14:textId="77777777" w:rsidTr="004F56C0">
        <w:trPr>
          <w:jc w:val="center"/>
        </w:trPr>
        <w:tc>
          <w:tcPr>
            <w:tcW w:w="4670" w:type="dxa"/>
            <w:vAlign w:val="center"/>
          </w:tcPr>
          <w:p w14:paraId="2EA72BCC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>БИК банка</w:t>
            </w:r>
          </w:p>
        </w:tc>
        <w:tc>
          <w:tcPr>
            <w:tcW w:w="5402" w:type="dxa"/>
            <w:vAlign w:val="center"/>
          </w:tcPr>
          <w:p w14:paraId="5E4803AE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327B694B" w14:textId="77777777" w:rsidTr="004F56C0">
        <w:trPr>
          <w:jc w:val="center"/>
        </w:trPr>
        <w:tc>
          <w:tcPr>
            <w:tcW w:w="4670" w:type="dxa"/>
            <w:vAlign w:val="center"/>
          </w:tcPr>
          <w:p w14:paraId="2E196D46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5402" w:type="dxa"/>
            <w:vAlign w:val="center"/>
          </w:tcPr>
          <w:p w14:paraId="2081E6AE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59F8" w:rsidRPr="005831B2" w14:paraId="44C98ACC" w14:textId="77777777" w:rsidTr="004F56C0">
        <w:trPr>
          <w:jc w:val="center"/>
        </w:trPr>
        <w:tc>
          <w:tcPr>
            <w:tcW w:w="4670" w:type="dxa"/>
            <w:vAlign w:val="center"/>
          </w:tcPr>
          <w:p w14:paraId="4383320B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>Номер счета получателя</w:t>
            </w:r>
          </w:p>
        </w:tc>
        <w:tc>
          <w:tcPr>
            <w:tcW w:w="5402" w:type="dxa"/>
            <w:vAlign w:val="center"/>
          </w:tcPr>
          <w:p w14:paraId="1B23BAFF" w14:textId="77777777" w:rsidR="003F59F8" w:rsidRPr="005831B2" w:rsidRDefault="003F59F8" w:rsidP="004F5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EB5D72" w14:textId="77777777" w:rsidR="00BB14BF" w:rsidRPr="00BB14BF" w:rsidRDefault="00BB14BF" w:rsidP="004F5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 Заполняется в случае отсутствия </w:t>
      </w:r>
      <w:r w:rsidRPr="00BB14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фактически произведенных захоронений на зарезервированном месте.</w:t>
      </w:r>
    </w:p>
    <w:p w14:paraId="31347B37" w14:textId="22D4254D" w:rsidR="003F59F8" w:rsidRPr="004F56C0" w:rsidRDefault="004F56C0" w:rsidP="004F5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F56C0">
        <w:rPr>
          <w:rFonts w:ascii="Times New Roman" w:hAnsi="Times New Roman" w:cs="Times New Roman"/>
          <w:sz w:val="24"/>
          <w:szCs w:val="24"/>
          <w:shd w:val="clear" w:color="auto" w:fill="FFFFFF"/>
        </w:rPr>
        <w:t>Возврат денежных средств производится Уполномоченным органом исключительно при условии отсутствия фактически произведенных захоронений на зарезервированном месте. Наличие хотя бы одного произведенного захоронения на указанном участке является основанием для отказа в возврате денежных средств пр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аннулировании резервирования.</w:t>
      </w:r>
    </w:p>
    <w:p w14:paraId="5DC00CA3" w14:textId="77777777" w:rsidR="004F56C0" w:rsidRPr="004F56C0" w:rsidRDefault="004F56C0" w:rsidP="004F5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567B7E9" w14:textId="77777777" w:rsidR="003F59F8" w:rsidRPr="006529C6" w:rsidRDefault="003F59F8" w:rsidP="003F59F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370748B3" w14:textId="77777777" w:rsidR="003F59F8" w:rsidRPr="006529C6" w:rsidRDefault="003F59F8" w:rsidP="003F59F8">
      <w:pPr>
        <w:widowControl w:val="0"/>
        <w:suppressAutoHyphens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/>
          <w14:ligatures w14:val="none"/>
        </w:rPr>
        <w:t>(расшифровка)</w:t>
      </w:r>
    </w:p>
    <w:p w14:paraId="2D7CD9D0" w14:textId="77777777" w:rsidR="003F59F8" w:rsidRPr="006529C6" w:rsidRDefault="003F59F8" w:rsidP="003F59F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6F0316AB" w14:textId="77777777" w:rsidR="001A51E4" w:rsidRPr="006529C6" w:rsidRDefault="001A51E4" w:rsidP="001A51E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Резолюция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уполномоченного должностного лица </w:t>
      </w:r>
      <w:r w:rsidRPr="00981DC7"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4"/>
          <w:lang w:eastAsia="zh-CN"/>
          <w14:ligatures w14:val="none"/>
        </w:rPr>
        <w:t>[</w:t>
      </w:r>
      <w:r w:rsidRPr="00981DC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наименование уполномоченного органа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]</w:t>
      </w: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:</w:t>
      </w:r>
    </w:p>
    <w:p w14:paraId="4BC8E1F6" w14:textId="77777777" w:rsidR="003F59F8" w:rsidRPr="006529C6" w:rsidRDefault="003F59F8" w:rsidP="003F59F8">
      <w:pPr>
        <w:widowControl w:val="0"/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4918151" w14:textId="77777777" w:rsidR="003F59F8" w:rsidRPr="006529C6" w:rsidRDefault="003F59F8" w:rsidP="003F59F8">
      <w:pPr>
        <w:widowControl w:val="0"/>
        <w:pBdr>
          <w:bottom w:val="single" w:sz="4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0D1AF04C" w14:textId="77777777" w:rsidR="003F59F8" w:rsidRPr="006529C6" w:rsidRDefault="003F59F8" w:rsidP="003F59F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5D814E6D" w14:textId="77777777" w:rsidR="003F59F8" w:rsidRDefault="003F59F8" w:rsidP="003F59F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6529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Дата: __________________            Подпись: __________/_____________________________/ </w:t>
      </w:r>
    </w:p>
    <w:p w14:paraId="44AA9BFD" w14:textId="77777777" w:rsidR="003F59F8" w:rsidRPr="006529C6" w:rsidRDefault="003F59F8" w:rsidP="003F59F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602F246E" w14:textId="77777777" w:rsidR="003F59F8" w:rsidRDefault="003F59F8" w:rsidP="003F59F8">
      <w:pPr>
        <w:rPr>
          <w:rFonts w:ascii="Times New Roman" w:hAnsi="Times New Roman" w:cs="Times New Roman"/>
          <w:sz w:val="28"/>
          <w:szCs w:val="28"/>
        </w:rPr>
      </w:pPr>
    </w:p>
    <w:p w14:paraId="2160CFB7" w14:textId="0F8892AE" w:rsidR="00C060EE" w:rsidRPr="000B58B2" w:rsidDel="000D7004" w:rsidRDefault="003F59F8" w:rsidP="000B58B2">
      <w:pPr>
        <w:rPr>
          <w:del w:id="316" w:author="Юлия Михаловна" w:date="2026-10-08T09:42:00Z" w16du:dateUtc="2026-10-08T06:42:00Z"/>
          <w:rFonts w:ascii="Times New Roman" w:eastAsiaTheme="majorEastAsia" w:hAnsi="Times New Roman" w:cs="Times New Roman"/>
          <w:b/>
          <w:kern w:val="0"/>
          <w:sz w:val="24"/>
          <w:szCs w:val="24"/>
          <w14:ligatures w14:val="none"/>
        </w:rPr>
      </w:pPr>
      <w:del w:id="317" w:author="Юлия Михаловна" w:date="2026-10-08T09:42:00Z" w16du:dateUtc="2026-10-08T06:42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КОНЕЦ ФОРМЫ</w:delText>
        </w:r>
        <w:r w:rsidDel="000D7004">
          <w:rPr>
            <w:rStyle w:val="10"/>
            <w:rFonts w:ascii="Times New Roman" w:hAnsi="Times New Roman" w:cs="Times New Roman"/>
            <w:color w:val="auto"/>
            <w:sz w:val="24"/>
            <w:szCs w:val="24"/>
          </w:rPr>
          <w:br w:type="page"/>
        </w:r>
      </w:del>
    </w:p>
    <w:p w14:paraId="56201FE5" w14:textId="77777777" w:rsidR="000909AD" w:rsidRDefault="000909AD" w:rsidP="00081676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5FFC4739" w14:textId="77777777" w:rsidR="000D7004" w:rsidRDefault="000D7004" w:rsidP="000909AD">
      <w:pPr>
        <w:pStyle w:val="afe"/>
        <w:spacing w:line="240" w:lineRule="auto"/>
        <w:jc w:val="right"/>
        <w:rPr>
          <w:ins w:id="318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  <w:bookmarkStart w:id="319" w:name="_Toc235175930"/>
    </w:p>
    <w:p w14:paraId="47FE4ACD" w14:textId="77777777" w:rsidR="000D7004" w:rsidRDefault="000D7004" w:rsidP="000909AD">
      <w:pPr>
        <w:pStyle w:val="afe"/>
        <w:spacing w:line="240" w:lineRule="auto"/>
        <w:jc w:val="right"/>
        <w:rPr>
          <w:ins w:id="320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2A4ED595" w14:textId="77777777" w:rsidR="000D7004" w:rsidRDefault="000D7004" w:rsidP="000909AD">
      <w:pPr>
        <w:pStyle w:val="afe"/>
        <w:spacing w:line="240" w:lineRule="auto"/>
        <w:jc w:val="right"/>
        <w:rPr>
          <w:ins w:id="321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066B5EE0" w14:textId="77777777" w:rsidR="000D7004" w:rsidRDefault="000D7004" w:rsidP="000909AD">
      <w:pPr>
        <w:pStyle w:val="afe"/>
        <w:spacing w:line="240" w:lineRule="auto"/>
        <w:jc w:val="right"/>
        <w:rPr>
          <w:ins w:id="322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16B905B8" w14:textId="77777777" w:rsidR="000D7004" w:rsidRDefault="000D7004" w:rsidP="000909AD">
      <w:pPr>
        <w:pStyle w:val="afe"/>
        <w:spacing w:line="240" w:lineRule="auto"/>
        <w:jc w:val="right"/>
        <w:rPr>
          <w:ins w:id="323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35D2C783" w14:textId="77777777" w:rsidR="000D7004" w:rsidRDefault="000D7004" w:rsidP="000909AD">
      <w:pPr>
        <w:pStyle w:val="afe"/>
        <w:spacing w:line="240" w:lineRule="auto"/>
        <w:jc w:val="right"/>
        <w:rPr>
          <w:ins w:id="324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6E5BC55B" w14:textId="77777777" w:rsidR="000D7004" w:rsidRDefault="000D7004" w:rsidP="000909AD">
      <w:pPr>
        <w:pStyle w:val="afe"/>
        <w:spacing w:line="240" w:lineRule="auto"/>
        <w:jc w:val="right"/>
        <w:rPr>
          <w:ins w:id="325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03B86491" w14:textId="77777777" w:rsidR="000D7004" w:rsidRDefault="000D7004" w:rsidP="000909AD">
      <w:pPr>
        <w:pStyle w:val="afe"/>
        <w:spacing w:line="240" w:lineRule="auto"/>
        <w:jc w:val="right"/>
        <w:rPr>
          <w:ins w:id="326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2457CC9D" w14:textId="77777777" w:rsidR="000D7004" w:rsidRDefault="000D7004" w:rsidP="000909AD">
      <w:pPr>
        <w:pStyle w:val="afe"/>
        <w:spacing w:line="240" w:lineRule="auto"/>
        <w:jc w:val="right"/>
        <w:rPr>
          <w:ins w:id="327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241A993A" w14:textId="77777777" w:rsidR="000D7004" w:rsidRDefault="000D7004" w:rsidP="000909AD">
      <w:pPr>
        <w:pStyle w:val="afe"/>
        <w:spacing w:line="240" w:lineRule="auto"/>
        <w:jc w:val="right"/>
        <w:rPr>
          <w:ins w:id="328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1055EF46" w14:textId="77777777" w:rsidR="000D7004" w:rsidRDefault="000D7004" w:rsidP="000909AD">
      <w:pPr>
        <w:pStyle w:val="afe"/>
        <w:spacing w:line="240" w:lineRule="auto"/>
        <w:jc w:val="right"/>
        <w:rPr>
          <w:ins w:id="329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1EC14926" w14:textId="77777777" w:rsidR="000D7004" w:rsidRDefault="000D7004" w:rsidP="000909AD">
      <w:pPr>
        <w:pStyle w:val="afe"/>
        <w:spacing w:line="240" w:lineRule="auto"/>
        <w:jc w:val="right"/>
        <w:rPr>
          <w:ins w:id="330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7F03D1CF" w14:textId="77777777" w:rsidR="000D7004" w:rsidRDefault="000D7004" w:rsidP="000909AD">
      <w:pPr>
        <w:pStyle w:val="afe"/>
        <w:spacing w:line="240" w:lineRule="auto"/>
        <w:jc w:val="right"/>
        <w:rPr>
          <w:ins w:id="331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3CDC1F82" w14:textId="77777777" w:rsidR="000D7004" w:rsidRDefault="000D7004" w:rsidP="000909AD">
      <w:pPr>
        <w:pStyle w:val="afe"/>
        <w:spacing w:line="240" w:lineRule="auto"/>
        <w:jc w:val="right"/>
        <w:rPr>
          <w:ins w:id="332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4C1B10C3" w14:textId="77777777" w:rsidR="000D7004" w:rsidRDefault="000D7004" w:rsidP="000909AD">
      <w:pPr>
        <w:pStyle w:val="afe"/>
        <w:spacing w:line="240" w:lineRule="auto"/>
        <w:jc w:val="right"/>
        <w:rPr>
          <w:ins w:id="333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</w:p>
    <w:p w14:paraId="2108B5E2" w14:textId="4D65F46A" w:rsidR="00823287" w:rsidRPr="00404C9B" w:rsidRDefault="000909AD" w:rsidP="000909AD">
      <w:pPr>
        <w:pStyle w:val="afe"/>
        <w:spacing w:line="240" w:lineRule="auto"/>
        <w:jc w:val="right"/>
      </w:pPr>
      <w:r w:rsidRPr="00E456D6">
        <w:rPr>
          <w:rStyle w:val="10"/>
          <w:rFonts w:ascii="Times New Roman" w:hAnsi="Times New Roman" w:cs="Times New Roman"/>
          <w:color w:val="auto"/>
          <w:sz w:val="24"/>
          <w:szCs w:val="24"/>
        </w:rPr>
        <w:t>П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>риложение 1</w:t>
      </w:r>
      <w:r w:rsidR="00DE2765">
        <w:rPr>
          <w:rStyle w:val="10"/>
          <w:rFonts w:ascii="Times New Roman" w:hAnsi="Times New Roman" w:cs="Times New Roman"/>
          <w:color w:val="auto"/>
          <w:sz w:val="24"/>
          <w:szCs w:val="24"/>
        </w:rPr>
        <w:t>1</w:t>
      </w:r>
      <w:bookmarkEnd w:id="319"/>
      <w:r w:rsidRPr="00E456D6">
        <w:rPr>
          <w:rStyle w:val="20"/>
        </w:rPr>
        <w:br/>
      </w:r>
      <w:r w:rsidRPr="00E456D6">
        <w:rPr>
          <w:rStyle w:val="aff"/>
          <w:b/>
        </w:rPr>
        <w:t xml:space="preserve">к </w:t>
      </w:r>
      <w:del w:id="334" w:author="Юлия Михаловна" w:date="2026-10-08T09:42:00Z" w16du:dateUtc="2026-10-08T06:42:00Z">
        <w:r w:rsidRPr="00E456D6" w:rsidDel="000D7004">
          <w:rPr>
            <w:rStyle w:val="aff"/>
            <w:b/>
          </w:rPr>
          <w:delText xml:space="preserve">Типовому </w:delText>
        </w:r>
      </w:del>
      <w:r w:rsidRPr="00E456D6">
        <w:rPr>
          <w:rStyle w:val="aff"/>
          <w:b/>
        </w:rPr>
        <w:t xml:space="preserve">Административному регламенту </w:t>
      </w:r>
      <w:r w:rsidRPr="00E456D6">
        <w:rPr>
          <w:rStyle w:val="aff"/>
          <w:b/>
        </w:rPr>
        <w:br/>
        <w:t xml:space="preserve">предоставления муниципальной услуги </w:t>
      </w:r>
      <w:r w:rsidRPr="00E456D6">
        <w:rPr>
          <w:rStyle w:val="aff"/>
          <w:b/>
        </w:rPr>
        <w:br/>
        <w:t xml:space="preserve">по созданию семейного (родового) </w:t>
      </w:r>
      <w:r w:rsidRPr="00E456D6">
        <w:rPr>
          <w:rStyle w:val="aff"/>
          <w:b/>
        </w:rPr>
        <w:br/>
        <w:t>места захоронения</w:t>
      </w:r>
    </w:p>
    <w:p w14:paraId="01CE64D8" w14:textId="40D12FC4" w:rsidR="000B58B2" w:rsidRPr="00D35432" w:rsidDel="000D7004" w:rsidRDefault="000B58B2" w:rsidP="000B58B2">
      <w:pPr>
        <w:tabs>
          <w:tab w:val="left" w:pos="4120"/>
        </w:tabs>
        <w:spacing w:after="0" w:line="240" w:lineRule="auto"/>
        <w:rPr>
          <w:del w:id="335" w:author="Юлия Михаловна" w:date="2026-10-08T09:42:00Z" w16du:dateUtc="2026-10-08T06:42:00Z"/>
          <w:rFonts w:ascii="Times New Roman" w:hAnsi="Times New Roman" w:cs="Times New Roman"/>
          <w:sz w:val="28"/>
          <w:szCs w:val="28"/>
        </w:rPr>
      </w:pPr>
      <w:del w:id="336" w:author="Юлия Михаловна" w:date="2026-10-08T09:42:00Z" w16du:dateUtc="2026-10-08T06:42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НАЧАЛО ФОРМЫ</w:delText>
        </w:r>
      </w:del>
    </w:p>
    <w:p w14:paraId="65FF5695" w14:textId="77777777" w:rsidR="000B58B2" w:rsidRPr="00D35432" w:rsidRDefault="000B58B2" w:rsidP="000B58B2">
      <w:pPr>
        <w:tabs>
          <w:tab w:val="left" w:pos="41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A9811A" w14:textId="77777777" w:rsidR="000B58B2" w:rsidRPr="00893C30" w:rsidRDefault="000B58B2" w:rsidP="000B58B2">
      <w:pPr>
        <w:pBdr>
          <w:bottom w:val="single" w:sz="4" w:space="1" w:color="auto"/>
        </w:pBd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4CA8D4C" w14:textId="77777777" w:rsidR="000B58B2" w:rsidRPr="00893C30" w:rsidRDefault="000B58B2" w:rsidP="000B58B2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893C3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(наименование органа государственной или муниципальной власти, выдавшего документ)</w:t>
      </w:r>
    </w:p>
    <w:p w14:paraId="199B880F" w14:textId="77777777" w:rsidR="000B58B2" w:rsidRDefault="000B58B2" w:rsidP="000B58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BF6D34" w14:textId="77777777" w:rsidR="000B58B2" w:rsidRDefault="000B58B2" w:rsidP="000B58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CD6838" w14:textId="0CF4DDDD" w:rsidR="000B58B2" w:rsidDel="000D7004" w:rsidRDefault="000B58B2" w:rsidP="000B58B2">
      <w:pPr>
        <w:spacing w:line="240" w:lineRule="auto"/>
        <w:jc w:val="center"/>
        <w:rPr>
          <w:del w:id="337" w:author="Юлия Михаловна" w:date="2026-10-08T09:42:00Z" w16du:dateUtc="2026-10-08T06:42:00Z"/>
          <w:rFonts w:ascii="Times New Roman" w:hAnsi="Times New Roman" w:cs="Times New Roman"/>
          <w:b/>
          <w:sz w:val="24"/>
          <w:szCs w:val="24"/>
        </w:rPr>
      </w:pPr>
    </w:p>
    <w:p w14:paraId="3323D76E" w14:textId="77777777" w:rsidR="000B58B2" w:rsidRPr="00C060EE" w:rsidRDefault="000B58B2" w:rsidP="000B58B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60EE">
        <w:rPr>
          <w:rFonts w:ascii="Times New Roman" w:hAnsi="Times New Roman" w:cs="Times New Roman"/>
          <w:b/>
          <w:sz w:val="24"/>
          <w:szCs w:val="24"/>
        </w:rPr>
        <w:t>УВЕДОМЛЕНИЕ № _____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C060EE">
        <w:rPr>
          <w:rFonts w:ascii="Times New Roman" w:hAnsi="Times New Roman" w:cs="Times New Roman"/>
          <w:b/>
          <w:sz w:val="24"/>
          <w:szCs w:val="24"/>
        </w:rPr>
        <w:t>_</w:t>
      </w:r>
    </w:p>
    <w:p w14:paraId="010C5B73" w14:textId="460BD597" w:rsidR="000B58B2" w:rsidRDefault="000B58B2" w:rsidP="000B58B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0EE">
        <w:rPr>
          <w:rFonts w:ascii="Times New Roman" w:hAnsi="Times New Roman" w:cs="Times New Roman"/>
          <w:b/>
          <w:sz w:val="24"/>
          <w:szCs w:val="24"/>
        </w:rPr>
        <w:t xml:space="preserve">об аннулировании решения о резервировании места семейного (родового) захоронения </w:t>
      </w:r>
    </w:p>
    <w:p w14:paraId="521CFF00" w14:textId="77777777" w:rsidR="000B58B2" w:rsidRPr="00893C30" w:rsidRDefault="000B58B2" w:rsidP="000B58B2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893C30">
        <w:rPr>
          <w:rFonts w:ascii="Times New Roman" w:eastAsia="Times New Roman" w:hAnsi="Times New Roman" w:cs="Times New Roman"/>
          <w:lang w:eastAsia="ru-RU"/>
        </w:rPr>
        <w:t>________________________</w:t>
      </w:r>
      <w:r w:rsidRPr="00893C30"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</w:t>
      </w:r>
      <w:r w:rsidRPr="00893C3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дата регистрации)</w:t>
      </w:r>
    </w:p>
    <w:p w14:paraId="3D6F93FE" w14:textId="77777777" w:rsidR="000B58B2" w:rsidRPr="00C060EE" w:rsidRDefault="000B58B2" w:rsidP="000B58B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8D5947" w14:textId="77777777" w:rsidR="000B58B2" w:rsidRPr="00C060EE" w:rsidRDefault="000B58B2" w:rsidP="000B58B2">
      <w:pPr>
        <w:spacing w:after="10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338" w:name="_Toc232506105"/>
      <w:bookmarkStart w:id="339" w:name="_Toc235175931"/>
      <w:r w:rsidRPr="002366DD">
        <w:rPr>
          <w:rStyle w:val="10"/>
          <w:rFonts w:ascii="Times New Roman" w:hAnsi="Times New Roman" w:cs="Times New Roman"/>
          <w:color w:val="auto"/>
          <w:sz w:val="24"/>
          <w:szCs w:val="24"/>
        </w:rPr>
        <w:t>Уполномоченный орган уведомляет об аннулировании решения о резервировании места семейного (родового) захоронения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>.</w:t>
      </w:r>
      <w:bookmarkEnd w:id="338"/>
      <w:bookmarkEnd w:id="339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798"/>
        <w:gridCol w:w="5391"/>
      </w:tblGrid>
      <w:tr w:rsidR="000B58B2" w:rsidRPr="00C060EE" w14:paraId="7F49BBCC" w14:textId="77777777" w:rsidTr="00696F9E">
        <w:trPr>
          <w:jc w:val="center"/>
        </w:trPr>
        <w:tc>
          <w:tcPr>
            <w:tcW w:w="10189" w:type="dxa"/>
            <w:gridSpan w:val="2"/>
            <w:shd w:val="clear" w:color="auto" w:fill="F2F2F2"/>
          </w:tcPr>
          <w:p w14:paraId="55A6E91C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об аннулированном резервировании</w:t>
            </w:r>
          </w:p>
        </w:tc>
      </w:tr>
      <w:tr w:rsidR="000B58B2" w:rsidRPr="00C060EE" w14:paraId="4953E599" w14:textId="77777777" w:rsidTr="00696F9E">
        <w:trPr>
          <w:jc w:val="center"/>
        </w:trPr>
        <w:tc>
          <w:tcPr>
            <w:tcW w:w="4798" w:type="dxa"/>
            <w:vAlign w:val="center"/>
          </w:tcPr>
          <w:p w14:paraId="4AB67F23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аннулированного решения</w:t>
            </w:r>
          </w:p>
        </w:tc>
        <w:tc>
          <w:tcPr>
            <w:tcW w:w="5391" w:type="dxa"/>
            <w:vAlign w:val="center"/>
          </w:tcPr>
          <w:p w14:paraId="56384FA2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8B2" w:rsidRPr="00C060EE" w14:paraId="1D548685" w14:textId="77777777" w:rsidTr="00696F9E">
        <w:trPr>
          <w:jc w:val="center"/>
        </w:trPr>
        <w:tc>
          <w:tcPr>
            <w:tcW w:w="4798" w:type="dxa"/>
            <w:vAlign w:val="center"/>
          </w:tcPr>
          <w:p w14:paraId="329C0011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аннулированного решения</w:t>
            </w:r>
          </w:p>
        </w:tc>
        <w:tc>
          <w:tcPr>
            <w:tcW w:w="5391" w:type="dxa"/>
            <w:vAlign w:val="center"/>
          </w:tcPr>
          <w:p w14:paraId="25BB4BB8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8B2" w:rsidRPr="00C060EE" w14:paraId="6056E972" w14:textId="77777777" w:rsidTr="00696F9E">
        <w:trPr>
          <w:jc w:val="center"/>
        </w:trPr>
        <w:tc>
          <w:tcPr>
            <w:tcW w:w="4798" w:type="dxa"/>
            <w:vAlign w:val="center"/>
          </w:tcPr>
          <w:p w14:paraId="4EB96A64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Наименование кладбища</w:t>
            </w:r>
          </w:p>
        </w:tc>
        <w:tc>
          <w:tcPr>
            <w:tcW w:w="5391" w:type="dxa"/>
            <w:vAlign w:val="center"/>
          </w:tcPr>
          <w:p w14:paraId="3A336282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8B2" w:rsidRPr="00C060EE" w14:paraId="024CAFBB" w14:textId="77777777" w:rsidTr="00696F9E">
        <w:trPr>
          <w:jc w:val="center"/>
        </w:trPr>
        <w:tc>
          <w:tcPr>
            <w:tcW w:w="4798" w:type="dxa"/>
            <w:vAlign w:val="center"/>
          </w:tcPr>
          <w:p w14:paraId="01469A8D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Идентификатор</w:t>
            </w: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места захоронения</w:t>
            </w:r>
          </w:p>
        </w:tc>
        <w:tc>
          <w:tcPr>
            <w:tcW w:w="5391" w:type="dxa"/>
            <w:vAlign w:val="center"/>
          </w:tcPr>
          <w:p w14:paraId="0CA3C86D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8B2" w:rsidRPr="00C060EE" w14:paraId="06877A82" w14:textId="77777777" w:rsidTr="00696F9E">
        <w:trPr>
          <w:jc w:val="center"/>
        </w:trPr>
        <w:tc>
          <w:tcPr>
            <w:tcW w:w="4798" w:type="dxa"/>
            <w:vAlign w:val="center"/>
          </w:tcPr>
          <w:p w14:paraId="52FE4567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Номер сектора</w:t>
            </w:r>
          </w:p>
        </w:tc>
        <w:tc>
          <w:tcPr>
            <w:tcW w:w="5391" w:type="dxa"/>
            <w:vAlign w:val="center"/>
          </w:tcPr>
          <w:p w14:paraId="7FB965E8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8B2" w:rsidRPr="00C060EE" w14:paraId="29553864" w14:textId="77777777" w:rsidTr="00696F9E">
        <w:trPr>
          <w:jc w:val="center"/>
        </w:trPr>
        <w:tc>
          <w:tcPr>
            <w:tcW w:w="4798" w:type="dxa"/>
            <w:vAlign w:val="center"/>
          </w:tcPr>
          <w:p w14:paraId="16737F35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квартала</w:t>
            </w:r>
          </w:p>
        </w:tc>
        <w:tc>
          <w:tcPr>
            <w:tcW w:w="5391" w:type="dxa"/>
            <w:vAlign w:val="center"/>
          </w:tcPr>
          <w:p w14:paraId="67E3CDA6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8B2" w:rsidRPr="00C060EE" w14:paraId="7F291183" w14:textId="77777777" w:rsidTr="00696F9E">
        <w:trPr>
          <w:jc w:val="center"/>
        </w:trPr>
        <w:tc>
          <w:tcPr>
            <w:tcW w:w="4798" w:type="dxa"/>
            <w:vAlign w:val="center"/>
          </w:tcPr>
          <w:p w14:paraId="45611B0F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 xml:space="preserve"> ряда</w:t>
            </w:r>
          </w:p>
        </w:tc>
        <w:tc>
          <w:tcPr>
            <w:tcW w:w="5391" w:type="dxa"/>
            <w:vAlign w:val="center"/>
          </w:tcPr>
          <w:p w14:paraId="3957FA46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8B2" w:rsidRPr="00C060EE" w14:paraId="249B818B" w14:textId="77777777" w:rsidTr="00696F9E">
        <w:trPr>
          <w:jc w:val="center"/>
        </w:trPr>
        <w:tc>
          <w:tcPr>
            <w:tcW w:w="4798" w:type="dxa"/>
            <w:vAlign w:val="center"/>
          </w:tcPr>
          <w:p w14:paraId="6591D6BC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места</w:t>
            </w:r>
          </w:p>
        </w:tc>
        <w:tc>
          <w:tcPr>
            <w:tcW w:w="5391" w:type="dxa"/>
            <w:vAlign w:val="center"/>
          </w:tcPr>
          <w:p w14:paraId="26E7C5C9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8B2" w:rsidRPr="00C060EE" w14:paraId="1328068B" w14:textId="77777777" w:rsidTr="00696F9E">
        <w:trPr>
          <w:jc w:val="center"/>
        </w:trPr>
        <w:tc>
          <w:tcPr>
            <w:tcW w:w="4798" w:type="dxa"/>
            <w:vAlign w:val="center"/>
          </w:tcPr>
          <w:p w14:paraId="7CC57CF2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Площадь места захоронения, кв. м</w:t>
            </w:r>
          </w:p>
        </w:tc>
        <w:tc>
          <w:tcPr>
            <w:tcW w:w="5391" w:type="dxa"/>
            <w:vAlign w:val="center"/>
          </w:tcPr>
          <w:p w14:paraId="3F574CBF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8B2" w:rsidRPr="00C060EE" w14:paraId="36EB8DFE" w14:textId="77777777" w:rsidTr="00696F9E">
        <w:trPr>
          <w:jc w:val="center"/>
        </w:trPr>
        <w:tc>
          <w:tcPr>
            <w:tcW w:w="4798" w:type="dxa"/>
            <w:vAlign w:val="center"/>
          </w:tcPr>
          <w:p w14:paraId="018FBD18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Номер удостоверения о захоронении</w:t>
            </w:r>
          </w:p>
        </w:tc>
        <w:tc>
          <w:tcPr>
            <w:tcW w:w="5391" w:type="dxa"/>
            <w:vAlign w:val="center"/>
          </w:tcPr>
          <w:p w14:paraId="0255F6D9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8B2" w:rsidRPr="00C060EE" w14:paraId="3B02927E" w14:textId="77777777" w:rsidTr="00696F9E">
        <w:trPr>
          <w:trHeight w:val="317"/>
          <w:jc w:val="center"/>
        </w:trPr>
        <w:tc>
          <w:tcPr>
            <w:tcW w:w="4798" w:type="dxa"/>
            <w:vAlign w:val="center"/>
          </w:tcPr>
          <w:p w14:paraId="05B3203B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Дата аннулирования</w:t>
            </w:r>
          </w:p>
        </w:tc>
        <w:tc>
          <w:tcPr>
            <w:tcW w:w="5391" w:type="dxa"/>
            <w:vAlign w:val="center"/>
          </w:tcPr>
          <w:p w14:paraId="43E81F38" w14:textId="77777777" w:rsidR="000B58B2" w:rsidRPr="00C060EE" w:rsidRDefault="000B58B2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CBABBDF" w14:textId="77777777" w:rsidR="000B58B2" w:rsidRDefault="000B58B2" w:rsidP="000B58B2">
      <w:pPr>
        <w:spacing w:after="10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4D1D4E35" w14:textId="5F286A90" w:rsidR="000B58B2" w:rsidRDefault="000B58B2" w:rsidP="000B58B2">
      <w:pPr>
        <w:spacing w:after="10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060EE">
        <w:rPr>
          <w:rFonts w:ascii="Times New Roman" w:hAnsi="Times New Roman" w:cs="Times New Roman"/>
          <w:sz w:val="24"/>
          <w:szCs w:val="24"/>
        </w:rPr>
        <w:t>Удостоверение о захоронении, выданное на основании аннулированного решения, признается утратившим силу с даты п</w:t>
      </w:r>
      <w:r>
        <w:rPr>
          <w:rFonts w:ascii="Times New Roman" w:hAnsi="Times New Roman" w:cs="Times New Roman"/>
          <w:sz w:val="24"/>
          <w:szCs w:val="24"/>
        </w:rPr>
        <w:t>ринятия настоящего уведомления.</w:t>
      </w:r>
    </w:p>
    <w:p w14:paraId="2C8CFA58" w14:textId="77777777" w:rsidR="000B58B2" w:rsidRPr="000B58B2" w:rsidRDefault="000B58B2" w:rsidP="000B58B2">
      <w:pPr>
        <w:spacing w:after="100" w:line="240" w:lineRule="auto"/>
        <w:ind w:firstLine="709"/>
        <w:rPr>
          <w:rStyle w:val="10"/>
          <w:rFonts w:ascii="Times New Roman" w:eastAsia="MS Mincho" w:hAnsi="Times New Roman" w:cs="Times New Roman"/>
          <w:color w:val="auto"/>
          <w:sz w:val="24"/>
          <w:szCs w:val="24"/>
        </w:rPr>
      </w:pPr>
    </w:p>
    <w:p w14:paraId="784E3313" w14:textId="77777777" w:rsidR="000B58B2" w:rsidRDefault="000B58B2" w:rsidP="000B58B2">
      <w:pPr>
        <w:ind w:firstLine="709"/>
        <w:rPr>
          <w:rStyle w:val="10"/>
          <w:rFonts w:ascii="Times New Roman" w:hAnsi="Times New Roman" w:cs="Times New Roman"/>
          <w:color w:val="auto"/>
          <w:sz w:val="24"/>
          <w:szCs w:val="24"/>
        </w:rPr>
      </w:pPr>
    </w:p>
    <w:tbl>
      <w:tblPr>
        <w:tblStyle w:val="120"/>
        <w:tblW w:w="10214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3794"/>
        <w:gridCol w:w="394"/>
        <w:gridCol w:w="2757"/>
        <w:gridCol w:w="399"/>
        <w:gridCol w:w="2870"/>
      </w:tblGrid>
      <w:tr w:rsidR="000B58B2" w:rsidRPr="00893C30" w14:paraId="2BD1E79A" w14:textId="77777777" w:rsidTr="00696F9E"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0A485A" w14:textId="77777777" w:rsidR="000B58B2" w:rsidRPr="00893C30" w:rsidRDefault="000B58B2" w:rsidP="00696F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048686A1" w14:textId="77777777" w:rsidR="000B58B2" w:rsidRPr="00893C30" w:rsidRDefault="000B58B2" w:rsidP="00696F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E7918D" w14:textId="77777777" w:rsidR="000B58B2" w:rsidRPr="00893C30" w:rsidRDefault="000B58B2" w:rsidP="00696F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49C79781" w14:textId="77777777" w:rsidR="000B58B2" w:rsidRPr="00893C30" w:rsidRDefault="000B58B2" w:rsidP="00696F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0BFC12" w14:textId="77777777" w:rsidR="000B58B2" w:rsidRPr="00893C30" w:rsidRDefault="000B58B2" w:rsidP="00696F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58B2" w:rsidRPr="00893C30" w14:paraId="23390D77" w14:textId="77777777" w:rsidTr="00696F9E">
        <w:tc>
          <w:tcPr>
            <w:tcW w:w="37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AEC71A" w14:textId="77777777" w:rsidR="000B58B2" w:rsidRPr="00893C30" w:rsidRDefault="000B58B2" w:rsidP="00696F9E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02190737" w14:textId="77777777" w:rsidR="000B58B2" w:rsidRPr="00893C30" w:rsidRDefault="000B58B2" w:rsidP="00696F9E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36897F" w14:textId="77777777" w:rsidR="000B58B2" w:rsidRPr="00893C30" w:rsidRDefault="000B58B2" w:rsidP="00696F9E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подпись</w:t>
            </w: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68458FAC" w14:textId="77777777" w:rsidR="000B58B2" w:rsidRPr="00893C30" w:rsidRDefault="000B58B2" w:rsidP="00696F9E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A5B5B7" w14:textId="77777777" w:rsidR="000B58B2" w:rsidRPr="00893C30" w:rsidRDefault="000B58B2" w:rsidP="00696F9E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ФИО</w:t>
            </w:r>
          </w:p>
        </w:tc>
      </w:tr>
    </w:tbl>
    <w:p w14:paraId="5EC65BDB" w14:textId="77777777" w:rsidR="000B58B2" w:rsidRPr="00893C30" w:rsidRDefault="000B58B2" w:rsidP="000B58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F45A8AD" w14:textId="19F1870D" w:rsidR="00596832" w:rsidRPr="00E32723" w:rsidRDefault="000B58B2" w:rsidP="00E32723">
      <w:pPr>
        <w:tabs>
          <w:tab w:val="left" w:pos="4120"/>
        </w:tabs>
        <w:spacing w:after="0" w:line="240" w:lineRule="auto"/>
        <w:rPr>
          <w:rStyle w:val="10"/>
          <w:rFonts w:ascii="Times New Roman" w:eastAsia="MS Mincho" w:hAnsi="Times New Roman" w:cs="Times New Roman"/>
          <w:b/>
          <w:color w:val="auto"/>
          <w:sz w:val="28"/>
          <w:szCs w:val="28"/>
        </w:rPr>
      </w:pPr>
      <w:del w:id="340" w:author="Юлия Михаловна" w:date="2026-10-08T09:42:00Z" w16du:dateUtc="2026-10-08T06:42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КОНЕЦ ФОРМЫ</w:delText>
        </w:r>
        <w:r w:rsidDel="000D7004">
          <w:rPr>
            <w:rStyle w:val="10"/>
            <w:rFonts w:ascii="Times New Roman" w:hAnsi="Times New Roman" w:cs="Times New Roman"/>
            <w:color w:val="auto"/>
            <w:sz w:val="24"/>
            <w:szCs w:val="24"/>
          </w:rPr>
          <w:delText xml:space="preserve"> </w:delText>
        </w:r>
      </w:del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7ECE3A33" w14:textId="0978C664" w:rsidR="00BF177A" w:rsidRPr="00596832" w:rsidRDefault="00596832" w:rsidP="00596832">
      <w:pPr>
        <w:pStyle w:val="afe"/>
        <w:spacing w:line="240" w:lineRule="auto"/>
        <w:jc w:val="right"/>
      </w:pPr>
      <w:bookmarkStart w:id="341" w:name="_Toc235175932"/>
      <w:r w:rsidRPr="00E456D6">
        <w:rPr>
          <w:rStyle w:val="10"/>
          <w:rFonts w:ascii="Times New Roman" w:hAnsi="Times New Roman" w:cs="Times New Roman"/>
          <w:color w:val="auto"/>
          <w:sz w:val="24"/>
          <w:szCs w:val="24"/>
        </w:rPr>
        <w:t>П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>риложение 1</w:t>
      </w:r>
      <w:r w:rsidR="00DE2765">
        <w:rPr>
          <w:rStyle w:val="10"/>
          <w:rFonts w:ascii="Times New Roman" w:hAnsi="Times New Roman" w:cs="Times New Roman"/>
          <w:color w:val="auto"/>
          <w:sz w:val="24"/>
          <w:szCs w:val="24"/>
        </w:rPr>
        <w:t>2</w:t>
      </w:r>
      <w:bookmarkEnd w:id="341"/>
      <w:r w:rsidRPr="00E456D6">
        <w:rPr>
          <w:rStyle w:val="20"/>
        </w:rPr>
        <w:br/>
      </w:r>
      <w:r w:rsidRPr="00E456D6">
        <w:rPr>
          <w:rStyle w:val="aff"/>
          <w:b/>
        </w:rPr>
        <w:t xml:space="preserve">к </w:t>
      </w:r>
      <w:del w:id="342" w:author="Юлия Михаловна" w:date="2026-10-08T09:42:00Z" w16du:dateUtc="2026-10-08T06:42:00Z">
        <w:r w:rsidRPr="00E456D6" w:rsidDel="000D7004">
          <w:rPr>
            <w:rStyle w:val="aff"/>
            <w:b/>
          </w:rPr>
          <w:delText xml:space="preserve">Типовому </w:delText>
        </w:r>
      </w:del>
      <w:r w:rsidRPr="00E456D6">
        <w:rPr>
          <w:rStyle w:val="aff"/>
          <w:b/>
        </w:rPr>
        <w:t xml:space="preserve">Административному регламенту </w:t>
      </w:r>
      <w:r w:rsidRPr="00E456D6">
        <w:rPr>
          <w:rStyle w:val="aff"/>
          <w:b/>
        </w:rPr>
        <w:br/>
        <w:t xml:space="preserve">предоставления муниципальной услуги </w:t>
      </w:r>
      <w:r w:rsidRPr="00E456D6">
        <w:rPr>
          <w:rStyle w:val="aff"/>
          <w:b/>
        </w:rPr>
        <w:br/>
        <w:t xml:space="preserve">по созданию семейного (родового) </w:t>
      </w:r>
      <w:r w:rsidRPr="00E456D6">
        <w:rPr>
          <w:rStyle w:val="aff"/>
          <w:b/>
        </w:rPr>
        <w:br/>
        <w:t>места захоронения</w:t>
      </w:r>
    </w:p>
    <w:p w14:paraId="2FD91A30" w14:textId="2E5F14D5" w:rsidR="00D14365" w:rsidRPr="00D35432" w:rsidDel="000D7004" w:rsidRDefault="00D14365" w:rsidP="00D14365">
      <w:pPr>
        <w:tabs>
          <w:tab w:val="left" w:pos="4120"/>
        </w:tabs>
        <w:spacing w:after="0" w:line="240" w:lineRule="auto"/>
        <w:rPr>
          <w:del w:id="343" w:author="Юлия Михаловна" w:date="2026-10-08T09:42:00Z" w16du:dateUtc="2026-10-08T06:42:00Z"/>
          <w:rFonts w:ascii="Times New Roman" w:hAnsi="Times New Roman" w:cs="Times New Roman"/>
          <w:sz w:val="28"/>
          <w:szCs w:val="28"/>
        </w:rPr>
      </w:pPr>
      <w:del w:id="344" w:author="Юлия Михаловна" w:date="2026-10-08T09:42:00Z" w16du:dateUtc="2026-10-08T06:42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НАЧАЛО ФОРМЫ</w:delText>
        </w:r>
      </w:del>
    </w:p>
    <w:p w14:paraId="36CE6227" w14:textId="10AEFF89" w:rsidR="00D14365" w:rsidRPr="00D35432" w:rsidDel="000D7004" w:rsidRDefault="00D14365" w:rsidP="00D14365">
      <w:pPr>
        <w:tabs>
          <w:tab w:val="left" w:pos="4120"/>
        </w:tabs>
        <w:spacing w:after="0" w:line="240" w:lineRule="auto"/>
        <w:rPr>
          <w:del w:id="345" w:author="Юлия Михаловна" w:date="2026-10-08T09:42:00Z" w16du:dateUtc="2026-10-08T06:42:00Z"/>
          <w:rFonts w:ascii="Times New Roman" w:hAnsi="Times New Roman" w:cs="Times New Roman"/>
          <w:sz w:val="28"/>
          <w:szCs w:val="28"/>
        </w:rPr>
      </w:pPr>
    </w:p>
    <w:p w14:paraId="26984D48" w14:textId="77777777" w:rsidR="00D14365" w:rsidRPr="00893C30" w:rsidRDefault="00D14365" w:rsidP="00D14365">
      <w:pPr>
        <w:pBdr>
          <w:bottom w:val="single" w:sz="4" w:space="1" w:color="auto"/>
        </w:pBd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5B0BC96" w14:textId="0EB5540F" w:rsidR="00D14365" w:rsidRPr="00AA0424" w:rsidRDefault="00D14365" w:rsidP="00AA0424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893C3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(наименование органа государственной или муниципальной власти, выдавшего документ)</w:t>
      </w:r>
    </w:p>
    <w:p w14:paraId="0B2D779B" w14:textId="77777777" w:rsidR="00D14365" w:rsidRDefault="00D14365" w:rsidP="00AA042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A75892C" w14:textId="77777777" w:rsidR="00E32723" w:rsidRDefault="00E32723" w:rsidP="00AA042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A523C43" w14:textId="77777777" w:rsidR="00D14365" w:rsidRPr="00C060EE" w:rsidRDefault="00D14365" w:rsidP="00D1436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60EE">
        <w:rPr>
          <w:rFonts w:ascii="Times New Roman" w:hAnsi="Times New Roman" w:cs="Times New Roman"/>
          <w:b/>
          <w:sz w:val="24"/>
          <w:szCs w:val="24"/>
        </w:rPr>
        <w:t>УВЕДОМЛЕНИЕ № _____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C060EE">
        <w:rPr>
          <w:rFonts w:ascii="Times New Roman" w:hAnsi="Times New Roman" w:cs="Times New Roman"/>
          <w:b/>
          <w:sz w:val="24"/>
          <w:szCs w:val="24"/>
        </w:rPr>
        <w:t>_</w:t>
      </w:r>
    </w:p>
    <w:p w14:paraId="6FDED710" w14:textId="77777777" w:rsidR="00D14365" w:rsidRDefault="00D14365" w:rsidP="00D14365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0EE">
        <w:rPr>
          <w:rFonts w:ascii="Times New Roman" w:hAnsi="Times New Roman" w:cs="Times New Roman"/>
          <w:b/>
          <w:sz w:val="24"/>
          <w:szCs w:val="24"/>
        </w:rPr>
        <w:t xml:space="preserve">об аннулировании решения о резервировании места семейного (родового) захоронения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C060EE">
        <w:rPr>
          <w:rFonts w:ascii="Times New Roman" w:hAnsi="Times New Roman" w:cs="Times New Roman"/>
          <w:b/>
          <w:sz w:val="24"/>
          <w:szCs w:val="24"/>
        </w:rPr>
        <w:t>и возврате денежных средств</w:t>
      </w:r>
    </w:p>
    <w:p w14:paraId="7CD18451" w14:textId="5D6687C8" w:rsidR="00D14365" w:rsidRDefault="00D14365" w:rsidP="00AA0424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  <w:r w:rsidRPr="00893C30">
        <w:rPr>
          <w:rFonts w:ascii="Times New Roman" w:eastAsia="Times New Roman" w:hAnsi="Times New Roman" w:cs="Times New Roman"/>
          <w:lang w:eastAsia="ru-RU"/>
        </w:rPr>
        <w:t>________________________</w:t>
      </w:r>
      <w:r w:rsidRPr="00893C30"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</w:t>
      </w:r>
      <w:r w:rsidRPr="00893C3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дата регистрации)</w:t>
      </w:r>
    </w:p>
    <w:p w14:paraId="4173F6AC" w14:textId="77777777" w:rsidR="00AA0424" w:rsidRPr="00AA0424" w:rsidRDefault="00AA0424" w:rsidP="00AA0424">
      <w:pPr>
        <w:tabs>
          <w:tab w:val="left" w:pos="129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14:paraId="0CCE159C" w14:textId="77777777" w:rsidR="00D14365" w:rsidRPr="00C060EE" w:rsidRDefault="00D14365" w:rsidP="00D14365">
      <w:pPr>
        <w:spacing w:after="10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346" w:name="_Toc232506107"/>
      <w:bookmarkStart w:id="347" w:name="_Toc235175933"/>
      <w:r w:rsidRPr="002366DD">
        <w:rPr>
          <w:rStyle w:val="10"/>
          <w:rFonts w:ascii="Times New Roman" w:hAnsi="Times New Roman" w:cs="Times New Roman"/>
          <w:color w:val="auto"/>
          <w:sz w:val="24"/>
          <w:szCs w:val="24"/>
        </w:rPr>
        <w:t>Уполномоченный орган уведомляет об аннулировании решения о резервировании места семейного (родового) захоронения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>.</w:t>
      </w:r>
      <w:bookmarkEnd w:id="346"/>
      <w:bookmarkEnd w:id="347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798"/>
        <w:gridCol w:w="5391"/>
      </w:tblGrid>
      <w:tr w:rsidR="00D14365" w:rsidRPr="00C060EE" w14:paraId="2FC8CC3D" w14:textId="77777777" w:rsidTr="00696F9E">
        <w:trPr>
          <w:jc w:val="center"/>
        </w:trPr>
        <w:tc>
          <w:tcPr>
            <w:tcW w:w="10189" w:type="dxa"/>
            <w:gridSpan w:val="2"/>
            <w:shd w:val="clear" w:color="auto" w:fill="F2F2F2"/>
          </w:tcPr>
          <w:p w14:paraId="591FB0A7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об аннулированном резервировании</w:t>
            </w:r>
          </w:p>
        </w:tc>
      </w:tr>
      <w:tr w:rsidR="00D14365" w:rsidRPr="00C060EE" w14:paraId="5F270294" w14:textId="77777777" w:rsidTr="00696F9E">
        <w:trPr>
          <w:jc w:val="center"/>
        </w:trPr>
        <w:tc>
          <w:tcPr>
            <w:tcW w:w="4798" w:type="dxa"/>
            <w:vAlign w:val="center"/>
          </w:tcPr>
          <w:p w14:paraId="45500445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аннулированного решения</w:t>
            </w:r>
          </w:p>
        </w:tc>
        <w:tc>
          <w:tcPr>
            <w:tcW w:w="5391" w:type="dxa"/>
            <w:vAlign w:val="center"/>
          </w:tcPr>
          <w:p w14:paraId="29C0A92E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365" w:rsidRPr="00C060EE" w14:paraId="03C43C37" w14:textId="77777777" w:rsidTr="00696F9E">
        <w:trPr>
          <w:jc w:val="center"/>
        </w:trPr>
        <w:tc>
          <w:tcPr>
            <w:tcW w:w="4798" w:type="dxa"/>
            <w:vAlign w:val="center"/>
          </w:tcPr>
          <w:p w14:paraId="769AE2CB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аннулированного решения</w:t>
            </w:r>
          </w:p>
        </w:tc>
        <w:tc>
          <w:tcPr>
            <w:tcW w:w="5391" w:type="dxa"/>
            <w:vAlign w:val="center"/>
          </w:tcPr>
          <w:p w14:paraId="2EFB8FB1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365" w:rsidRPr="00C060EE" w14:paraId="0F6B1D43" w14:textId="77777777" w:rsidTr="00696F9E">
        <w:trPr>
          <w:jc w:val="center"/>
        </w:trPr>
        <w:tc>
          <w:tcPr>
            <w:tcW w:w="4798" w:type="dxa"/>
            <w:vAlign w:val="center"/>
          </w:tcPr>
          <w:p w14:paraId="1A46C554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Наименование кладбища</w:t>
            </w:r>
          </w:p>
        </w:tc>
        <w:tc>
          <w:tcPr>
            <w:tcW w:w="5391" w:type="dxa"/>
            <w:vAlign w:val="center"/>
          </w:tcPr>
          <w:p w14:paraId="280CD599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365" w:rsidRPr="00C060EE" w14:paraId="5072B77F" w14:textId="77777777" w:rsidTr="00696F9E">
        <w:trPr>
          <w:jc w:val="center"/>
        </w:trPr>
        <w:tc>
          <w:tcPr>
            <w:tcW w:w="4798" w:type="dxa"/>
            <w:vAlign w:val="center"/>
          </w:tcPr>
          <w:p w14:paraId="1B4E3C2E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Идентификатор</w:t>
            </w:r>
            <w:r w:rsidRPr="005831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места захоронения</w:t>
            </w:r>
          </w:p>
        </w:tc>
        <w:tc>
          <w:tcPr>
            <w:tcW w:w="5391" w:type="dxa"/>
            <w:vAlign w:val="center"/>
          </w:tcPr>
          <w:p w14:paraId="236763F7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365" w:rsidRPr="00C060EE" w14:paraId="2B29E3C8" w14:textId="77777777" w:rsidTr="00696F9E">
        <w:trPr>
          <w:jc w:val="center"/>
        </w:trPr>
        <w:tc>
          <w:tcPr>
            <w:tcW w:w="4798" w:type="dxa"/>
            <w:vAlign w:val="center"/>
          </w:tcPr>
          <w:p w14:paraId="5BF668E3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Номер сектора</w:t>
            </w:r>
          </w:p>
        </w:tc>
        <w:tc>
          <w:tcPr>
            <w:tcW w:w="5391" w:type="dxa"/>
            <w:vAlign w:val="center"/>
          </w:tcPr>
          <w:p w14:paraId="1722BFEF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365" w:rsidRPr="00C060EE" w14:paraId="10272E94" w14:textId="77777777" w:rsidTr="00696F9E">
        <w:trPr>
          <w:jc w:val="center"/>
        </w:trPr>
        <w:tc>
          <w:tcPr>
            <w:tcW w:w="4798" w:type="dxa"/>
            <w:vAlign w:val="center"/>
          </w:tcPr>
          <w:p w14:paraId="01142CBA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квартала</w:t>
            </w:r>
          </w:p>
        </w:tc>
        <w:tc>
          <w:tcPr>
            <w:tcW w:w="5391" w:type="dxa"/>
            <w:vAlign w:val="center"/>
          </w:tcPr>
          <w:p w14:paraId="7E049077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365" w:rsidRPr="00C060EE" w14:paraId="21AD0490" w14:textId="77777777" w:rsidTr="00696F9E">
        <w:trPr>
          <w:jc w:val="center"/>
        </w:trPr>
        <w:tc>
          <w:tcPr>
            <w:tcW w:w="4798" w:type="dxa"/>
            <w:vAlign w:val="center"/>
          </w:tcPr>
          <w:p w14:paraId="4A32A0D5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 xml:space="preserve"> ряда</w:t>
            </w:r>
          </w:p>
        </w:tc>
        <w:tc>
          <w:tcPr>
            <w:tcW w:w="5391" w:type="dxa"/>
            <w:vAlign w:val="center"/>
          </w:tcPr>
          <w:p w14:paraId="1350E6A5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365" w:rsidRPr="00C060EE" w14:paraId="7288F56D" w14:textId="77777777" w:rsidTr="00696F9E">
        <w:trPr>
          <w:jc w:val="center"/>
        </w:trPr>
        <w:tc>
          <w:tcPr>
            <w:tcW w:w="4798" w:type="dxa"/>
            <w:vAlign w:val="center"/>
          </w:tcPr>
          <w:p w14:paraId="0594B9C5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места</w:t>
            </w:r>
          </w:p>
        </w:tc>
        <w:tc>
          <w:tcPr>
            <w:tcW w:w="5391" w:type="dxa"/>
            <w:vAlign w:val="center"/>
          </w:tcPr>
          <w:p w14:paraId="35A7698C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365" w:rsidRPr="00C060EE" w14:paraId="0C7BF86A" w14:textId="77777777" w:rsidTr="00696F9E">
        <w:trPr>
          <w:jc w:val="center"/>
        </w:trPr>
        <w:tc>
          <w:tcPr>
            <w:tcW w:w="4798" w:type="dxa"/>
            <w:vAlign w:val="center"/>
          </w:tcPr>
          <w:p w14:paraId="0B3C4113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Площадь места захоронения, кв. м</w:t>
            </w:r>
          </w:p>
        </w:tc>
        <w:tc>
          <w:tcPr>
            <w:tcW w:w="5391" w:type="dxa"/>
            <w:vAlign w:val="center"/>
          </w:tcPr>
          <w:p w14:paraId="21992DBA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365" w:rsidRPr="00C060EE" w14:paraId="2315E94B" w14:textId="77777777" w:rsidTr="00696F9E">
        <w:trPr>
          <w:jc w:val="center"/>
        </w:trPr>
        <w:tc>
          <w:tcPr>
            <w:tcW w:w="4798" w:type="dxa"/>
            <w:vAlign w:val="center"/>
          </w:tcPr>
          <w:p w14:paraId="0AF5A4B2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Номер удостоверения о захоронении</w:t>
            </w:r>
          </w:p>
        </w:tc>
        <w:tc>
          <w:tcPr>
            <w:tcW w:w="5391" w:type="dxa"/>
            <w:vAlign w:val="center"/>
          </w:tcPr>
          <w:p w14:paraId="0CBBFE42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4365" w:rsidRPr="00C060EE" w14:paraId="1A52AEE8" w14:textId="77777777" w:rsidTr="00696F9E">
        <w:trPr>
          <w:trHeight w:val="317"/>
          <w:jc w:val="center"/>
        </w:trPr>
        <w:tc>
          <w:tcPr>
            <w:tcW w:w="4798" w:type="dxa"/>
            <w:vAlign w:val="center"/>
          </w:tcPr>
          <w:p w14:paraId="1AA3A862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Дата аннулирования</w:t>
            </w:r>
          </w:p>
        </w:tc>
        <w:tc>
          <w:tcPr>
            <w:tcW w:w="5391" w:type="dxa"/>
            <w:vAlign w:val="center"/>
          </w:tcPr>
          <w:p w14:paraId="137F6BAE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0CB2B3" w14:textId="77777777" w:rsidR="00D14365" w:rsidRDefault="00D14365" w:rsidP="00AA0424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</w:p>
    <w:p w14:paraId="0F30749E" w14:textId="77777777" w:rsidR="00D14365" w:rsidRPr="00C060EE" w:rsidRDefault="00D14365" w:rsidP="00D14365">
      <w:pPr>
        <w:spacing w:after="10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060EE">
        <w:rPr>
          <w:rFonts w:ascii="Times New Roman" w:hAnsi="Times New Roman" w:cs="Times New Roman"/>
          <w:sz w:val="24"/>
          <w:szCs w:val="24"/>
        </w:rPr>
        <w:t>Удостоверение о захоронении, выданное на основании аннулированного решения, признается утратившим силу с даты принятия настоящего уведомления.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784"/>
        <w:gridCol w:w="5405"/>
      </w:tblGrid>
      <w:tr w:rsidR="00D14365" w:rsidRPr="00C060EE" w14:paraId="1BBEDDC6" w14:textId="77777777" w:rsidTr="00AA0424">
        <w:trPr>
          <w:jc w:val="center"/>
        </w:trPr>
        <w:tc>
          <w:tcPr>
            <w:tcW w:w="10189" w:type="dxa"/>
            <w:gridSpan w:val="2"/>
            <w:shd w:val="clear" w:color="auto" w:fill="F2F2F2"/>
          </w:tcPr>
          <w:p w14:paraId="50F680FA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 возврате денежных средств</w:t>
            </w:r>
          </w:p>
        </w:tc>
      </w:tr>
      <w:tr w:rsidR="00D14365" w:rsidRPr="00C060EE" w14:paraId="1C612A63" w14:textId="77777777" w:rsidTr="00AA0424">
        <w:trPr>
          <w:trHeight w:val="348"/>
          <w:jc w:val="center"/>
        </w:trPr>
        <w:tc>
          <w:tcPr>
            <w:tcW w:w="4784" w:type="dxa"/>
            <w:vAlign w:val="center"/>
          </w:tcPr>
          <w:p w14:paraId="044EBE70" w14:textId="41CDC96E" w:rsidR="00D14365" w:rsidRPr="00C060EE" w:rsidRDefault="00AA0424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с</w:t>
            </w:r>
            <w:r w:rsidR="00D14365" w:rsidRPr="00C060EE">
              <w:rPr>
                <w:rFonts w:ascii="Times New Roman" w:hAnsi="Times New Roman" w:cs="Times New Roman"/>
                <w:sz w:val="24"/>
                <w:szCs w:val="24"/>
              </w:rPr>
              <w:t>умма, подлежащая возврату</w:t>
            </w:r>
          </w:p>
        </w:tc>
        <w:tc>
          <w:tcPr>
            <w:tcW w:w="5405" w:type="dxa"/>
            <w:vAlign w:val="center"/>
          </w:tcPr>
          <w:p w14:paraId="5BEC896E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________________________ рублей</w:t>
            </w:r>
          </w:p>
        </w:tc>
      </w:tr>
      <w:tr w:rsidR="00D14365" w:rsidRPr="00C060EE" w14:paraId="399745A9" w14:textId="77777777" w:rsidTr="00AA0424">
        <w:trPr>
          <w:jc w:val="center"/>
        </w:trPr>
        <w:tc>
          <w:tcPr>
            <w:tcW w:w="4784" w:type="dxa"/>
            <w:vAlign w:val="center"/>
          </w:tcPr>
          <w:p w14:paraId="5D69233A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Срок возврата</w:t>
            </w:r>
          </w:p>
        </w:tc>
        <w:tc>
          <w:tcPr>
            <w:tcW w:w="5405" w:type="dxa"/>
            <w:vAlign w:val="center"/>
          </w:tcPr>
          <w:p w14:paraId="25794D4D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рабочих дней с даты принятия решения об аннулировании резервирования, если иной срок не установлен нормативным правовым актом</w:t>
            </w:r>
          </w:p>
        </w:tc>
      </w:tr>
      <w:tr w:rsidR="00D14365" w:rsidRPr="00C060EE" w14:paraId="7AF7BD01" w14:textId="77777777" w:rsidTr="00AA0424">
        <w:trPr>
          <w:jc w:val="center"/>
        </w:trPr>
        <w:tc>
          <w:tcPr>
            <w:tcW w:w="4784" w:type="dxa"/>
            <w:vAlign w:val="center"/>
          </w:tcPr>
          <w:p w14:paraId="7B583131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 для возврата</w:t>
            </w:r>
          </w:p>
        </w:tc>
        <w:tc>
          <w:tcPr>
            <w:tcW w:w="5405" w:type="dxa"/>
            <w:vAlign w:val="center"/>
          </w:tcPr>
          <w:p w14:paraId="01642BFA" w14:textId="77777777" w:rsidR="00D14365" w:rsidRPr="00C060EE" w:rsidRDefault="00D14365" w:rsidP="00696F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60EE">
              <w:rPr>
                <w:rFonts w:ascii="Times New Roman" w:hAnsi="Times New Roman" w:cs="Times New Roman"/>
                <w:sz w:val="24"/>
                <w:szCs w:val="24"/>
              </w:rPr>
              <w:t>согласно заявлению Заявителя</w:t>
            </w:r>
          </w:p>
        </w:tc>
      </w:tr>
    </w:tbl>
    <w:p w14:paraId="5896EB04" w14:textId="77777777" w:rsidR="00D14365" w:rsidRDefault="00D14365" w:rsidP="00AA0424">
      <w:pPr>
        <w:rPr>
          <w:rStyle w:val="10"/>
          <w:rFonts w:ascii="Times New Roman" w:hAnsi="Times New Roman" w:cs="Times New Roman"/>
          <w:color w:val="auto"/>
          <w:sz w:val="24"/>
          <w:szCs w:val="24"/>
        </w:rPr>
      </w:pPr>
    </w:p>
    <w:tbl>
      <w:tblPr>
        <w:tblStyle w:val="120"/>
        <w:tblW w:w="10214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3794"/>
        <w:gridCol w:w="394"/>
        <w:gridCol w:w="2757"/>
        <w:gridCol w:w="399"/>
        <w:gridCol w:w="2870"/>
      </w:tblGrid>
      <w:tr w:rsidR="00D14365" w:rsidRPr="00893C30" w14:paraId="741CDE29" w14:textId="77777777" w:rsidTr="00696F9E"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C2D4EA" w14:textId="77777777" w:rsidR="00D14365" w:rsidRPr="00893C30" w:rsidRDefault="00D14365" w:rsidP="00696F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3D6EF464" w14:textId="77777777" w:rsidR="00D14365" w:rsidRPr="00893C30" w:rsidRDefault="00D14365" w:rsidP="00696F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A282EF" w14:textId="77777777" w:rsidR="00D14365" w:rsidRPr="00893C30" w:rsidRDefault="00D14365" w:rsidP="00696F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4985E629" w14:textId="77777777" w:rsidR="00D14365" w:rsidRPr="00893C30" w:rsidRDefault="00D14365" w:rsidP="00696F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DB9CD8" w14:textId="77777777" w:rsidR="00D14365" w:rsidRPr="00893C30" w:rsidRDefault="00D14365" w:rsidP="00696F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14365" w:rsidRPr="00893C30" w14:paraId="208DD72B" w14:textId="77777777" w:rsidTr="00696F9E">
        <w:tc>
          <w:tcPr>
            <w:tcW w:w="37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83C6FB" w14:textId="77777777" w:rsidR="00D14365" w:rsidRPr="00893C30" w:rsidRDefault="00D14365" w:rsidP="00696F9E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647536DD" w14:textId="77777777" w:rsidR="00D14365" w:rsidRPr="00893C30" w:rsidRDefault="00D14365" w:rsidP="00696F9E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C6B883" w14:textId="77777777" w:rsidR="00D14365" w:rsidRPr="00893C30" w:rsidRDefault="00D14365" w:rsidP="00696F9E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подпись</w:t>
            </w: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05A17FF1" w14:textId="77777777" w:rsidR="00D14365" w:rsidRPr="00893C30" w:rsidRDefault="00D14365" w:rsidP="00696F9E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B5E7E4" w14:textId="77777777" w:rsidR="00D14365" w:rsidRPr="00893C30" w:rsidRDefault="00D14365" w:rsidP="00696F9E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ФИО</w:t>
            </w:r>
          </w:p>
        </w:tc>
      </w:tr>
    </w:tbl>
    <w:p w14:paraId="7C844F14" w14:textId="77777777" w:rsidR="00D14365" w:rsidRPr="00893C30" w:rsidRDefault="00D14365" w:rsidP="00D143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013D01E" w14:textId="3F0079AA" w:rsidR="00FB2706" w:rsidDel="000D7004" w:rsidRDefault="00D14365" w:rsidP="00D14365">
      <w:pPr>
        <w:tabs>
          <w:tab w:val="left" w:pos="4120"/>
        </w:tabs>
        <w:spacing w:after="0" w:line="240" w:lineRule="auto"/>
        <w:jc w:val="both"/>
        <w:rPr>
          <w:del w:id="348" w:author="Юлия Михаловна" w:date="2026-10-08T09:42:00Z" w16du:dateUtc="2026-10-08T06:42:00Z"/>
          <w:rStyle w:val="10"/>
          <w:rFonts w:ascii="Times New Roman" w:hAnsi="Times New Roman" w:cs="Times New Roman"/>
          <w:color w:val="auto"/>
          <w:sz w:val="24"/>
          <w:szCs w:val="24"/>
        </w:rPr>
      </w:pPr>
      <w:del w:id="349" w:author="Юлия Михаловна" w:date="2026-10-08T09:42:00Z" w16du:dateUtc="2026-10-08T06:42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КОНЕЦ ФОРМЫ</w:delText>
        </w:r>
        <w:r w:rsidDel="000D7004">
          <w:rPr>
            <w:rStyle w:val="10"/>
            <w:rFonts w:ascii="Times New Roman" w:hAnsi="Times New Roman" w:cs="Times New Roman"/>
            <w:color w:val="auto"/>
            <w:sz w:val="24"/>
            <w:szCs w:val="24"/>
          </w:rPr>
          <w:delText xml:space="preserve"> </w:delText>
        </w:r>
      </w:del>
    </w:p>
    <w:p w14:paraId="13B3ABCD" w14:textId="7DCD4B2B" w:rsidR="00954083" w:rsidRPr="00404C9B" w:rsidRDefault="00FB2706" w:rsidP="00954083">
      <w:pPr>
        <w:pStyle w:val="afe"/>
        <w:spacing w:line="240" w:lineRule="auto"/>
        <w:jc w:val="right"/>
      </w:pP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br w:type="page"/>
      </w:r>
      <w:bookmarkStart w:id="350" w:name="_Toc235175934"/>
      <w:r w:rsidR="00954083" w:rsidRPr="00E456D6">
        <w:rPr>
          <w:rStyle w:val="10"/>
          <w:rFonts w:ascii="Times New Roman" w:hAnsi="Times New Roman" w:cs="Times New Roman"/>
          <w:color w:val="auto"/>
          <w:sz w:val="24"/>
          <w:szCs w:val="24"/>
        </w:rPr>
        <w:t>П</w:t>
      </w:r>
      <w:r w:rsidR="00954083">
        <w:rPr>
          <w:rStyle w:val="10"/>
          <w:rFonts w:ascii="Times New Roman" w:hAnsi="Times New Roman" w:cs="Times New Roman"/>
          <w:color w:val="auto"/>
          <w:sz w:val="24"/>
          <w:szCs w:val="24"/>
        </w:rPr>
        <w:t>риложение 1</w:t>
      </w:r>
      <w:r w:rsidR="00DE2765">
        <w:rPr>
          <w:rStyle w:val="10"/>
          <w:rFonts w:ascii="Times New Roman" w:hAnsi="Times New Roman" w:cs="Times New Roman"/>
          <w:color w:val="auto"/>
          <w:sz w:val="24"/>
          <w:szCs w:val="24"/>
        </w:rPr>
        <w:t>3</w:t>
      </w:r>
      <w:bookmarkEnd w:id="350"/>
      <w:r w:rsidR="00954083" w:rsidRPr="00E456D6">
        <w:rPr>
          <w:rStyle w:val="20"/>
        </w:rPr>
        <w:br/>
      </w:r>
      <w:r w:rsidR="00954083" w:rsidRPr="00E456D6">
        <w:rPr>
          <w:rStyle w:val="aff"/>
          <w:b/>
        </w:rPr>
        <w:t xml:space="preserve">к </w:t>
      </w:r>
      <w:del w:id="351" w:author="Юлия Михаловна" w:date="2026-10-08T09:42:00Z" w16du:dateUtc="2026-10-08T06:42:00Z">
        <w:r w:rsidR="00954083" w:rsidRPr="00E456D6" w:rsidDel="000D7004">
          <w:rPr>
            <w:rStyle w:val="aff"/>
            <w:b/>
          </w:rPr>
          <w:delText xml:space="preserve">Типовому </w:delText>
        </w:r>
      </w:del>
      <w:r w:rsidR="00954083" w:rsidRPr="00E456D6">
        <w:rPr>
          <w:rStyle w:val="aff"/>
          <w:b/>
        </w:rPr>
        <w:t xml:space="preserve">Административному регламенту </w:t>
      </w:r>
      <w:r w:rsidR="00954083" w:rsidRPr="00E456D6">
        <w:rPr>
          <w:rStyle w:val="aff"/>
          <w:b/>
        </w:rPr>
        <w:br/>
        <w:t xml:space="preserve">предоставления муниципальной услуги </w:t>
      </w:r>
      <w:r w:rsidR="00954083" w:rsidRPr="00E456D6">
        <w:rPr>
          <w:rStyle w:val="aff"/>
          <w:b/>
        </w:rPr>
        <w:br/>
        <w:t xml:space="preserve">по созданию семейного (родового) </w:t>
      </w:r>
      <w:r w:rsidR="00954083" w:rsidRPr="00E456D6">
        <w:rPr>
          <w:rStyle w:val="aff"/>
          <w:b/>
        </w:rPr>
        <w:br/>
        <w:t>места захоронения</w:t>
      </w:r>
    </w:p>
    <w:p w14:paraId="62F436C5" w14:textId="75411B6C" w:rsidR="000D0A4E" w:rsidRPr="00C215CB" w:rsidDel="000D7004" w:rsidRDefault="000D0A4E" w:rsidP="000D0A4E">
      <w:pPr>
        <w:pStyle w:val="ConsPlusNormal"/>
        <w:rPr>
          <w:del w:id="352" w:author="Юлия Михаловна" w:date="2026-10-08T09:42:00Z" w16du:dateUtc="2026-10-08T06:42:00Z"/>
          <w:rFonts w:ascii="Times New Roman" w:hAnsi="Times New Roman" w:cs="Times New Roman"/>
          <w:sz w:val="28"/>
          <w:szCs w:val="28"/>
        </w:rPr>
      </w:pPr>
      <w:del w:id="353" w:author="Юлия Михаловна" w:date="2026-10-08T09:42:00Z" w16du:dateUtc="2026-10-08T06:42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НАЧАЛО ФОРМЫ</w:delText>
        </w:r>
      </w:del>
    </w:p>
    <w:p w14:paraId="4DE6038D" w14:textId="77777777" w:rsidR="000D0A4E" w:rsidRDefault="000D0A4E" w:rsidP="000D0A4E">
      <w:pPr>
        <w:tabs>
          <w:tab w:val="left" w:pos="8330"/>
          <w:tab w:val="right" w:pos="10205"/>
        </w:tabs>
        <w:spacing w:line="240" w:lineRule="auto"/>
        <w:jc w:val="right"/>
        <w:rPr>
          <w:rStyle w:val="aff"/>
        </w:rPr>
      </w:pPr>
    </w:p>
    <w:p w14:paraId="0C2305DA" w14:textId="77777777" w:rsidR="000D0A4E" w:rsidRPr="00070E6B" w:rsidRDefault="000D0A4E" w:rsidP="000D0A4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77850">
        <w:rPr>
          <w:rFonts w:ascii="Times New Roman" w:hAnsi="Times New Roman" w:cs="Times New Roman"/>
          <w:b/>
          <w:sz w:val="24"/>
          <w:szCs w:val="24"/>
        </w:rPr>
        <w:t>РЕШЕНИЕ</w:t>
      </w:r>
      <w:r w:rsidRPr="00A77850">
        <w:rPr>
          <w:rFonts w:ascii="Times New Roman" w:hAnsi="Times New Roman" w:cs="Times New Roman"/>
          <w:b/>
          <w:sz w:val="24"/>
          <w:szCs w:val="24"/>
        </w:rPr>
        <w:br/>
      </w:r>
      <w:r w:rsidRPr="008332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 отказе в аннулировании ранее зарезервированного места семейного (родового) захоронения</w:t>
      </w:r>
    </w:p>
    <w:p w14:paraId="36A43691" w14:textId="77777777" w:rsidR="000D0A4E" w:rsidRPr="00EF3E1F" w:rsidRDefault="000D0A4E" w:rsidP="000D0A4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54CE1F42" w14:textId="77777777" w:rsidR="000D0A4E" w:rsidRPr="00EF3E1F" w:rsidRDefault="000D0A4E" w:rsidP="000D0A4E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(фамилия, имя, отчество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 (при наличии)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 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Заявителя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029204DE" w14:textId="77777777" w:rsidR="000D0A4E" w:rsidRPr="00EF3E1F" w:rsidRDefault="000D0A4E" w:rsidP="000D0A4E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36D15C9D" w14:textId="77777777" w:rsidR="000D0A4E" w:rsidRPr="00EF3E1F" w:rsidRDefault="000D0A4E" w:rsidP="000D0A4E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 xml:space="preserve">по ранее поданному Вами заявлению № </w:t>
      </w:r>
    </w:p>
    <w:p w14:paraId="18DAD413" w14:textId="77777777" w:rsidR="000D0A4E" w:rsidRPr="00EF3E1F" w:rsidRDefault="000D0A4E" w:rsidP="000D0A4E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1E0689A3" w14:textId="77777777" w:rsidR="000D0A4E" w:rsidRPr="00EF3E1F" w:rsidRDefault="000D0A4E" w:rsidP="000D0A4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BDAF68C" w14:textId="77777777" w:rsidR="000D0A4E" w:rsidRPr="00EF3E1F" w:rsidRDefault="000D0A4E" w:rsidP="000D0A4E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(номер заявления/обращения)</w:t>
      </w:r>
    </w:p>
    <w:p w14:paraId="1A314BE0" w14:textId="77777777" w:rsidR="000D0A4E" w:rsidRPr="00EF3E1F" w:rsidRDefault="000D0A4E" w:rsidP="000D0A4E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7038A351" w14:textId="77777777" w:rsidR="000D0A4E" w:rsidRPr="00EF3E1F" w:rsidRDefault="000D0A4E" w:rsidP="000D0A4E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  <w:r w:rsidRPr="00EF3E1F">
        <w:rPr>
          <w:rFonts w:ascii="Times New Roman" w:eastAsia="Consolas" w:hAnsi="Times New Roman" w:cs="Calibri"/>
          <w:sz w:val="24"/>
          <w:szCs w:val="24"/>
          <w:lang w:eastAsia="ru-RU"/>
        </w:rPr>
        <w:t>в целях получения муниципальной услуги:</w:t>
      </w:r>
    </w:p>
    <w:p w14:paraId="47DE5D8D" w14:textId="77777777" w:rsidR="000D0A4E" w:rsidRPr="00EF3E1F" w:rsidRDefault="000D0A4E" w:rsidP="000D0A4E">
      <w:pPr>
        <w:widowControl w:val="0"/>
        <w:suppressAutoHyphens/>
        <w:spacing w:after="0" w:line="240" w:lineRule="auto"/>
        <w:rPr>
          <w:rFonts w:ascii="Times New Roman" w:eastAsia="Consolas" w:hAnsi="Times New Roman" w:cs="Calibri"/>
          <w:sz w:val="24"/>
          <w:szCs w:val="24"/>
          <w:lang w:eastAsia="ru-RU"/>
        </w:rPr>
      </w:pPr>
    </w:p>
    <w:p w14:paraId="38B7BF44" w14:textId="77777777" w:rsidR="000D0A4E" w:rsidRPr="00EF3E1F" w:rsidRDefault="000D0A4E" w:rsidP="000D0A4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C3173C2" w14:textId="77777777" w:rsidR="000D0A4E" w:rsidRPr="00A83B79" w:rsidRDefault="000D0A4E" w:rsidP="000D0A4E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(наименование муниципальной услуги)</w:t>
      </w:r>
    </w:p>
    <w:p w14:paraId="1032D470" w14:textId="77777777" w:rsidR="000D0A4E" w:rsidRPr="00EF3E1F" w:rsidRDefault="000D0A4E" w:rsidP="000D0A4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090C8304" w14:textId="77777777" w:rsidR="000D0A4E" w:rsidRPr="00EF3E1F" w:rsidRDefault="000D0A4E" w:rsidP="000D0A4E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 xml:space="preserve">(наименование </w:t>
      </w:r>
      <w:r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цели обращения</w:t>
      </w: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)</w:t>
      </w:r>
    </w:p>
    <w:p w14:paraId="400AD804" w14:textId="77777777" w:rsidR="000D0A4E" w:rsidRDefault="000D0A4E" w:rsidP="000D0A4E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0DE7B1" w14:textId="77777777" w:rsidR="000D0A4E" w:rsidRPr="00EF3E1F" w:rsidRDefault="000D0A4E" w:rsidP="000D0A4E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E1F">
        <w:rPr>
          <w:rFonts w:ascii="Times New Roman" w:eastAsia="Calibri" w:hAnsi="Times New Roman" w:cs="Times New Roman"/>
          <w:sz w:val="24"/>
          <w:szCs w:val="24"/>
        </w:rPr>
        <w:t>отказано по следующему основанию:</w:t>
      </w:r>
    </w:p>
    <w:p w14:paraId="5F7E7420" w14:textId="77777777" w:rsidR="000D0A4E" w:rsidRPr="00EF3E1F" w:rsidRDefault="000D0A4E" w:rsidP="000D0A4E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39CF29" w14:textId="77777777" w:rsidR="000D0A4E" w:rsidRPr="00EF3E1F" w:rsidRDefault="000D0A4E" w:rsidP="000D0A4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71CD2212" w14:textId="77777777" w:rsidR="000D0A4E" w:rsidRPr="00EF3E1F" w:rsidRDefault="000D0A4E" w:rsidP="000D0A4E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Times New Roman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(основание для отказа)</w:t>
      </w:r>
    </w:p>
    <w:p w14:paraId="65A105FF" w14:textId="77777777" w:rsidR="000D0A4E" w:rsidRPr="00EF3E1F" w:rsidRDefault="000D0A4E" w:rsidP="000D0A4E">
      <w:pPr>
        <w:widowControl w:val="0"/>
        <w:suppressAutoHyphens/>
        <w:spacing w:after="0" w:line="240" w:lineRule="auto"/>
        <w:jc w:val="center"/>
        <w:rPr>
          <w:rFonts w:ascii="Times New Roman" w:eastAsia="Yu Mincho" w:hAnsi="Times New Roman" w:cs="Times New Roman"/>
          <w:color w:val="000000"/>
          <w:sz w:val="24"/>
          <w:szCs w:val="24"/>
          <w:lang w:eastAsia="ru-RU"/>
        </w:rPr>
      </w:pPr>
    </w:p>
    <w:p w14:paraId="6D6FF268" w14:textId="77777777" w:rsidR="000D0A4E" w:rsidRPr="005767D1" w:rsidRDefault="000D0A4E" w:rsidP="000D0A4E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767D1">
        <w:rPr>
          <w:rFonts w:ascii="Times New Roman" w:eastAsia="Calibri" w:hAnsi="Times New Roman" w:cs="Times New Roman"/>
          <w:b/>
          <w:bCs/>
          <w:sz w:val="24"/>
          <w:szCs w:val="24"/>
        </w:rPr>
        <w:t>Разъяснение причины:</w:t>
      </w:r>
    </w:p>
    <w:p w14:paraId="7AB379C3" w14:textId="77777777" w:rsidR="000D0A4E" w:rsidRPr="00EF3E1F" w:rsidRDefault="000D0A4E" w:rsidP="000D0A4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525322F4" w14:textId="77777777" w:rsidR="000D0A4E" w:rsidRPr="00EF3E1F" w:rsidRDefault="000D0A4E" w:rsidP="000D0A4E">
      <w:pPr>
        <w:tabs>
          <w:tab w:val="left" w:pos="149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A70C0E2" w14:textId="77777777" w:rsidR="000D0A4E" w:rsidRPr="00EF3E1F" w:rsidRDefault="000D0A4E" w:rsidP="000D0A4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F3E1F">
        <w:rPr>
          <w:rFonts w:ascii="Times New Roman" w:eastAsia="Calibri" w:hAnsi="Times New Roman" w:cs="Times New Roman"/>
          <w:bCs/>
          <w:kern w:val="0"/>
          <w:sz w:val="24"/>
          <w:szCs w:val="24"/>
          <w:lang w:eastAsia="ru-RU"/>
          <w14:ligatures w14:val="none"/>
        </w:rPr>
        <w:t>Дополнительно информируем:</w:t>
      </w:r>
      <w:r w:rsidRPr="00EF3E1F">
        <w:rPr>
          <w:rFonts w:ascii="Times New Roman" w:eastAsia="Calibri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</w:t>
      </w:r>
    </w:p>
    <w:p w14:paraId="32A47A90" w14:textId="77777777" w:rsidR="000D0A4E" w:rsidRPr="00EF3E1F" w:rsidRDefault="000D0A4E" w:rsidP="000D0A4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AFEC5B2" w14:textId="77777777" w:rsidR="000D0A4E" w:rsidRPr="00EF3E1F" w:rsidRDefault="000D0A4E" w:rsidP="000D0A4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Yu Mincho" w:hAnsi="Times New Roman" w:cs="Calibri"/>
          <w:i/>
          <w:iCs/>
          <w:sz w:val="24"/>
          <w:szCs w:val="24"/>
          <w:lang w:eastAsia="ru-RU"/>
        </w:rPr>
      </w:pPr>
    </w:p>
    <w:p w14:paraId="4AF32045" w14:textId="77777777" w:rsidR="000D0A4E" w:rsidRPr="00EF3E1F" w:rsidRDefault="000D0A4E" w:rsidP="000D0A4E">
      <w:pPr>
        <w:widowControl w:val="0"/>
        <w:suppressAutoHyphens/>
        <w:spacing w:after="0" w:line="240" w:lineRule="auto"/>
        <w:jc w:val="center"/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</w:pPr>
      <w:r w:rsidRPr="00EF3E1F">
        <w:rPr>
          <w:rFonts w:ascii="Times New Roman" w:eastAsia="Consolas" w:hAnsi="Times New Roman" w:cs="Calibri"/>
          <w:i/>
          <w:iCs/>
          <w:sz w:val="18"/>
          <w:szCs w:val="18"/>
          <w:lang w:eastAsia="ru-RU"/>
        </w:rPr>
        <w:t>(дополнительные сведения, при необходимости)</w:t>
      </w:r>
    </w:p>
    <w:p w14:paraId="6C29D267" w14:textId="77777777" w:rsidR="000D0A4E" w:rsidRDefault="000D0A4E" w:rsidP="000D0A4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B79A35F" w14:textId="77777777" w:rsidR="000D0A4E" w:rsidRDefault="000D0A4E" w:rsidP="000D0A4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47D20FF" w14:textId="77777777" w:rsidR="000D0A4E" w:rsidRDefault="000D0A4E" w:rsidP="000D0A4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F6793ED" w14:textId="77777777" w:rsidR="000D0A4E" w:rsidRDefault="000D0A4E" w:rsidP="000D0A4E">
      <w:pPr>
        <w:tabs>
          <w:tab w:val="left" w:pos="8330"/>
          <w:tab w:val="right" w:pos="10205"/>
        </w:tabs>
        <w:spacing w:line="240" w:lineRule="auto"/>
        <w:jc w:val="right"/>
        <w:rPr>
          <w:rStyle w:val="aff"/>
        </w:rPr>
      </w:pPr>
    </w:p>
    <w:tbl>
      <w:tblPr>
        <w:tblStyle w:val="110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850"/>
        <w:gridCol w:w="2410"/>
        <w:gridCol w:w="284"/>
        <w:gridCol w:w="3118"/>
      </w:tblGrid>
      <w:tr w:rsidR="000D0A4E" w:rsidRPr="00EF3E1F" w14:paraId="0FC390E3" w14:textId="77777777" w:rsidTr="00696F9E">
        <w:tc>
          <w:tcPr>
            <w:tcW w:w="3686" w:type="dxa"/>
            <w:tcBorders>
              <w:bottom w:val="single" w:sz="4" w:space="0" w:color="auto"/>
            </w:tcBorders>
          </w:tcPr>
          <w:p w14:paraId="73A2DB43" w14:textId="77777777" w:rsidR="000D0A4E" w:rsidRPr="00EF3E1F" w:rsidRDefault="000D0A4E" w:rsidP="00696F9E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</w:tcPr>
          <w:p w14:paraId="49C29665" w14:textId="77777777" w:rsidR="000D0A4E" w:rsidRPr="00EF3E1F" w:rsidRDefault="000D0A4E" w:rsidP="00696F9E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91080AD" w14:textId="77777777" w:rsidR="000D0A4E" w:rsidRPr="00EF3E1F" w:rsidRDefault="000D0A4E" w:rsidP="00696F9E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84" w:type="dxa"/>
          </w:tcPr>
          <w:p w14:paraId="19253A7A" w14:textId="77777777" w:rsidR="000D0A4E" w:rsidRPr="00EF3E1F" w:rsidRDefault="000D0A4E" w:rsidP="00696F9E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/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444114B1" w14:textId="77777777" w:rsidR="000D0A4E" w:rsidRPr="00EF3E1F" w:rsidRDefault="000D0A4E" w:rsidP="00696F9E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0D0A4E" w:rsidRPr="00EF3E1F" w14:paraId="122A6812" w14:textId="77777777" w:rsidTr="00696F9E">
        <w:tc>
          <w:tcPr>
            <w:tcW w:w="3686" w:type="dxa"/>
            <w:tcBorders>
              <w:top w:val="single" w:sz="4" w:space="0" w:color="auto"/>
            </w:tcBorders>
          </w:tcPr>
          <w:p w14:paraId="5C9A0BFC" w14:textId="77777777" w:rsidR="000D0A4E" w:rsidRPr="00EF3E1F" w:rsidRDefault="000D0A4E" w:rsidP="00696F9E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893C3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должность</w:t>
            </w:r>
          </w:p>
        </w:tc>
        <w:tc>
          <w:tcPr>
            <w:tcW w:w="850" w:type="dxa"/>
          </w:tcPr>
          <w:p w14:paraId="1CCAB33E" w14:textId="77777777" w:rsidR="000D0A4E" w:rsidRPr="00EF3E1F" w:rsidRDefault="000D0A4E" w:rsidP="00696F9E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274B0C32" w14:textId="77777777" w:rsidR="000D0A4E" w:rsidRPr="00EF3E1F" w:rsidRDefault="000D0A4E" w:rsidP="00696F9E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F3E1F"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подпис</w:t>
            </w: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ь</w:t>
            </w:r>
          </w:p>
        </w:tc>
        <w:tc>
          <w:tcPr>
            <w:tcW w:w="284" w:type="dxa"/>
          </w:tcPr>
          <w:p w14:paraId="051F9643" w14:textId="77777777" w:rsidR="000D0A4E" w:rsidRPr="00EF3E1F" w:rsidRDefault="000D0A4E" w:rsidP="00696F9E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27D42F61" w14:textId="77777777" w:rsidR="000D0A4E" w:rsidRPr="00EF3E1F" w:rsidRDefault="000D0A4E" w:rsidP="00696F9E">
            <w:pPr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  <w:t>ФИО</w:t>
            </w:r>
          </w:p>
        </w:tc>
      </w:tr>
      <w:tr w:rsidR="000D0A4E" w:rsidRPr="00EF3E1F" w14:paraId="58BD13B8" w14:textId="77777777" w:rsidTr="00696F9E">
        <w:tc>
          <w:tcPr>
            <w:tcW w:w="3686" w:type="dxa"/>
          </w:tcPr>
          <w:p w14:paraId="7FE7271E" w14:textId="77777777" w:rsidR="000D0A4E" w:rsidRPr="00EF3E1F" w:rsidRDefault="000D0A4E" w:rsidP="00696F9E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61D4AD05" w14:textId="77777777" w:rsidR="000D0A4E" w:rsidRPr="00EF3E1F" w:rsidRDefault="000D0A4E" w:rsidP="00696F9E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36FE9439" w14:textId="77777777" w:rsidR="000D0A4E" w:rsidRPr="00EF3E1F" w:rsidRDefault="000D0A4E" w:rsidP="00696F9E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5F892EC3" w14:textId="77777777" w:rsidR="000D0A4E" w:rsidRPr="00EF3E1F" w:rsidRDefault="000D0A4E" w:rsidP="00696F9E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2CD3E9CC" w14:textId="77777777" w:rsidR="000D0A4E" w:rsidRPr="00EF3E1F" w:rsidRDefault="000D0A4E" w:rsidP="00696F9E">
            <w:pPr>
              <w:rPr>
                <w:rFonts w:ascii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0D0A4E" w:rsidRPr="00EF3E1F" w14:paraId="1E944F95" w14:textId="77777777" w:rsidTr="00696F9E">
        <w:tc>
          <w:tcPr>
            <w:tcW w:w="3686" w:type="dxa"/>
          </w:tcPr>
          <w:p w14:paraId="68AA6729" w14:textId="77777777" w:rsidR="000D0A4E" w:rsidRPr="00EF3E1F" w:rsidRDefault="000D0A4E" w:rsidP="00696F9E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50" w:type="dxa"/>
          </w:tcPr>
          <w:p w14:paraId="6C44909E" w14:textId="77777777" w:rsidR="000D0A4E" w:rsidRPr="00EF3E1F" w:rsidRDefault="000D0A4E" w:rsidP="00696F9E">
            <w:pPr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</w:tcPr>
          <w:p w14:paraId="1D6CFFDA" w14:textId="77777777" w:rsidR="000D0A4E" w:rsidRPr="00EF3E1F" w:rsidRDefault="000D0A4E" w:rsidP="00696F9E">
            <w:pPr>
              <w:jc w:val="center"/>
              <w:rPr>
                <w:rFonts w:ascii="Times New Roman" w:hAnsi="Times New Roman" w:cs="Times New Roman"/>
                <w:i/>
                <w:i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84" w:type="dxa"/>
          </w:tcPr>
          <w:p w14:paraId="79A00ACF" w14:textId="77777777" w:rsidR="000D0A4E" w:rsidRPr="00EF3E1F" w:rsidRDefault="000D0A4E" w:rsidP="00696F9E">
            <w:p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0BCBA562" w14:textId="77777777" w:rsidR="000D0A4E" w:rsidRPr="00EF3E1F" w:rsidRDefault="000D0A4E" w:rsidP="00696F9E">
            <w:pPr>
              <w:jc w:val="center"/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EF3E1F">
              <w:rPr>
                <w:rFonts w:ascii="Times New Roman" w:hAnsi="Times New Roman" w:cs="Times New Roman"/>
                <w:bCs/>
                <w:i/>
                <w:iCs/>
                <w:kern w:val="0"/>
                <w:sz w:val="18"/>
                <w:szCs w:val="18"/>
                <w14:ligatures w14:val="none"/>
              </w:rPr>
              <w:t>(дата)</w:t>
            </w:r>
          </w:p>
        </w:tc>
      </w:tr>
    </w:tbl>
    <w:p w14:paraId="3ABDDCB3" w14:textId="77777777" w:rsidR="000D0A4E" w:rsidRPr="00A77850" w:rsidRDefault="000D0A4E" w:rsidP="000D0A4E">
      <w:pPr>
        <w:jc w:val="center"/>
        <w:rPr>
          <w:sz w:val="24"/>
          <w:szCs w:val="24"/>
        </w:rPr>
      </w:pPr>
    </w:p>
    <w:p w14:paraId="20C88324" w14:textId="3CB7D7FF" w:rsidR="000D0A4E" w:rsidRPr="00833282" w:rsidRDefault="000D0A4E" w:rsidP="000D0A4E">
      <w:pPr>
        <w:tabs>
          <w:tab w:val="left" w:pos="4120"/>
        </w:tabs>
        <w:spacing w:after="0" w:line="240" w:lineRule="auto"/>
        <w:jc w:val="both"/>
        <w:rPr>
          <w:rStyle w:val="10"/>
          <w:rFonts w:ascii="Times New Roman" w:eastAsia="MS Mincho" w:hAnsi="Times New Roman" w:cs="Times New Roman"/>
          <w:color w:val="auto"/>
          <w:sz w:val="28"/>
          <w:szCs w:val="28"/>
        </w:rPr>
      </w:pPr>
      <w:del w:id="354" w:author="Юлия Михаловна" w:date="2026-10-08T09:42:00Z" w16du:dateUtc="2026-10-08T06:42:00Z">
        <w:r w:rsidRPr="00D35432" w:rsidDel="000D7004">
          <w:rPr>
            <w:rFonts w:ascii="Times New Roman" w:hAnsi="Times New Roman" w:cs="Times New Roman"/>
            <w:sz w:val="28"/>
            <w:szCs w:val="28"/>
          </w:rPr>
          <w:delText>КОНЕЦ ФОРМЫ</w:delText>
        </w:r>
      </w:del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7BF43723" w14:textId="311A2913" w:rsidR="000D0A4E" w:rsidRPr="000D2BE5" w:rsidRDefault="000D2BE5" w:rsidP="000D2BE5">
      <w:pPr>
        <w:pStyle w:val="afe"/>
        <w:spacing w:line="240" w:lineRule="auto"/>
        <w:jc w:val="right"/>
        <w:rPr>
          <w:rStyle w:val="10"/>
          <w:rFonts w:ascii="Times New Roman" w:eastAsia="Calibri" w:hAnsi="Times New Roman" w:cs="Times New Roman"/>
          <w:color w:val="auto"/>
          <w:sz w:val="24"/>
          <w:szCs w:val="22"/>
        </w:rPr>
      </w:pPr>
      <w:bookmarkStart w:id="355" w:name="_Toc235175935"/>
      <w:r w:rsidRPr="00E456D6">
        <w:rPr>
          <w:rStyle w:val="10"/>
          <w:rFonts w:ascii="Times New Roman" w:hAnsi="Times New Roman" w:cs="Times New Roman"/>
          <w:color w:val="auto"/>
          <w:sz w:val="24"/>
          <w:szCs w:val="24"/>
        </w:rPr>
        <w:t>П</w:t>
      </w:r>
      <w:r>
        <w:rPr>
          <w:rStyle w:val="10"/>
          <w:rFonts w:ascii="Times New Roman" w:hAnsi="Times New Roman" w:cs="Times New Roman"/>
          <w:color w:val="auto"/>
          <w:sz w:val="24"/>
          <w:szCs w:val="24"/>
        </w:rPr>
        <w:t>риложение 1</w:t>
      </w:r>
      <w:r w:rsidR="00DE2765">
        <w:rPr>
          <w:rStyle w:val="10"/>
          <w:rFonts w:ascii="Times New Roman" w:hAnsi="Times New Roman" w:cs="Times New Roman"/>
          <w:color w:val="auto"/>
          <w:sz w:val="24"/>
          <w:szCs w:val="24"/>
        </w:rPr>
        <w:t>4</w:t>
      </w:r>
      <w:bookmarkEnd w:id="355"/>
      <w:r w:rsidRPr="00E456D6">
        <w:rPr>
          <w:rStyle w:val="20"/>
        </w:rPr>
        <w:br/>
      </w:r>
      <w:r w:rsidRPr="00E456D6">
        <w:rPr>
          <w:rStyle w:val="aff"/>
          <w:b/>
        </w:rPr>
        <w:t xml:space="preserve">к </w:t>
      </w:r>
      <w:del w:id="356" w:author="Юлия Михаловна" w:date="2026-10-08T09:42:00Z" w16du:dateUtc="2026-10-08T06:42:00Z">
        <w:r w:rsidRPr="00E456D6" w:rsidDel="000D7004">
          <w:rPr>
            <w:rStyle w:val="aff"/>
            <w:b/>
          </w:rPr>
          <w:delText xml:space="preserve">Типовому </w:delText>
        </w:r>
      </w:del>
      <w:r w:rsidRPr="00E456D6">
        <w:rPr>
          <w:rStyle w:val="aff"/>
          <w:b/>
        </w:rPr>
        <w:t xml:space="preserve">Административному регламенту </w:t>
      </w:r>
      <w:r w:rsidRPr="00E456D6">
        <w:rPr>
          <w:rStyle w:val="aff"/>
          <w:b/>
        </w:rPr>
        <w:br/>
        <w:t xml:space="preserve">предоставления муниципальной услуги </w:t>
      </w:r>
      <w:r w:rsidRPr="00E456D6">
        <w:rPr>
          <w:rStyle w:val="aff"/>
          <w:b/>
        </w:rPr>
        <w:br/>
        <w:t xml:space="preserve">по созданию семейного (родового) </w:t>
      </w:r>
      <w:r w:rsidRPr="00E456D6">
        <w:rPr>
          <w:rStyle w:val="aff"/>
          <w:b/>
        </w:rPr>
        <w:br/>
        <w:t>места захоронения</w:t>
      </w:r>
    </w:p>
    <w:p w14:paraId="3D62ABF8" w14:textId="06282665" w:rsidR="008108C0" w:rsidRPr="00CD6688" w:rsidRDefault="008108C0" w:rsidP="00D14365">
      <w:pPr>
        <w:tabs>
          <w:tab w:val="left" w:pos="41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 xml:space="preserve">Настоящая </w:t>
      </w:r>
      <w:r w:rsidRPr="00CD6688">
        <w:rPr>
          <w:rFonts w:ascii="Times New Roman" w:hAnsi="Times New Roman" w:cs="Times New Roman"/>
          <w:bCs/>
          <w:sz w:val="24"/>
          <w:szCs w:val="24"/>
        </w:rPr>
        <w:t xml:space="preserve">Методика расчета платы за резервирование места для создания семейного (родового) </w:t>
      </w:r>
      <w:r w:rsidR="001A31D8" w:rsidRPr="00CD6688">
        <w:rPr>
          <w:rFonts w:ascii="Times New Roman" w:hAnsi="Times New Roman" w:cs="Times New Roman"/>
          <w:bCs/>
          <w:sz w:val="24"/>
          <w:szCs w:val="24"/>
        </w:rPr>
        <w:t xml:space="preserve">места </w:t>
      </w:r>
      <w:r w:rsidRPr="00CD6688">
        <w:rPr>
          <w:rFonts w:ascii="Times New Roman" w:hAnsi="Times New Roman" w:cs="Times New Roman"/>
          <w:bCs/>
          <w:sz w:val="24"/>
          <w:szCs w:val="24"/>
        </w:rPr>
        <w:t xml:space="preserve">захоронения </w:t>
      </w:r>
      <w:r w:rsidRPr="00CD6688">
        <w:rPr>
          <w:rFonts w:ascii="Times New Roman" w:hAnsi="Times New Roman" w:cs="Times New Roman"/>
          <w:sz w:val="24"/>
          <w:szCs w:val="24"/>
        </w:rPr>
        <w:t xml:space="preserve">устанавливает порядок расчета платы </w:t>
      </w:r>
      <w:r w:rsidRPr="00CD6688">
        <w:rPr>
          <w:rFonts w:ascii="Times New Roman" w:hAnsi="Times New Roman" w:cs="Times New Roman"/>
          <w:bCs/>
          <w:sz w:val="24"/>
          <w:szCs w:val="24"/>
        </w:rPr>
        <w:t>за резервирование места для создания с</w:t>
      </w:r>
      <w:r w:rsidR="001A31D8" w:rsidRPr="00CD6688">
        <w:rPr>
          <w:rFonts w:ascii="Times New Roman" w:hAnsi="Times New Roman" w:cs="Times New Roman"/>
          <w:bCs/>
          <w:sz w:val="24"/>
          <w:szCs w:val="24"/>
        </w:rPr>
        <w:t xml:space="preserve">емейного (родового) захоронения; </w:t>
      </w:r>
      <w:r w:rsidR="001A31D8" w:rsidRPr="00CD6688">
        <w:rPr>
          <w:rFonts w:ascii="Times New Roman" w:hAnsi="Times New Roman" w:cs="Times New Roman"/>
          <w:sz w:val="24"/>
          <w:szCs w:val="24"/>
        </w:rPr>
        <w:t>п</w:t>
      </w:r>
      <w:r w:rsidR="006E7C69">
        <w:rPr>
          <w:rFonts w:ascii="Times New Roman" w:hAnsi="Times New Roman" w:cs="Times New Roman"/>
          <w:sz w:val="24"/>
          <w:szCs w:val="24"/>
        </w:rPr>
        <w:t>лата взи</w:t>
      </w:r>
      <w:r w:rsidRPr="00CD6688">
        <w:rPr>
          <w:rFonts w:ascii="Times New Roman" w:hAnsi="Times New Roman" w:cs="Times New Roman"/>
          <w:sz w:val="24"/>
          <w:szCs w:val="24"/>
        </w:rPr>
        <w:t>мается за каждый 1м</w:t>
      </w:r>
      <w:r w:rsidRPr="00CD668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D6688">
        <w:rPr>
          <w:rFonts w:ascii="Times New Roman" w:hAnsi="Times New Roman" w:cs="Times New Roman"/>
          <w:sz w:val="24"/>
          <w:szCs w:val="24"/>
        </w:rPr>
        <w:t xml:space="preserve"> участка для создания</w:t>
      </w:r>
      <w:r w:rsidRPr="00CD6688">
        <w:rPr>
          <w:rFonts w:ascii="Times New Roman" w:hAnsi="Times New Roman" w:cs="Times New Roman"/>
          <w:bCs/>
          <w:sz w:val="24"/>
          <w:szCs w:val="24"/>
        </w:rPr>
        <w:t xml:space="preserve"> семейного (родового) захоронения</w:t>
      </w:r>
      <w:r w:rsidR="001A31D8" w:rsidRPr="00CD6688">
        <w:rPr>
          <w:rFonts w:ascii="Times New Roman" w:hAnsi="Times New Roman" w:cs="Times New Roman"/>
          <w:sz w:val="24"/>
          <w:szCs w:val="24"/>
        </w:rPr>
        <w:t>.</w:t>
      </w:r>
    </w:p>
    <w:p w14:paraId="02BDF419" w14:textId="7B8C235A" w:rsidR="008108C0" w:rsidRPr="0083747B" w:rsidRDefault="008108C0" w:rsidP="008108C0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Расчет платы осуществляется по следующей формуле:</w:t>
      </w:r>
    </w:p>
    <w:p w14:paraId="4C4A1462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87C1761" w14:textId="56D08036" w:rsidR="009F1A11" w:rsidRPr="00CD6688" w:rsidRDefault="009F1A11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ЕП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б</w:t>
      </w:r>
      <w:r w:rsidRPr="00CD6688">
        <w:rPr>
          <w:rFonts w:ascii="Times New Roman" w:hAnsi="Times New Roman" w:cs="Times New Roman"/>
          <w:sz w:val="24"/>
          <w:szCs w:val="24"/>
        </w:rPr>
        <w:t xml:space="preserve"> = (S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общ</w:t>
      </w:r>
      <w:r w:rsidRPr="00CD6688">
        <w:rPr>
          <w:rFonts w:ascii="Times New Roman" w:hAnsi="Times New Roman" w:cs="Times New Roman"/>
          <w:sz w:val="24"/>
          <w:szCs w:val="24"/>
        </w:rPr>
        <w:t xml:space="preserve"> - S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б</w:t>
      </w:r>
      <w:r w:rsidRPr="00CD6688">
        <w:rPr>
          <w:rFonts w:ascii="Times New Roman" w:hAnsi="Times New Roman" w:cs="Times New Roman"/>
          <w:sz w:val="24"/>
          <w:szCs w:val="24"/>
        </w:rPr>
        <w:t>) x СТ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зук</w:t>
      </w:r>
      <w:r>
        <w:rPr>
          <w:rFonts w:ascii="Times New Roman" w:hAnsi="Times New Roman" w:cs="Times New Roman"/>
          <w:sz w:val="24"/>
          <w:szCs w:val="24"/>
        </w:rPr>
        <w:t xml:space="preserve"> x </w:t>
      </w:r>
      <w:r w:rsidRPr="00CD6688">
        <w:rPr>
          <w:rFonts w:ascii="Times New Roman" w:hAnsi="Times New Roman" w:cs="Times New Roman"/>
          <w:sz w:val="24"/>
          <w:szCs w:val="24"/>
        </w:rPr>
        <w:t>К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вгк</w:t>
      </w:r>
      <w:r w:rsidRPr="00CD66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CD6688">
        <w:rPr>
          <w:rFonts w:ascii="Times New Roman" w:hAnsi="Times New Roman" w:cs="Times New Roman"/>
          <w:sz w:val="24"/>
          <w:szCs w:val="24"/>
        </w:rPr>
        <w:t xml:space="preserve"> К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дк</w:t>
      </w:r>
      <w:r w:rsidRPr="00CD66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CD6688">
        <w:rPr>
          <w:rFonts w:ascii="Times New Roman" w:hAnsi="Times New Roman" w:cs="Times New Roman"/>
          <w:sz w:val="24"/>
          <w:szCs w:val="24"/>
        </w:rPr>
        <w:t xml:space="preserve"> К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пок</w:t>
      </w:r>
      <w:r w:rsidRPr="00CD66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CD6688">
        <w:rPr>
          <w:rFonts w:ascii="Times New Roman" w:hAnsi="Times New Roman" w:cs="Times New Roman"/>
          <w:sz w:val="24"/>
          <w:szCs w:val="24"/>
        </w:rPr>
        <w:t xml:space="preserve"> К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кск</w:t>
      </w:r>
      <w:r w:rsidRPr="00CD668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6688">
        <w:rPr>
          <w:rFonts w:ascii="Times New Roman" w:hAnsi="Times New Roman" w:cs="Times New Roman"/>
          <w:sz w:val="24"/>
          <w:szCs w:val="24"/>
        </w:rPr>
        <w:t>где:</w:t>
      </w:r>
    </w:p>
    <w:p w14:paraId="691FF70E" w14:textId="77777777" w:rsidR="007274E0" w:rsidRDefault="007274E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4E9C6D0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ЕП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б</w:t>
      </w:r>
      <w:r w:rsidRPr="00CD6688">
        <w:rPr>
          <w:rFonts w:ascii="Times New Roman" w:hAnsi="Times New Roman" w:cs="Times New Roman"/>
          <w:sz w:val="24"/>
          <w:szCs w:val="24"/>
        </w:rPr>
        <w:t xml:space="preserve"> - размер платы в рублях;</w:t>
      </w:r>
    </w:p>
    <w:p w14:paraId="377CD92D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S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общ</w:t>
      </w:r>
      <w:r w:rsidRPr="00CD6688">
        <w:rPr>
          <w:rFonts w:ascii="Times New Roman" w:hAnsi="Times New Roman" w:cs="Times New Roman"/>
          <w:sz w:val="24"/>
          <w:szCs w:val="24"/>
        </w:rPr>
        <w:t xml:space="preserve"> - площадь места для семейного (родового) захоронения в кв. метрах;</w:t>
      </w:r>
    </w:p>
    <w:p w14:paraId="4BA4755A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S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б</w:t>
      </w:r>
      <w:r w:rsidRPr="00CD6688">
        <w:rPr>
          <w:rFonts w:ascii="Times New Roman" w:hAnsi="Times New Roman" w:cs="Times New Roman"/>
          <w:sz w:val="24"/>
          <w:szCs w:val="24"/>
        </w:rPr>
        <w:t xml:space="preserve"> - площадь бесплатно предоставляемого места для родственного захоронения в кв. метрах;</w:t>
      </w:r>
    </w:p>
    <w:p w14:paraId="7F36EE02" w14:textId="20A69C13" w:rsidR="008108C0" w:rsidRDefault="007274E0" w:rsidP="008108C0">
      <w:pPr>
        <w:pStyle w:val="ConsPlusNormal"/>
        <w:jc w:val="both"/>
        <w:rPr>
          <w:rStyle w:val="aff5"/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83747B">
        <w:rPr>
          <w:rStyle w:val="aff5"/>
          <w:rFonts w:ascii="Times New Roman" w:hAnsi="Times New Roman" w:cs="Times New Roman"/>
          <w:i w:val="0"/>
        </w:rPr>
        <w:t>тоговое значение произведения ко</w:t>
      </w:r>
      <w:r w:rsidR="000443FA">
        <w:rPr>
          <w:rStyle w:val="aff5"/>
          <w:rFonts w:ascii="Times New Roman" w:hAnsi="Times New Roman" w:cs="Times New Roman"/>
          <w:i w:val="0"/>
        </w:rPr>
        <w:t>эффициентов не может превышать 3</w:t>
      </w:r>
      <w:r w:rsidRPr="0083747B">
        <w:rPr>
          <w:rStyle w:val="aff5"/>
          <w:rFonts w:ascii="Times New Roman" w:hAnsi="Times New Roman" w:cs="Times New Roman"/>
          <w:i w:val="0"/>
        </w:rPr>
        <w:t>.0</w:t>
      </w:r>
      <w:r>
        <w:rPr>
          <w:rStyle w:val="aff5"/>
          <w:rFonts w:ascii="Times New Roman" w:hAnsi="Times New Roman" w:cs="Times New Roman"/>
          <w:i w:val="0"/>
        </w:rPr>
        <w:t>.</w:t>
      </w:r>
    </w:p>
    <w:p w14:paraId="4A35273C" w14:textId="77777777" w:rsidR="007274E0" w:rsidRPr="00CD6688" w:rsidRDefault="007274E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955CDA4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СТ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зук</w:t>
      </w:r>
      <w:r w:rsidRPr="00CD6688">
        <w:rPr>
          <w:rFonts w:ascii="Times New Roman" w:hAnsi="Times New Roman" w:cs="Times New Roman"/>
          <w:sz w:val="24"/>
          <w:szCs w:val="24"/>
        </w:rPr>
        <w:t xml:space="preserve"> = СТ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общк</w:t>
      </w:r>
      <w:r w:rsidRPr="00CD6688">
        <w:rPr>
          <w:rFonts w:ascii="Times New Roman" w:hAnsi="Times New Roman" w:cs="Times New Roman"/>
          <w:sz w:val="24"/>
          <w:szCs w:val="24"/>
        </w:rPr>
        <w:t xml:space="preserve"> / К 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общк</w:t>
      </w:r>
      <w:r w:rsidRPr="00CD6688">
        <w:rPr>
          <w:rFonts w:ascii="Times New Roman" w:hAnsi="Times New Roman" w:cs="Times New Roman"/>
          <w:sz w:val="24"/>
          <w:szCs w:val="24"/>
        </w:rPr>
        <w:t>,</w:t>
      </w:r>
    </w:p>
    <w:p w14:paraId="6BBF03C9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A0135ED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СТ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зук</w:t>
      </w:r>
      <w:r w:rsidRPr="00CD6688">
        <w:rPr>
          <w:rFonts w:ascii="Times New Roman" w:hAnsi="Times New Roman" w:cs="Times New Roman"/>
          <w:sz w:val="24"/>
          <w:szCs w:val="24"/>
        </w:rPr>
        <w:t xml:space="preserve"> - кадастровая стоимость 1 кв. метра земельного участка кладбища, на территории которого расположено место для семейного (родового) захоронения, в рублях.</w:t>
      </w:r>
    </w:p>
    <w:p w14:paraId="3877CFE7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СТ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общк</w:t>
      </w:r>
      <w:r w:rsidRPr="00CD6688">
        <w:rPr>
          <w:rFonts w:ascii="Times New Roman" w:hAnsi="Times New Roman" w:cs="Times New Roman"/>
          <w:sz w:val="24"/>
          <w:szCs w:val="24"/>
        </w:rPr>
        <w:t xml:space="preserve"> - кадастровая стоимость земельного участка кладбища, на территории которого расположено место для семейного (родового) захоронения, в рублях;</w:t>
      </w:r>
    </w:p>
    <w:p w14:paraId="676FAA61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К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общк</w:t>
      </w:r>
      <w:r w:rsidRPr="00CD6688">
        <w:rPr>
          <w:rFonts w:ascii="Times New Roman" w:hAnsi="Times New Roman" w:cs="Times New Roman"/>
          <w:sz w:val="24"/>
          <w:szCs w:val="24"/>
        </w:rPr>
        <w:t xml:space="preserve"> - площадь земельного участка кладбища, на территории которого расположено место для создания семейного (родового) захоронения, в кв. метрах;</w:t>
      </w:r>
    </w:p>
    <w:p w14:paraId="41E846CC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К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вгк</w:t>
      </w:r>
      <w:r w:rsidRPr="00CD6688">
        <w:rPr>
          <w:rFonts w:ascii="Times New Roman" w:hAnsi="Times New Roman" w:cs="Times New Roman"/>
          <w:sz w:val="24"/>
          <w:szCs w:val="24"/>
        </w:rPr>
        <w:t xml:space="preserve"> - коэффициент близости места для семейного (родового) захоронения, к входной группе кладбища, который определяется согласно </w:t>
      </w:r>
      <w:hyperlink w:anchor="P131" w:history="1">
        <w:r w:rsidRPr="00CD6688">
          <w:rPr>
            <w:rFonts w:ascii="Times New Roman" w:hAnsi="Times New Roman" w:cs="Times New Roman"/>
            <w:sz w:val="24"/>
            <w:szCs w:val="24"/>
          </w:rPr>
          <w:t>таблице 1</w:t>
        </w:r>
      </w:hyperlink>
      <w:r w:rsidRPr="00CD6688">
        <w:rPr>
          <w:rFonts w:ascii="Times New Roman" w:hAnsi="Times New Roman" w:cs="Times New Roman"/>
          <w:sz w:val="24"/>
          <w:szCs w:val="24"/>
        </w:rPr>
        <w:t>.</w:t>
      </w:r>
      <w:bookmarkStart w:id="357" w:name="P131"/>
      <w:bookmarkEnd w:id="357"/>
    </w:p>
    <w:p w14:paraId="5E2B9060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2721"/>
      </w:tblGrid>
      <w:tr w:rsidR="008108C0" w:rsidRPr="00CD6688" w14:paraId="67DA946B" w14:textId="77777777" w:rsidTr="00534950">
        <w:tc>
          <w:tcPr>
            <w:tcW w:w="4592" w:type="dxa"/>
          </w:tcPr>
          <w:p w14:paraId="484E903C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Наименьшее расстояние от внешней границы места, предоставляемого для создания семейного (родового) захоронения, по прямой линии до ворот для въезда/выезда автотранспорта входной группы кладбища</w:t>
            </w:r>
          </w:p>
        </w:tc>
        <w:tc>
          <w:tcPr>
            <w:tcW w:w="2721" w:type="dxa"/>
          </w:tcPr>
          <w:p w14:paraId="09003414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Значение коэффициента К</w:t>
            </w:r>
            <w:r w:rsidRPr="00CD668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вгк</w:t>
            </w:r>
          </w:p>
        </w:tc>
      </w:tr>
      <w:tr w:rsidR="008108C0" w:rsidRPr="00CD6688" w14:paraId="6392E706" w14:textId="77777777" w:rsidTr="00534950">
        <w:tc>
          <w:tcPr>
            <w:tcW w:w="4592" w:type="dxa"/>
          </w:tcPr>
          <w:p w14:paraId="477CACB4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до 400 м (включительно)</w:t>
            </w:r>
          </w:p>
        </w:tc>
        <w:tc>
          <w:tcPr>
            <w:tcW w:w="2721" w:type="dxa"/>
          </w:tcPr>
          <w:p w14:paraId="14FA5B72" w14:textId="235B2207" w:rsidR="008108C0" w:rsidRPr="00CD6688" w:rsidRDefault="000D2BE5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8108C0" w:rsidRPr="00CD6688" w14:paraId="3BD8DC03" w14:textId="77777777" w:rsidTr="00534950">
        <w:tc>
          <w:tcPr>
            <w:tcW w:w="4592" w:type="dxa"/>
          </w:tcPr>
          <w:p w14:paraId="15B5BD61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от 401 до 800 м (включительно)</w:t>
            </w:r>
          </w:p>
        </w:tc>
        <w:tc>
          <w:tcPr>
            <w:tcW w:w="2721" w:type="dxa"/>
          </w:tcPr>
          <w:p w14:paraId="782EF0CD" w14:textId="546F645F" w:rsidR="008108C0" w:rsidRPr="00CD6688" w:rsidRDefault="000D2BE5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8108C0" w:rsidRPr="00CD6688" w14:paraId="08F3D07F" w14:textId="77777777" w:rsidTr="00534950">
        <w:tc>
          <w:tcPr>
            <w:tcW w:w="4592" w:type="dxa"/>
          </w:tcPr>
          <w:p w14:paraId="097D3C87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от 801 и свыше</w:t>
            </w:r>
          </w:p>
        </w:tc>
        <w:tc>
          <w:tcPr>
            <w:tcW w:w="2721" w:type="dxa"/>
          </w:tcPr>
          <w:p w14:paraId="2487CDED" w14:textId="1C81DBC0" w:rsidR="008108C0" w:rsidRPr="00CD6688" w:rsidRDefault="000D2BE5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0C9251FC" w14:textId="50794F6B" w:rsidR="008108C0" w:rsidRPr="00CD6688" w:rsidRDefault="00761ECA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Таблица 1</w:t>
      </w:r>
    </w:p>
    <w:p w14:paraId="645FECB6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К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дк</w:t>
      </w:r>
      <w:r w:rsidRPr="00CD6688">
        <w:rPr>
          <w:rFonts w:ascii="Times New Roman" w:hAnsi="Times New Roman" w:cs="Times New Roman"/>
          <w:sz w:val="24"/>
          <w:szCs w:val="24"/>
        </w:rPr>
        <w:t xml:space="preserve"> - коэффициент близости места для семейного (родового) захоронения, к асфальтированным дорогам на территории кладбища, который определяется согласно </w:t>
      </w:r>
      <w:hyperlink w:anchor="P144" w:history="1">
        <w:r w:rsidRPr="00CD6688">
          <w:rPr>
            <w:rFonts w:ascii="Times New Roman" w:hAnsi="Times New Roman" w:cs="Times New Roman"/>
            <w:sz w:val="24"/>
            <w:szCs w:val="24"/>
          </w:rPr>
          <w:t>таблице 2</w:t>
        </w:r>
      </w:hyperlink>
      <w:r w:rsidRPr="00CD6688">
        <w:rPr>
          <w:rFonts w:ascii="Times New Roman" w:hAnsi="Times New Roman" w:cs="Times New Roman"/>
          <w:sz w:val="24"/>
          <w:szCs w:val="24"/>
        </w:rPr>
        <w:t>.</w:t>
      </w:r>
    </w:p>
    <w:p w14:paraId="26D8FEE7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358" w:name="P144"/>
      <w:bookmarkEnd w:id="35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2721"/>
      </w:tblGrid>
      <w:tr w:rsidR="008108C0" w:rsidRPr="00CD6688" w14:paraId="0600C7C9" w14:textId="77777777" w:rsidTr="00534950">
        <w:tc>
          <w:tcPr>
            <w:tcW w:w="4592" w:type="dxa"/>
          </w:tcPr>
          <w:p w14:paraId="6DB7B73C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Наименьшее расстояние от внешней границы места, предоставляемого для создания семейного (родового) захоронения, по прямой линии до границы ближайшей асфальтированной дороги на кладбище</w:t>
            </w:r>
          </w:p>
        </w:tc>
        <w:tc>
          <w:tcPr>
            <w:tcW w:w="2721" w:type="dxa"/>
          </w:tcPr>
          <w:p w14:paraId="3BFD7866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Значение коэффициента К</w:t>
            </w:r>
            <w:r w:rsidRPr="00CD668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дк</w:t>
            </w:r>
          </w:p>
        </w:tc>
      </w:tr>
      <w:tr w:rsidR="008108C0" w:rsidRPr="00CD6688" w14:paraId="0438ACF4" w14:textId="77777777" w:rsidTr="00534950">
        <w:tc>
          <w:tcPr>
            <w:tcW w:w="4592" w:type="dxa"/>
          </w:tcPr>
          <w:p w14:paraId="66FD1E9E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до 500 м (включительно)</w:t>
            </w:r>
          </w:p>
        </w:tc>
        <w:tc>
          <w:tcPr>
            <w:tcW w:w="2721" w:type="dxa"/>
          </w:tcPr>
          <w:p w14:paraId="178C80DF" w14:textId="35FF828F" w:rsidR="008108C0" w:rsidRPr="00CD6688" w:rsidRDefault="000D2BE5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8108C0" w:rsidRPr="00CD6688" w14:paraId="20A9732D" w14:textId="77777777" w:rsidTr="00534950">
        <w:tc>
          <w:tcPr>
            <w:tcW w:w="4592" w:type="dxa"/>
          </w:tcPr>
          <w:p w14:paraId="0D4FBA20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от 501 до 1000 м (включительно)</w:t>
            </w:r>
          </w:p>
        </w:tc>
        <w:tc>
          <w:tcPr>
            <w:tcW w:w="2721" w:type="dxa"/>
          </w:tcPr>
          <w:p w14:paraId="46A41AEB" w14:textId="2D0968C9" w:rsidR="008108C0" w:rsidRPr="00CD6688" w:rsidRDefault="000D2BE5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8108C0" w:rsidRPr="00CD6688" w14:paraId="53B5F043" w14:textId="77777777" w:rsidTr="00534950">
        <w:tc>
          <w:tcPr>
            <w:tcW w:w="4592" w:type="dxa"/>
          </w:tcPr>
          <w:p w14:paraId="1FB45BF8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от 1001 м и более</w:t>
            </w:r>
          </w:p>
        </w:tc>
        <w:tc>
          <w:tcPr>
            <w:tcW w:w="2721" w:type="dxa"/>
          </w:tcPr>
          <w:p w14:paraId="6538EBAB" w14:textId="40854C70" w:rsidR="008108C0" w:rsidRPr="00CD6688" w:rsidRDefault="000D2BE5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19874119" w14:textId="7856C6FD" w:rsidR="00761ECA" w:rsidRPr="00CD6688" w:rsidRDefault="00761ECA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Таблица 2</w:t>
      </w:r>
    </w:p>
    <w:p w14:paraId="471128CB" w14:textId="77777777" w:rsidR="00761ECA" w:rsidRPr="00CD6688" w:rsidRDefault="00761ECA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5DE2804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К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пок</w:t>
      </w:r>
      <w:r w:rsidRPr="00CD6688">
        <w:rPr>
          <w:rFonts w:ascii="Times New Roman" w:hAnsi="Times New Roman" w:cs="Times New Roman"/>
          <w:sz w:val="24"/>
          <w:szCs w:val="24"/>
        </w:rPr>
        <w:t xml:space="preserve"> - коэффициент близости места для семейного (родового) захоронения к объектам похоронной инфраструктуры кладбища, который определяется согласно </w:t>
      </w:r>
      <w:hyperlink w:anchor="P161" w:history="1">
        <w:r w:rsidRPr="00CD6688">
          <w:rPr>
            <w:rFonts w:ascii="Times New Roman" w:hAnsi="Times New Roman" w:cs="Times New Roman"/>
            <w:sz w:val="24"/>
            <w:szCs w:val="24"/>
          </w:rPr>
          <w:t>таблице 3</w:t>
        </w:r>
      </w:hyperlink>
      <w:r w:rsidRPr="00CD6688">
        <w:rPr>
          <w:rFonts w:ascii="Times New Roman" w:hAnsi="Times New Roman" w:cs="Times New Roman"/>
          <w:sz w:val="24"/>
          <w:szCs w:val="24"/>
        </w:rPr>
        <w:t>.</w:t>
      </w:r>
    </w:p>
    <w:p w14:paraId="66B21777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Для целей настоящей Методики под объектами похоронной инфраструктуры кладбища понимаются расположенные на территории кладбища:</w:t>
      </w:r>
    </w:p>
    <w:p w14:paraId="593B0D5D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- административные здания кладбища;</w:t>
      </w:r>
    </w:p>
    <w:p w14:paraId="497CA085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- стены скорби;</w:t>
      </w:r>
    </w:p>
    <w:p w14:paraId="4D26F232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- крупные архитектурные формы общего назначения (стелы, памятники, фонтаны, вечные огни)</w:t>
      </w:r>
    </w:p>
    <w:p w14:paraId="3038FF8E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359" w:name="P161"/>
      <w:bookmarkEnd w:id="35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2721"/>
      </w:tblGrid>
      <w:tr w:rsidR="008108C0" w:rsidRPr="00CD6688" w14:paraId="3AE4C8DA" w14:textId="77777777" w:rsidTr="00534950">
        <w:tc>
          <w:tcPr>
            <w:tcW w:w="4592" w:type="dxa"/>
          </w:tcPr>
          <w:p w14:paraId="15B0AACD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Минимальное расстояние от внешней границы места для семейного (родового) захоронения, по прямой линии до внешней границы ближайшего объекта похоронной инфраструктуры, расположенного на территории кладбища или в границах санитарно-защитной зоны кладбища (в случае отсутствия объекта похоронной инфраструктуры на территории кладбища)</w:t>
            </w:r>
          </w:p>
        </w:tc>
        <w:tc>
          <w:tcPr>
            <w:tcW w:w="2721" w:type="dxa"/>
          </w:tcPr>
          <w:p w14:paraId="35954780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Значение коэффициента К</w:t>
            </w:r>
            <w:r w:rsidRPr="00CD668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пок</w:t>
            </w:r>
          </w:p>
        </w:tc>
      </w:tr>
      <w:tr w:rsidR="008108C0" w:rsidRPr="00CD6688" w14:paraId="38BA77FD" w14:textId="77777777" w:rsidTr="00534950">
        <w:tc>
          <w:tcPr>
            <w:tcW w:w="4592" w:type="dxa"/>
          </w:tcPr>
          <w:p w14:paraId="75FA1461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до 400 м (включительно)</w:t>
            </w:r>
          </w:p>
        </w:tc>
        <w:tc>
          <w:tcPr>
            <w:tcW w:w="2721" w:type="dxa"/>
          </w:tcPr>
          <w:p w14:paraId="15ECCE7E" w14:textId="6E0F50BB" w:rsidR="008108C0" w:rsidRPr="00CD6688" w:rsidRDefault="000D2BE5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8108C0" w:rsidRPr="00CD6688" w14:paraId="2C089652" w14:textId="77777777" w:rsidTr="00534950">
        <w:tc>
          <w:tcPr>
            <w:tcW w:w="4592" w:type="dxa"/>
          </w:tcPr>
          <w:p w14:paraId="6499F1EF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от 401 до 800 м (включительно)</w:t>
            </w:r>
          </w:p>
        </w:tc>
        <w:tc>
          <w:tcPr>
            <w:tcW w:w="2721" w:type="dxa"/>
          </w:tcPr>
          <w:p w14:paraId="00E3538A" w14:textId="4846F7AE" w:rsidR="008108C0" w:rsidRPr="00CD6688" w:rsidRDefault="000D2BE5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8108C0" w:rsidRPr="00CD6688" w14:paraId="22EC57DE" w14:textId="77777777" w:rsidTr="00534950">
        <w:tc>
          <w:tcPr>
            <w:tcW w:w="4592" w:type="dxa"/>
          </w:tcPr>
          <w:p w14:paraId="607BA2AD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от 801 и более</w:t>
            </w:r>
          </w:p>
        </w:tc>
        <w:tc>
          <w:tcPr>
            <w:tcW w:w="2721" w:type="dxa"/>
          </w:tcPr>
          <w:p w14:paraId="021CB8DB" w14:textId="2BAD7552" w:rsidR="008108C0" w:rsidRPr="00CD6688" w:rsidRDefault="000D2BE5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5FF39CDE" w14:textId="295B24FF" w:rsidR="008108C0" w:rsidRPr="00CD6688" w:rsidRDefault="00761ECA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Таблица 3</w:t>
      </w:r>
    </w:p>
    <w:p w14:paraId="3BCC5810" w14:textId="77777777" w:rsidR="00761ECA" w:rsidRPr="00CD6688" w:rsidRDefault="00761ECA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FD5CA7D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D6688">
        <w:rPr>
          <w:rFonts w:ascii="Times New Roman" w:hAnsi="Times New Roman" w:cs="Times New Roman"/>
          <w:sz w:val="24"/>
          <w:szCs w:val="24"/>
        </w:rPr>
        <w:t>К</w:t>
      </w:r>
      <w:r w:rsidRPr="00CD6688">
        <w:rPr>
          <w:rFonts w:ascii="Times New Roman" w:hAnsi="Times New Roman" w:cs="Times New Roman"/>
          <w:sz w:val="24"/>
          <w:szCs w:val="24"/>
          <w:vertAlign w:val="subscript"/>
        </w:rPr>
        <w:t>кск</w:t>
      </w:r>
      <w:r w:rsidRPr="00CD6688">
        <w:rPr>
          <w:rFonts w:ascii="Times New Roman" w:hAnsi="Times New Roman" w:cs="Times New Roman"/>
          <w:sz w:val="24"/>
          <w:szCs w:val="24"/>
        </w:rPr>
        <w:t xml:space="preserve"> - коэффициент близости места для семейного (родового) захоронения, к культовым сооружениям, расположенным на территории кладбища или территории, прилегающей к кладбищу, который определяется согласно </w:t>
      </w:r>
      <w:hyperlink w:anchor="P174" w:history="1">
        <w:r w:rsidRPr="00CD6688">
          <w:rPr>
            <w:rFonts w:ascii="Times New Roman" w:hAnsi="Times New Roman" w:cs="Times New Roman"/>
            <w:sz w:val="24"/>
            <w:szCs w:val="24"/>
          </w:rPr>
          <w:t>таблице 4</w:t>
        </w:r>
      </w:hyperlink>
      <w:r w:rsidRPr="00CD6688">
        <w:rPr>
          <w:rFonts w:ascii="Times New Roman" w:hAnsi="Times New Roman" w:cs="Times New Roman"/>
          <w:sz w:val="24"/>
          <w:szCs w:val="24"/>
        </w:rPr>
        <w:t>.</w:t>
      </w:r>
    </w:p>
    <w:p w14:paraId="2F71D205" w14:textId="77777777" w:rsidR="008108C0" w:rsidRPr="00CD6688" w:rsidRDefault="008108C0" w:rsidP="008108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360" w:name="P174"/>
      <w:bookmarkEnd w:id="36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2721"/>
      </w:tblGrid>
      <w:tr w:rsidR="008108C0" w:rsidRPr="00CD6688" w14:paraId="34F236BA" w14:textId="77777777" w:rsidTr="00534950">
        <w:tc>
          <w:tcPr>
            <w:tcW w:w="4592" w:type="dxa"/>
          </w:tcPr>
          <w:p w14:paraId="3C92D80B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Минимальное расстояние от внешней границы места для семейного (родового) захоронения, по прямой линии до ближайшего культового сооружения, расположенного на территории кладбища или в границах санитарно-защитной зоны кладбища (в случае отсутствия культового сооружения на территории кладбища)</w:t>
            </w:r>
          </w:p>
        </w:tc>
        <w:tc>
          <w:tcPr>
            <w:tcW w:w="2721" w:type="dxa"/>
          </w:tcPr>
          <w:p w14:paraId="6876E9BF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Значение коэффициента К</w:t>
            </w:r>
            <w:r w:rsidRPr="00CD668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кск</w:t>
            </w:r>
          </w:p>
        </w:tc>
      </w:tr>
      <w:tr w:rsidR="008108C0" w:rsidRPr="00CD6688" w14:paraId="5ECD9509" w14:textId="77777777" w:rsidTr="00534950">
        <w:tc>
          <w:tcPr>
            <w:tcW w:w="4592" w:type="dxa"/>
          </w:tcPr>
          <w:p w14:paraId="4B2A5E74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до 500 м (включительно)</w:t>
            </w:r>
          </w:p>
        </w:tc>
        <w:tc>
          <w:tcPr>
            <w:tcW w:w="2721" w:type="dxa"/>
          </w:tcPr>
          <w:p w14:paraId="33765CA9" w14:textId="095F0C80" w:rsidR="008108C0" w:rsidRPr="00CD6688" w:rsidRDefault="000D2BE5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8108C0" w:rsidRPr="00CD6688" w14:paraId="33AA8E6B" w14:textId="77777777" w:rsidTr="00534950">
        <w:tc>
          <w:tcPr>
            <w:tcW w:w="4592" w:type="dxa"/>
          </w:tcPr>
          <w:p w14:paraId="0FDB6BB7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от 501 м до 1000 м (включительно)</w:t>
            </w:r>
          </w:p>
        </w:tc>
        <w:tc>
          <w:tcPr>
            <w:tcW w:w="2721" w:type="dxa"/>
          </w:tcPr>
          <w:p w14:paraId="6FBFFF1A" w14:textId="6DCD4E6C" w:rsidR="008108C0" w:rsidRPr="00CD6688" w:rsidRDefault="000D2BE5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8108C0" w:rsidRPr="00CD6688" w14:paraId="7A09B674" w14:textId="77777777" w:rsidTr="00534950">
        <w:tc>
          <w:tcPr>
            <w:tcW w:w="4592" w:type="dxa"/>
          </w:tcPr>
          <w:p w14:paraId="31267005" w14:textId="77777777" w:rsidR="008108C0" w:rsidRPr="00CD6688" w:rsidRDefault="008108C0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6688">
              <w:rPr>
                <w:rFonts w:ascii="Times New Roman" w:hAnsi="Times New Roman" w:cs="Times New Roman"/>
                <w:sz w:val="24"/>
                <w:szCs w:val="24"/>
              </w:rPr>
              <w:t>от 1001 м и более</w:t>
            </w:r>
          </w:p>
        </w:tc>
        <w:tc>
          <w:tcPr>
            <w:tcW w:w="2721" w:type="dxa"/>
          </w:tcPr>
          <w:p w14:paraId="2AA43ECB" w14:textId="40411C10" w:rsidR="008108C0" w:rsidRPr="00CD6688" w:rsidRDefault="000D2BE5" w:rsidP="005349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41CBADE3" w14:textId="692136B1" w:rsidR="000B702E" w:rsidRPr="006D5751" w:rsidRDefault="006D5751" w:rsidP="005B4FAB">
      <w:pPr>
        <w:pStyle w:val="a7"/>
        <w:spacing w:after="200" w:line="276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</w:t>
      </w:r>
      <w:r w:rsidR="005B4FAB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br/>
      </w:r>
    </w:p>
    <w:sectPr w:rsidR="000B702E" w:rsidRPr="006D5751" w:rsidSect="00A814A9">
      <w:pgSz w:w="11906" w:h="16838"/>
      <w:pgMar w:top="1134" w:right="567" w:bottom="1134" w:left="1134" w:header="0" w:footer="476" w:gutter="0"/>
      <w:cols w:space="720"/>
      <w:formProt w:val="0"/>
      <w:titlePg/>
      <w:docGrid w:linePitch="360" w:charSpace="286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6D7BF" w14:textId="77777777" w:rsidR="00E11AD3" w:rsidRDefault="00E11AD3">
      <w:pPr>
        <w:spacing w:after="0" w:line="240" w:lineRule="auto"/>
      </w:pPr>
      <w:r>
        <w:separator/>
      </w:r>
    </w:p>
  </w:endnote>
  <w:endnote w:type="continuationSeparator" w:id="0">
    <w:p w14:paraId="34D6DE14" w14:textId="77777777" w:rsidR="00E11AD3" w:rsidRDefault="00E11AD3">
      <w:pPr>
        <w:spacing w:after="0" w:line="240" w:lineRule="auto"/>
      </w:pPr>
      <w:r>
        <w:continuationSeparator/>
      </w:r>
    </w:p>
  </w:endnote>
  <w:endnote w:type="continuationNotice" w:id="1">
    <w:p w14:paraId="096F6E52" w14:textId="77777777" w:rsidR="00E11AD3" w:rsidRDefault="00E11A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-BoldMT">
    <w:altName w:val="Times New Roman"/>
    <w:charset w:val="CC"/>
    <w:family w:val="roman"/>
    <w:pitch w:val="variable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095873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09A257E" w14:textId="1A35F232" w:rsidR="000B7C77" w:rsidRPr="00FB447B" w:rsidRDefault="000B7C77">
        <w:pPr>
          <w:pStyle w:val="af4"/>
          <w:jc w:val="right"/>
          <w:rPr>
            <w:rFonts w:ascii="Times New Roman" w:hAnsi="Times New Roman" w:cs="Times New Roman"/>
            <w:sz w:val="28"/>
            <w:szCs w:val="28"/>
          </w:rPr>
        </w:pPr>
        <w:r w:rsidRPr="00FB447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B447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B447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A51E4">
          <w:rPr>
            <w:rFonts w:ascii="Times New Roman" w:hAnsi="Times New Roman" w:cs="Times New Roman"/>
            <w:noProof/>
            <w:sz w:val="28"/>
            <w:szCs w:val="28"/>
          </w:rPr>
          <w:t>54</w:t>
        </w:r>
        <w:r w:rsidRPr="00FB447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8BC61B5" w14:textId="77777777" w:rsidR="000B7C77" w:rsidRPr="00FB447B" w:rsidRDefault="000B7C77">
    <w:pPr>
      <w:pStyle w:val="af4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C5547" w14:textId="77777777" w:rsidR="00E11AD3" w:rsidRDefault="00E11AD3">
      <w:pPr>
        <w:spacing w:after="0" w:line="240" w:lineRule="auto"/>
      </w:pPr>
      <w:r>
        <w:separator/>
      </w:r>
    </w:p>
  </w:footnote>
  <w:footnote w:type="continuationSeparator" w:id="0">
    <w:p w14:paraId="170CA943" w14:textId="77777777" w:rsidR="00E11AD3" w:rsidRDefault="00E11AD3">
      <w:pPr>
        <w:spacing w:after="0" w:line="240" w:lineRule="auto"/>
      </w:pPr>
      <w:r>
        <w:continuationSeparator/>
      </w:r>
    </w:p>
  </w:footnote>
  <w:footnote w:type="continuationNotice" w:id="1">
    <w:p w14:paraId="5AA5A3EF" w14:textId="77777777" w:rsidR="00E11AD3" w:rsidRDefault="00E11A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0F447" w14:textId="2274D37C" w:rsidR="000B7C77" w:rsidRPr="004A2A3A" w:rsidRDefault="000B7C77" w:rsidP="004A2A3A">
    <w:pPr>
      <w:pStyle w:val="af"/>
      <w:jc w:val="right"/>
      <w:rPr>
        <w:rFonts w:ascii="Times New Roman" w:hAnsi="Times New Roman" w:cs="Times New Roman"/>
        <w:color w:val="FF0000"/>
        <w:sz w:val="28"/>
        <w:szCs w:val="28"/>
      </w:rPr>
    </w:pPr>
    <w:r>
      <w:rPr>
        <w:rFonts w:ascii="Times New Roman" w:hAnsi="Times New Roman" w:cs="Times New Roman"/>
        <w:color w:val="FF0000"/>
        <w:sz w:val="28"/>
        <w:szCs w:val="28"/>
      </w:rPr>
      <w:br/>
    </w:r>
    <w:del w:id="292" w:author="Юлия Михаловна" w:date="2026-10-08T09:29:00Z" w16du:dateUtc="2026-10-08T06:29:00Z">
      <w:r w:rsidRPr="004A2A3A" w:rsidDel="000D7004">
        <w:rPr>
          <w:rFonts w:ascii="Times New Roman" w:hAnsi="Times New Roman" w:cs="Times New Roman"/>
          <w:color w:val="FF0000"/>
          <w:sz w:val="28"/>
          <w:szCs w:val="28"/>
        </w:rPr>
        <w:delText>ПРОЕКТ</w:delText>
      </w:r>
    </w:del>
  </w:p>
  <w:p w14:paraId="5B4D2E52" w14:textId="77777777" w:rsidR="000B7C77" w:rsidRDefault="000B7C77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33498" w14:textId="77777777" w:rsidR="000B7C77" w:rsidRDefault="000B7C77" w:rsidP="009B092D">
    <w:pPr>
      <w:pStyle w:val="af"/>
      <w:tabs>
        <w:tab w:val="left" w:pos="300"/>
      </w:tabs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</w:p>
  <w:p w14:paraId="09BAC388" w14:textId="77777777" w:rsidR="000B7C77" w:rsidRDefault="000B7C77" w:rsidP="005A5360">
    <w:pPr>
      <w:pStyle w:val="af"/>
      <w:tabs>
        <w:tab w:val="left" w:pos="300"/>
      </w:tabs>
      <w:jc w:val="right"/>
      <w:rPr>
        <w:rFonts w:ascii="Times New Roman" w:hAnsi="Times New Roman" w:cs="Times New Roman"/>
      </w:rPr>
    </w:pPr>
  </w:p>
  <w:p w14:paraId="00E98812" w14:textId="18EB1316" w:rsidR="000B7C77" w:rsidRPr="005A5360" w:rsidDel="000D7004" w:rsidRDefault="000B7C77">
    <w:pPr>
      <w:pStyle w:val="af"/>
      <w:tabs>
        <w:tab w:val="left" w:pos="300"/>
      </w:tabs>
      <w:jc w:val="right"/>
      <w:rPr>
        <w:del w:id="293" w:author="Юлия Михаловна" w:date="2026-10-08T09:41:00Z" w16du:dateUtc="2026-10-08T06:41:00Z"/>
        <w:rFonts w:ascii="Times New Roman" w:hAnsi="Times New Roman" w:cs="Times New Roman"/>
        <w:color w:val="FF0000"/>
        <w:sz w:val="28"/>
        <w:szCs w:val="28"/>
      </w:rPr>
    </w:pPr>
    <w:del w:id="294" w:author="Юлия Михаловна" w:date="2026-10-08T09:41:00Z" w16du:dateUtc="2026-10-08T06:41:00Z">
      <w:r w:rsidRPr="00A0412E" w:rsidDel="000D7004">
        <w:rPr>
          <w:rFonts w:ascii="Times New Roman" w:hAnsi="Times New Roman" w:cs="Times New Roman"/>
          <w:color w:val="FF0000"/>
          <w:sz w:val="28"/>
          <w:szCs w:val="28"/>
        </w:rPr>
        <w:delText>ПРОЕКТ</w:delText>
      </w:r>
    </w:del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5025"/>
    <w:multiLevelType w:val="multilevel"/>
    <w:tmpl w:val="514424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0" w:firstLine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4B572F"/>
    <w:multiLevelType w:val="hybridMultilevel"/>
    <w:tmpl w:val="3FC49CE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A760AA"/>
    <w:multiLevelType w:val="hybridMultilevel"/>
    <w:tmpl w:val="53A2C2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976177F"/>
    <w:multiLevelType w:val="hybridMultilevel"/>
    <w:tmpl w:val="4C2482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AF2055"/>
    <w:multiLevelType w:val="hybridMultilevel"/>
    <w:tmpl w:val="3FC49C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85558A1"/>
    <w:multiLevelType w:val="hybridMultilevel"/>
    <w:tmpl w:val="FAC8944A"/>
    <w:lvl w:ilvl="0" w:tplc="6ED2D8A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341056415">
    <w:abstractNumId w:val="0"/>
  </w:num>
  <w:num w:numId="2" w16cid:durableId="1575628290">
    <w:abstractNumId w:val="3"/>
  </w:num>
  <w:num w:numId="3" w16cid:durableId="39403028">
    <w:abstractNumId w:val="4"/>
  </w:num>
  <w:num w:numId="4" w16cid:durableId="1130441898">
    <w:abstractNumId w:val="2"/>
  </w:num>
  <w:num w:numId="5" w16cid:durableId="513963004">
    <w:abstractNumId w:val="1"/>
  </w:num>
  <w:num w:numId="6" w16cid:durableId="18793130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Юлия Михаловна">
    <w15:presenceInfo w15:providerId="None" w15:userId="Юлия Михаловна"/>
  </w15:person>
  <w15:person w15:author="Марина">
    <w15:presenceInfo w15:providerId="None" w15:userId="Марина"/>
  </w15:person>
  <w15:person w15:author="Стефания Кастро">
    <w15:presenceInfo w15:providerId="None" w15:userId="Стефания Кастро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9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873"/>
    <w:rsid w:val="0000049E"/>
    <w:rsid w:val="00001095"/>
    <w:rsid w:val="00001E02"/>
    <w:rsid w:val="00002660"/>
    <w:rsid w:val="00002D83"/>
    <w:rsid w:val="00002F5D"/>
    <w:rsid w:val="00005802"/>
    <w:rsid w:val="000059DD"/>
    <w:rsid w:val="000061DF"/>
    <w:rsid w:val="00007E1E"/>
    <w:rsid w:val="00012B17"/>
    <w:rsid w:val="00012E58"/>
    <w:rsid w:val="00012F51"/>
    <w:rsid w:val="00014F72"/>
    <w:rsid w:val="0001507E"/>
    <w:rsid w:val="00017DCB"/>
    <w:rsid w:val="00020AA7"/>
    <w:rsid w:val="000212C0"/>
    <w:rsid w:val="000222B5"/>
    <w:rsid w:val="000235AF"/>
    <w:rsid w:val="00023C34"/>
    <w:rsid w:val="0002517C"/>
    <w:rsid w:val="00025A19"/>
    <w:rsid w:val="000266E2"/>
    <w:rsid w:val="000267C2"/>
    <w:rsid w:val="000268AC"/>
    <w:rsid w:val="00027E49"/>
    <w:rsid w:val="0003048B"/>
    <w:rsid w:val="00032B4A"/>
    <w:rsid w:val="00032C3F"/>
    <w:rsid w:val="000331FE"/>
    <w:rsid w:val="000338DE"/>
    <w:rsid w:val="00034364"/>
    <w:rsid w:val="000358A7"/>
    <w:rsid w:val="000371DF"/>
    <w:rsid w:val="00037CC3"/>
    <w:rsid w:val="00037FEB"/>
    <w:rsid w:val="00040E94"/>
    <w:rsid w:val="000419EC"/>
    <w:rsid w:val="00043945"/>
    <w:rsid w:val="00043B78"/>
    <w:rsid w:val="000441E9"/>
    <w:rsid w:val="000443FA"/>
    <w:rsid w:val="0004496C"/>
    <w:rsid w:val="00044E0E"/>
    <w:rsid w:val="00045CB9"/>
    <w:rsid w:val="00046878"/>
    <w:rsid w:val="000475ED"/>
    <w:rsid w:val="0005029B"/>
    <w:rsid w:val="00050851"/>
    <w:rsid w:val="00050BA6"/>
    <w:rsid w:val="000519F3"/>
    <w:rsid w:val="0005276A"/>
    <w:rsid w:val="00052AED"/>
    <w:rsid w:val="00054679"/>
    <w:rsid w:val="00054955"/>
    <w:rsid w:val="0005512A"/>
    <w:rsid w:val="00056597"/>
    <w:rsid w:val="000579BA"/>
    <w:rsid w:val="00057B59"/>
    <w:rsid w:val="00060162"/>
    <w:rsid w:val="000616BD"/>
    <w:rsid w:val="000617DB"/>
    <w:rsid w:val="00061F06"/>
    <w:rsid w:val="00062585"/>
    <w:rsid w:val="000633B6"/>
    <w:rsid w:val="000636AA"/>
    <w:rsid w:val="0006378E"/>
    <w:rsid w:val="00063CB3"/>
    <w:rsid w:val="00063CE1"/>
    <w:rsid w:val="00064D21"/>
    <w:rsid w:val="00065764"/>
    <w:rsid w:val="0006661D"/>
    <w:rsid w:val="000670AA"/>
    <w:rsid w:val="00067BE7"/>
    <w:rsid w:val="00067D97"/>
    <w:rsid w:val="00070141"/>
    <w:rsid w:val="00070155"/>
    <w:rsid w:val="00070607"/>
    <w:rsid w:val="00072B8B"/>
    <w:rsid w:val="00073008"/>
    <w:rsid w:val="00073FE0"/>
    <w:rsid w:val="0007512A"/>
    <w:rsid w:val="0007567E"/>
    <w:rsid w:val="00075A98"/>
    <w:rsid w:val="00075B8F"/>
    <w:rsid w:val="0007680C"/>
    <w:rsid w:val="00076E01"/>
    <w:rsid w:val="00076ED2"/>
    <w:rsid w:val="000775FA"/>
    <w:rsid w:val="00080D74"/>
    <w:rsid w:val="00080E0A"/>
    <w:rsid w:val="00081676"/>
    <w:rsid w:val="00082085"/>
    <w:rsid w:val="000825B4"/>
    <w:rsid w:val="00082789"/>
    <w:rsid w:val="0008317D"/>
    <w:rsid w:val="0008474B"/>
    <w:rsid w:val="000849C5"/>
    <w:rsid w:val="00086D12"/>
    <w:rsid w:val="000871ED"/>
    <w:rsid w:val="000909AD"/>
    <w:rsid w:val="000913F0"/>
    <w:rsid w:val="0009249D"/>
    <w:rsid w:val="000932DD"/>
    <w:rsid w:val="00093EE5"/>
    <w:rsid w:val="00097002"/>
    <w:rsid w:val="000A0939"/>
    <w:rsid w:val="000A0A40"/>
    <w:rsid w:val="000A21D4"/>
    <w:rsid w:val="000A3740"/>
    <w:rsid w:val="000A494E"/>
    <w:rsid w:val="000A5003"/>
    <w:rsid w:val="000A58B8"/>
    <w:rsid w:val="000A70D7"/>
    <w:rsid w:val="000B03EB"/>
    <w:rsid w:val="000B0588"/>
    <w:rsid w:val="000B0D48"/>
    <w:rsid w:val="000B1336"/>
    <w:rsid w:val="000B15AE"/>
    <w:rsid w:val="000B175D"/>
    <w:rsid w:val="000B1C73"/>
    <w:rsid w:val="000B1DFA"/>
    <w:rsid w:val="000B30EF"/>
    <w:rsid w:val="000B41F9"/>
    <w:rsid w:val="000B4AA0"/>
    <w:rsid w:val="000B5319"/>
    <w:rsid w:val="000B58A3"/>
    <w:rsid w:val="000B58B2"/>
    <w:rsid w:val="000B702E"/>
    <w:rsid w:val="000B716E"/>
    <w:rsid w:val="000B775E"/>
    <w:rsid w:val="000B7C77"/>
    <w:rsid w:val="000C1565"/>
    <w:rsid w:val="000C1AEC"/>
    <w:rsid w:val="000C2AE0"/>
    <w:rsid w:val="000C3824"/>
    <w:rsid w:val="000C4A08"/>
    <w:rsid w:val="000C4D3D"/>
    <w:rsid w:val="000C5210"/>
    <w:rsid w:val="000C5289"/>
    <w:rsid w:val="000C58D6"/>
    <w:rsid w:val="000C5A83"/>
    <w:rsid w:val="000C62C3"/>
    <w:rsid w:val="000C6950"/>
    <w:rsid w:val="000C719C"/>
    <w:rsid w:val="000C7943"/>
    <w:rsid w:val="000D0A4E"/>
    <w:rsid w:val="000D1726"/>
    <w:rsid w:val="000D2BE5"/>
    <w:rsid w:val="000D348B"/>
    <w:rsid w:val="000D5525"/>
    <w:rsid w:val="000D69F2"/>
    <w:rsid w:val="000D6E91"/>
    <w:rsid w:val="000D7004"/>
    <w:rsid w:val="000D73BF"/>
    <w:rsid w:val="000D7B57"/>
    <w:rsid w:val="000D7BA7"/>
    <w:rsid w:val="000E2046"/>
    <w:rsid w:val="000E3458"/>
    <w:rsid w:val="000E3D47"/>
    <w:rsid w:val="000E3F06"/>
    <w:rsid w:val="000E4A4C"/>
    <w:rsid w:val="000E4E5E"/>
    <w:rsid w:val="000E6776"/>
    <w:rsid w:val="000E7E37"/>
    <w:rsid w:val="000F3DA9"/>
    <w:rsid w:val="000F5046"/>
    <w:rsid w:val="000F7492"/>
    <w:rsid w:val="000F7B5D"/>
    <w:rsid w:val="000F7C6D"/>
    <w:rsid w:val="000F7E9D"/>
    <w:rsid w:val="0010006D"/>
    <w:rsid w:val="0010145E"/>
    <w:rsid w:val="0010195B"/>
    <w:rsid w:val="00103070"/>
    <w:rsid w:val="00104179"/>
    <w:rsid w:val="0010467B"/>
    <w:rsid w:val="00104D7F"/>
    <w:rsid w:val="001071E3"/>
    <w:rsid w:val="00110736"/>
    <w:rsid w:val="00110ACB"/>
    <w:rsid w:val="00110F40"/>
    <w:rsid w:val="00111F06"/>
    <w:rsid w:val="00112768"/>
    <w:rsid w:val="0011408F"/>
    <w:rsid w:val="00114090"/>
    <w:rsid w:val="001157D7"/>
    <w:rsid w:val="0012054B"/>
    <w:rsid w:val="001212DF"/>
    <w:rsid w:val="00121F07"/>
    <w:rsid w:val="00122936"/>
    <w:rsid w:val="00122ABB"/>
    <w:rsid w:val="00122E11"/>
    <w:rsid w:val="001234C2"/>
    <w:rsid w:val="00123BF2"/>
    <w:rsid w:val="001241A6"/>
    <w:rsid w:val="00124C13"/>
    <w:rsid w:val="00126CBA"/>
    <w:rsid w:val="00127921"/>
    <w:rsid w:val="0012795A"/>
    <w:rsid w:val="00127BEB"/>
    <w:rsid w:val="0013008D"/>
    <w:rsid w:val="001303C6"/>
    <w:rsid w:val="00130D1D"/>
    <w:rsid w:val="001334CF"/>
    <w:rsid w:val="00133B4F"/>
    <w:rsid w:val="00134370"/>
    <w:rsid w:val="0013463F"/>
    <w:rsid w:val="0013490E"/>
    <w:rsid w:val="00135009"/>
    <w:rsid w:val="0013592B"/>
    <w:rsid w:val="00136632"/>
    <w:rsid w:val="00136BD4"/>
    <w:rsid w:val="00140B2F"/>
    <w:rsid w:val="00140BFA"/>
    <w:rsid w:val="001411A4"/>
    <w:rsid w:val="001416B7"/>
    <w:rsid w:val="00142157"/>
    <w:rsid w:val="00142F01"/>
    <w:rsid w:val="00143A29"/>
    <w:rsid w:val="00144657"/>
    <w:rsid w:val="0014472C"/>
    <w:rsid w:val="00144AB9"/>
    <w:rsid w:val="001466E6"/>
    <w:rsid w:val="00146DA2"/>
    <w:rsid w:val="001474AC"/>
    <w:rsid w:val="001503CA"/>
    <w:rsid w:val="00151F21"/>
    <w:rsid w:val="0015242F"/>
    <w:rsid w:val="00152690"/>
    <w:rsid w:val="001531CD"/>
    <w:rsid w:val="001571CD"/>
    <w:rsid w:val="00157D4A"/>
    <w:rsid w:val="001604D8"/>
    <w:rsid w:val="00160AC8"/>
    <w:rsid w:val="00160E1C"/>
    <w:rsid w:val="00162A17"/>
    <w:rsid w:val="00163346"/>
    <w:rsid w:val="00165539"/>
    <w:rsid w:val="00167B4E"/>
    <w:rsid w:val="00170211"/>
    <w:rsid w:val="0017031B"/>
    <w:rsid w:val="001703EF"/>
    <w:rsid w:val="00171995"/>
    <w:rsid w:val="001720F6"/>
    <w:rsid w:val="0017234F"/>
    <w:rsid w:val="00172704"/>
    <w:rsid w:val="00173122"/>
    <w:rsid w:val="00174542"/>
    <w:rsid w:val="00174572"/>
    <w:rsid w:val="001745EE"/>
    <w:rsid w:val="0017596A"/>
    <w:rsid w:val="00175BFC"/>
    <w:rsid w:val="00176162"/>
    <w:rsid w:val="001774E6"/>
    <w:rsid w:val="00181180"/>
    <w:rsid w:val="00182D1D"/>
    <w:rsid w:val="0018486A"/>
    <w:rsid w:val="00185790"/>
    <w:rsid w:val="00186F40"/>
    <w:rsid w:val="001872D9"/>
    <w:rsid w:val="0019093D"/>
    <w:rsid w:val="00190B2E"/>
    <w:rsid w:val="0019187C"/>
    <w:rsid w:val="0019358A"/>
    <w:rsid w:val="00193FC7"/>
    <w:rsid w:val="001940D0"/>
    <w:rsid w:val="00194463"/>
    <w:rsid w:val="001960DA"/>
    <w:rsid w:val="00196278"/>
    <w:rsid w:val="001A133A"/>
    <w:rsid w:val="001A198B"/>
    <w:rsid w:val="001A1DAD"/>
    <w:rsid w:val="001A2959"/>
    <w:rsid w:val="001A31D8"/>
    <w:rsid w:val="001A51E4"/>
    <w:rsid w:val="001A57ED"/>
    <w:rsid w:val="001A6179"/>
    <w:rsid w:val="001B1DDA"/>
    <w:rsid w:val="001B22A9"/>
    <w:rsid w:val="001B23A2"/>
    <w:rsid w:val="001B35C2"/>
    <w:rsid w:val="001B6506"/>
    <w:rsid w:val="001B651B"/>
    <w:rsid w:val="001C07E0"/>
    <w:rsid w:val="001C2E65"/>
    <w:rsid w:val="001C3365"/>
    <w:rsid w:val="001C3515"/>
    <w:rsid w:val="001C466C"/>
    <w:rsid w:val="001C6877"/>
    <w:rsid w:val="001C6BE2"/>
    <w:rsid w:val="001C70FD"/>
    <w:rsid w:val="001C7AC6"/>
    <w:rsid w:val="001D004B"/>
    <w:rsid w:val="001D22D6"/>
    <w:rsid w:val="001D31A5"/>
    <w:rsid w:val="001D3518"/>
    <w:rsid w:val="001D45C7"/>
    <w:rsid w:val="001D4D57"/>
    <w:rsid w:val="001D5BCB"/>
    <w:rsid w:val="001D6D0E"/>
    <w:rsid w:val="001D7A0E"/>
    <w:rsid w:val="001E17D5"/>
    <w:rsid w:val="001E205A"/>
    <w:rsid w:val="001E2B55"/>
    <w:rsid w:val="001E3783"/>
    <w:rsid w:val="001E398A"/>
    <w:rsid w:val="001E4EE1"/>
    <w:rsid w:val="001E5A3A"/>
    <w:rsid w:val="001E5E53"/>
    <w:rsid w:val="001E67B0"/>
    <w:rsid w:val="001F1494"/>
    <w:rsid w:val="001F1574"/>
    <w:rsid w:val="001F18A1"/>
    <w:rsid w:val="001F2A9D"/>
    <w:rsid w:val="001F2C58"/>
    <w:rsid w:val="001F5490"/>
    <w:rsid w:val="001F7AD2"/>
    <w:rsid w:val="0020295B"/>
    <w:rsid w:val="002040C7"/>
    <w:rsid w:val="00204543"/>
    <w:rsid w:val="00204978"/>
    <w:rsid w:val="002053EE"/>
    <w:rsid w:val="002066F8"/>
    <w:rsid w:val="002072EF"/>
    <w:rsid w:val="0020783B"/>
    <w:rsid w:val="00210E25"/>
    <w:rsid w:val="002112D6"/>
    <w:rsid w:val="00211DC2"/>
    <w:rsid w:val="0021499E"/>
    <w:rsid w:val="002161FA"/>
    <w:rsid w:val="002166E0"/>
    <w:rsid w:val="00216E8A"/>
    <w:rsid w:val="00217D8E"/>
    <w:rsid w:val="002208D3"/>
    <w:rsid w:val="00221612"/>
    <w:rsid w:val="00221D5E"/>
    <w:rsid w:val="002228C6"/>
    <w:rsid w:val="00223976"/>
    <w:rsid w:val="002249AC"/>
    <w:rsid w:val="00225B6D"/>
    <w:rsid w:val="00225E9B"/>
    <w:rsid w:val="00226095"/>
    <w:rsid w:val="002277B0"/>
    <w:rsid w:val="002301DF"/>
    <w:rsid w:val="002315D7"/>
    <w:rsid w:val="0023307C"/>
    <w:rsid w:val="002349B5"/>
    <w:rsid w:val="002353DB"/>
    <w:rsid w:val="00235D92"/>
    <w:rsid w:val="00236CFC"/>
    <w:rsid w:val="00236FAD"/>
    <w:rsid w:val="00237A9D"/>
    <w:rsid w:val="0024061E"/>
    <w:rsid w:val="002423C7"/>
    <w:rsid w:val="00244287"/>
    <w:rsid w:val="00244ED1"/>
    <w:rsid w:val="00245BB1"/>
    <w:rsid w:val="00246079"/>
    <w:rsid w:val="00246AD6"/>
    <w:rsid w:val="00247751"/>
    <w:rsid w:val="00250051"/>
    <w:rsid w:val="00250307"/>
    <w:rsid w:val="00251B70"/>
    <w:rsid w:val="00251FD9"/>
    <w:rsid w:val="0025283B"/>
    <w:rsid w:val="00253A96"/>
    <w:rsid w:val="002550F0"/>
    <w:rsid w:val="0025623B"/>
    <w:rsid w:val="002601B5"/>
    <w:rsid w:val="002620C9"/>
    <w:rsid w:val="00262B35"/>
    <w:rsid w:val="00263F73"/>
    <w:rsid w:val="00264690"/>
    <w:rsid w:val="002646D2"/>
    <w:rsid w:val="00264F68"/>
    <w:rsid w:val="002658E3"/>
    <w:rsid w:val="00266198"/>
    <w:rsid w:val="0027016F"/>
    <w:rsid w:val="002709F2"/>
    <w:rsid w:val="00271CC4"/>
    <w:rsid w:val="002729B0"/>
    <w:rsid w:val="00272A97"/>
    <w:rsid w:val="00272CAB"/>
    <w:rsid w:val="00272E0B"/>
    <w:rsid w:val="0027303F"/>
    <w:rsid w:val="002743E1"/>
    <w:rsid w:val="0027457E"/>
    <w:rsid w:val="00274893"/>
    <w:rsid w:val="00280129"/>
    <w:rsid w:val="002809C9"/>
    <w:rsid w:val="00281040"/>
    <w:rsid w:val="00282E7B"/>
    <w:rsid w:val="00283047"/>
    <w:rsid w:val="00283681"/>
    <w:rsid w:val="002856EE"/>
    <w:rsid w:val="00285802"/>
    <w:rsid w:val="00286FB0"/>
    <w:rsid w:val="00287862"/>
    <w:rsid w:val="0029083F"/>
    <w:rsid w:val="00290B97"/>
    <w:rsid w:val="002910D9"/>
    <w:rsid w:val="00291274"/>
    <w:rsid w:val="00291E2F"/>
    <w:rsid w:val="00292725"/>
    <w:rsid w:val="00293E83"/>
    <w:rsid w:val="002944F6"/>
    <w:rsid w:val="002950A8"/>
    <w:rsid w:val="00295D6D"/>
    <w:rsid w:val="00296F26"/>
    <w:rsid w:val="00297E4B"/>
    <w:rsid w:val="00297FAA"/>
    <w:rsid w:val="002A0CBB"/>
    <w:rsid w:val="002A157E"/>
    <w:rsid w:val="002A1953"/>
    <w:rsid w:val="002A1C3B"/>
    <w:rsid w:val="002A2165"/>
    <w:rsid w:val="002A3866"/>
    <w:rsid w:val="002A51A6"/>
    <w:rsid w:val="002A58CF"/>
    <w:rsid w:val="002A5B9C"/>
    <w:rsid w:val="002A6DDA"/>
    <w:rsid w:val="002A7794"/>
    <w:rsid w:val="002B06C1"/>
    <w:rsid w:val="002B076C"/>
    <w:rsid w:val="002B0DBC"/>
    <w:rsid w:val="002B1535"/>
    <w:rsid w:val="002B50C0"/>
    <w:rsid w:val="002B7046"/>
    <w:rsid w:val="002B7A45"/>
    <w:rsid w:val="002C091E"/>
    <w:rsid w:val="002C0A30"/>
    <w:rsid w:val="002C0A7F"/>
    <w:rsid w:val="002C0DB8"/>
    <w:rsid w:val="002C1299"/>
    <w:rsid w:val="002C28B8"/>
    <w:rsid w:val="002C4358"/>
    <w:rsid w:val="002C4420"/>
    <w:rsid w:val="002C5C22"/>
    <w:rsid w:val="002C5E8C"/>
    <w:rsid w:val="002C777C"/>
    <w:rsid w:val="002C7C0A"/>
    <w:rsid w:val="002D0D1E"/>
    <w:rsid w:val="002D135F"/>
    <w:rsid w:val="002D22F5"/>
    <w:rsid w:val="002D3919"/>
    <w:rsid w:val="002D3D4D"/>
    <w:rsid w:val="002D41F0"/>
    <w:rsid w:val="002D43F0"/>
    <w:rsid w:val="002D59B6"/>
    <w:rsid w:val="002E1ACB"/>
    <w:rsid w:val="002E60F7"/>
    <w:rsid w:val="002E6BD0"/>
    <w:rsid w:val="002E72AC"/>
    <w:rsid w:val="002E74EF"/>
    <w:rsid w:val="002E7AD3"/>
    <w:rsid w:val="002F0B6E"/>
    <w:rsid w:val="002F1243"/>
    <w:rsid w:val="002F14A7"/>
    <w:rsid w:val="002F2164"/>
    <w:rsid w:val="002F277C"/>
    <w:rsid w:val="002F536F"/>
    <w:rsid w:val="002F53C2"/>
    <w:rsid w:val="002F586C"/>
    <w:rsid w:val="002F5FAB"/>
    <w:rsid w:val="002F7842"/>
    <w:rsid w:val="0030059F"/>
    <w:rsid w:val="00301AD1"/>
    <w:rsid w:val="003027F7"/>
    <w:rsid w:val="00303DF7"/>
    <w:rsid w:val="00303F0C"/>
    <w:rsid w:val="00304083"/>
    <w:rsid w:val="00304258"/>
    <w:rsid w:val="00304769"/>
    <w:rsid w:val="00306B20"/>
    <w:rsid w:val="00306FD8"/>
    <w:rsid w:val="0030729E"/>
    <w:rsid w:val="0030754E"/>
    <w:rsid w:val="00307BF4"/>
    <w:rsid w:val="0031089E"/>
    <w:rsid w:val="00310C73"/>
    <w:rsid w:val="0031250F"/>
    <w:rsid w:val="0031308A"/>
    <w:rsid w:val="003141DE"/>
    <w:rsid w:val="00314649"/>
    <w:rsid w:val="00315D87"/>
    <w:rsid w:val="003176CE"/>
    <w:rsid w:val="00317B7A"/>
    <w:rsid w:val="003214E0"/>
    <w:rsid w:val="00322F54"/>
    <w:rsid w:val="00324601"/>
    <w:rsid w:val="00325155"/>
    <w:rsid w:val="00325D61"/>
    <w:rsid w:val="0033077A"/>
    <w:rsid w:val="00331285"/>
    <w:rsid w:val="003316D6"/>
    <w:rsid w:val="00332481"/>
    <w:rsid w:val="00332AF5"/>
    <w:rsid w:val="00333A08"/>
    <w:rsid w:val="003340B2"/>
    <w:rsid w:val="0033486B"/>
    <w:rsid w:val="00335579"/>
    <w:rsid w:val="0033568A"/>
    <w:rsid w:val="00335873"/>
    <w:rsid w:val="00336230"/>
    <w:rsid w:val="00336F5D"/>
    <w:rsid w:val="00337C80"/>
    <w:rsid w:val="00340348"/>
    <w:rsid w:val="0034038C"/>
    <w:rsid w:val="00340617"/>
    <w:rsid w:val="00340DAF"/>
    <w:rsid w:val="00341530"/>
    <w:rsid w:val="00341EBE"/>
    <w:rsid w:val="003433B5"/>
    <w:rsid w:val="00346FF6"/>
    <w:rsid w:val="003508C4"/>
    <w:rsid w:val="003517AC"/>
    <w:rsid w:val="00352F69"/>
    <w:rsid w:val="00352FA4"/>
    <w:rsid w:val="00354FB2"/>
    <w:rsid w:val="00363F6B"/>
    <w:rsid w:val="00364917"/>
    <w:rsid w:val="00364962"/>
    <w:rsid w:val="00364C3C"/>
    <w:rsid w:val="00365053"/>
    <w:rsid w:val="00365691"/>
    <w:rsid w:val="003660D5"/>
    <w:rsid w:val="003671BE"/>
    <w:rsid w:val="0037082B"/>
    <w:rsid w:val="003709D4"/>
    <w:rsid w:val="00371F2E"/>
    <w:rsid w:val="003723F5"/>
    <w:rsid w:val="0037243B"/>
    <w:rsid w:val="00372FD6"/>
    <w:rsid w:val="003730B7"/>
    <w:rsid w:val="00373B0C"/>
    <w:rsid w:val="00373F32"/>
    <w:rsid w:val="0037478B"/>
    <w:rsid w:val="003750B7"/>
    <w:rsid w:val="00375ED3"/>
    <w:rsid w:val="00380A0F"/>
    <w:rsid w:val="00381CB2"/>
    <w:rsid w:val="00383B32"/>
    <w:rsid w:val="00383D72"/>
    <w:rsid w:val="00386038"/>
    <w:rsid w:val="003860E7"/>
    <w:rsid w:val="00387560"/>
    <w:rsid w:val="00387568"/>
    <w:rsid w:val="00390A61"/>
    <w:rsid w:val="00391B5A"/>
    <w:rsid w:val="00392202"/>
    <w:rsid w:val="00392B41"/>
    <w:rsid w:val="00392F32"/>
    <w:rsid w:val="00396FEB"/>
    <w:rsid w:val="00397AAD"/>
    <w:rsid w:val="003A04E4"/>
    <w:rsid w:val="003A074A"/>
    <w:rsid w:val="003A10EF"/>
    <w:rsid w:val="003A1E21"/>
    <w:rsid w:val="003A3C31"/>
    <w:rsid w:val="003A4EBE"/>
    <w:rsid w:val="003A6017"/>
    <w:rsid w:val="003A689D"/>
    <w:rsid w:val="003A6AA1"/>
    <w:rsid w:val="003B05F7"/>
    <w:rsid w:val="003B074B"/>
    <w:rsid w:val="003B1014"/>
    <w:rsid w:val="003B10FF"/>
    <w:rsid w:val="003B263D"/>
    <w:rsid w:val="003B2682"/>
    <w:rsid w:val="003B2C4A"/>
    <w:rsid w:val="003B32D7"/>
    <w:rsid w:val="003B3A7C"/>
    <w:rsid w:val="003B4764"/>
    <w:rsid w:val="003B47A6"/>
    <w:rsid w:val="003B4BEC"/>
    <w:rsid w:val="003B5C8E"/>
    <w:rsid w:val="003B7815"/>
    <w:rsid w:val="003B7DE3"/>
    <w:rsid w:val="003B7FC5"/>
    <w:rsid w:val="003C0044"/>
    <w:rsid w:val="003C0507"/>
    <w:rsid w:val="003C0A09"/>
    <w:rsid w:val="003C1624"/>
    <w:rsid w:val="003C23EB"/>
    <w:rsid w:val="003D1ABB"/>
    <w:rsid w:val="003D22C2"/>
    <w:rsid w:val="003D27F5"/>
    <w:rsid w:val="003D38B9"/>
    <w:rsid w:val="003D47D5"/>
    <w:rsid w:val="003D4F7B"/>
    <w:rsid w:val="003D539C"/>
    <w:rsid w:val="003D5737"/>
    <w:rsid w:val="003D5E6F"/>
    <w:rsid w:val="003D7F3D"/>
    <w:rsid w:val="003E0AFE"/>
    <w:rsid w:val="003E0BE9"/>
    <w:rsid w:val="003E0E84"/>
    <w:rsid w:val="003E2318"/>
    <w:rsid w:val="003E3040"/>
    <w:rsid w:val="003E3328"/>
    <w:rsid w:val="003E353C"/>
    <w:rsid w:val="003E3F5E"/>
    <w:rsid w:val="003E4861"/>
    <w:rsid w:val="003E5B31"/>
    <w:rsid w:val="003E6A57"/>
    <w:rsid w:val="003E6D07"/>
    <w:rsid w:val="003E73E9"/>
    <w:rsid w:val="003E7B48"/>
    <w:rsid w:val="003F0373"/>
    <w:rsid w:val="003F0FCA"/>
    <w:rsid w:val="003F1609"/>
    <w:rsid w:val="003F5353"/>
    <w:rsid w:val="003F59F8"/>
    <w:rsid w:val="003F6FC7"/>
    <w:rsid w:val="00400699"/>
    <w:rsid w:val="004009C7"/>
    <w:rsid w:val="00400A31"/>
    <w:rsid w:val="004014F3"/>
    <w:rsid w:val="0040185D"/>
    <w:rsid w:val="00401863"/>
    <w:rsid w:val="00401A80"/>
    <w:rsid w:val="00401B29"/>
    <w:rsid w:val="00402176"/>
    <w:rsid w:val="004024D8"/>
    <w:rsid w:val="00402ACF"/>
    <w:rsid w:val="00403BD9"/>
    <w:rsid w:val="00404C9B"/>
    <w:rsid w:val="00406F3B"/>
    <w:rsid w:val="0040709D"/>
    <w:rsid w:val="00407B36"/>
    <w:rsid w:val="00407C5C"/>
    <w:rsid w:val="00407D9E"/>
    <w:rsid w:val="00410A53"/>
    <w:rsid w:val="004112E2"/>
    <w:rsid w:val="00411B92"/>
    <w:rsid w:val="0041280F"/>
    <w:rsid w:val="00412970"/>
    <w:rsid w:val="00415615"/>
    <w:rsid w:val="0041596B"/>
    <w:rsid w:val="00415EAD"/>
    <w:rsid w:val="004161B1"/>
    <w:rsid w:val="004166C9"/>
    <w:rsid w:val="00416998"/>
    <w:rsid w:val="00416A53"/>
    <w:rsid w:val="00416FB9"/>
    <w:rsid w:val="004217AB"/>
    <w:rsid w:val="00421833"/>
    <w:rsid w:val="00422BDC"/>
    <w:rsid w:val="0042339F"/>
    <w:rsid w:val="00423ADF"/>
    <w:rsid w:val="00425C9C"/>
    <w:rsid w:val="0042785F"/>
    <w:rsid w:val="00430456"/>
    <w:rsid w:val="004308A2"/>
    <w:rsid w:val="00431078"/>
    <w:rsid w:val="00433419"/>
    <w:rsid w:val="0043536E"/>
    <w:rsid w:val="00436937"/>
    <w:rsid w:val="00437644"/>
    <w:rsid w:val="00437B51"/>
    <w:rsid w:val="00440CD4"/>
    <w:rsid w:val="0044182D"/>
    <w:rsid w:val="004450F4"/>
    <w:rsid w:val="0044687C"/>
    <w:rsid w:val="00452575"/>
    <w:rsid w:val="004525D7"/>
    <w:rsid w:val="004539C4"/>
    <w:rsid w:val="0045467F"/>
    <w:rsid w:val="004548B7"/>
    <w:rsid w:val="004551D0"/>
    <w:rsid w:val="0045686E"/>
    <w:rsid w:val="004605BF"/>
    <w:rsid w:val="0046194C"/>
    <w:rsid w:val="004625AE"/>
    <w:rsid w:val="004638D1"/>
    <w:rsid w:val="00464097"/>
    <w:rsid w:val="00464946"/>
    <w:rsid w:val="0046571A"/>
    <w:rsid w:val="00470AC8"/>
    <w:rsid w:val="00472CAB"/>
    <w:rsid w:val="00473093"/>
    <w:rsid w:val="00474A03"/>
    <w:rsid w:val="00477612"/>
    <w:rsid w:val="00480557"/>
    <w:rsid w:val="0048079E"/>
    <w:rsid w:val="00481258"/>
    <w:rsid w:val="00482583"/>
    <w:rsid w:val="0048481E"/>
    <w:rsid w:val="00486321"/>
    <w:rsid w:val="00487409"/>
    <w:rsid w:val="00487F07"/>
    <w:rsid w:val="00491BE0"/>
    <w:rsid w:val="00492CFF"/>
    <w:rsid w:val="00492F9C"/>
    <w:rsid w:val="0049335F"/>
    <w:rsid w:val="0049411A"/>
    <w:rsid w:val="0049416A"/>
    <w:rsid w:val="00494C80"/>
    <w:rsid w:val="00496C80"/>
    <w:rsid w:val="00496D2F"/>
    <w:rsid w:val="0049714E"/>
    <w:rsid w:val="00497CB2"/>
    <w:rsid w:val="004A1104"/>
    <w:rsid w:val="004A18A6"/>
    <w:rsid w:val="004A2A3A"/>
    <w:rsid w:val="004A2E22"/>
    <w:rsid w:val="004A4937"/>
    <w:rsid w:val="004A4FFA"/>
    <w:rsid w:val="004A5957"/>
    <w:rsid w:val="004A5C4B"/>
    <w:rsid w:val="004B2C00"/>
    <w:rsid w:val="004B48D2"/>
    <w:rsid w:val="004B6A5C"/>
    <w:rsid w:val="004B7B51"/>
    <w:rsid w:val="004C0806"/>
    <w:rsid w:val="004C0F34"/>
    <w:rsid w:val="004C31B7"/>
    <w:rsid w:val="004C347C"/>
    <w:rsid w:val="004C3B32"/>
    <w:rsid w:val="004C439D"/>
    <w:rsid w:val="004C51CC"/>
    <w:rsid w:val="004C5305"/>
    <w:rsid w:val="004C5946"/>
    <w:rsid w:val="004C5C06"/>
    <w:rsid w:val="004C61D0"/>
    <w:rsid w:val="004C6B98"/>
    <w:rsid w:val="004C72DD"/>
    <w:rsid w:val="004C7DEA"/>
    <w:rsid w:val="004D27DC"/>
    <w:rsid w:val="004D3B54"/>
    <w:rsid w:val="004D3E61"/>
    <w:rsid w:val="004D455C"/>
    <w:rsid w:val="004D4E39"/>
    <w:rsid w:val="004D5868"/>
    <w:rsid w:val="004D61EE"/>
    <w:rsid w:val="004D63FF"/>
    <w:rsid w:val="004D7409"/>
    <w:rsid w:val="004D7675"/>
    <w:rsid w:val="004D7F1D"/>
    <w:rsid w:val="004E044D"/>
    <w:rsid w:val="004E18AA"/>
    <w:rsid w:val="004E1CF4"/>
    <w:rsid w:val="004E32F8"/>
    <w:rsid w:val="004E5EA6"/>
    <w:rsid w:val="004E6072"/>
    <w:rsid w:val="004E6AF6"/>
    <w:rsid w:val="004E6FE5"/>
    <w:rsid w:val="004F02CF"/>
    <w:rsid w:val="004F0743"/>
    <w:rsid w:val="004F2DFA"/>
    <w:rsid w:val="004F2F47"/>
    <w:rsid w:val="004F3A56"/>
    <w:rsid w:val="004F4324"/>
    <w:rsid w:val="004F4329"/>
    <w:rsid w:val="004F50BF"/>
    <w:rsid w:val="004F530A"/>
    <w:rsid w:val="004F569A"/>
    <w:rsid w:val="004F56C0"/>
    <w:rsid w:val="004F7913"/>
    <w:rsid w:val="00500F79"/>
    <w:rsid w:val="0050218A"/>
    <w:rsid w:val="00502521"/>
    <w:rsid w:val="00503BE5"/>
    <w:rsid w:val="005056C0"/>
    <w:rsid w:val="00505D18"/>
    <w:rsid w:val="005103E4"/>
    <w:rsid w:val="00512B67"/>
    <w:rsid w:val="00512E56"/>
    <w:rsid w:val="005136C0"/>
    <w:rsid w:val="0051386C"/>
    <w:rsid w:val="00513D79"/>
    <w:rsid w:val="005141CA"/>
    <w:rsid w:val="005141FA"/>
    <w:rsid w:val="005143E8"/>
    <w:rsid w:val="005145C9"/>
    <w:rsid w:val="00514CE9"/>
    <w:rsid w:val="005153E2"/>
    <w:rsid w:val="00515935"/>
    <w:rsid w:val="00515C1B"/>
    <w:rsid w:val="00516154"/>
    <w:rsid w:val="00516468"/>
    <w:rsid w:val="00516C2C"/>
    <w:rsid w:val="00520B48"/>
    <w:rsid w:val="00521C4B"/>
    <w:rsid w:val="0052383C"/>
    <w:rsid w:val="00524056"/>
    <w:rsid w:val="00524647"/>
    <w:rsid w:val="0052797F"/>
    <w:rsid w:val="00527E9E"/>
    <w:rsid w:val="005308BF"/>
    <w:rsid w:val="00530C72"/>
    <w:rsid w:val="00530E9C"/>
    <w:rsid w:val="005319FF"/>
    <w:rsid w:val="00532F9F"/>
    <w:rsid w:val="005347DE"/>
    <w:rsid w:val="00534950"/>
    <w:rsid w:val="00535AB6"/>
    <w:rsid w:val="00536364"/>
    <w:rsid w:val="0054007C"/>
    <w:rsid w:val="00541039"/>
    <w:rsid w:val="005410ED"/>
    <w:rsid w:val="0054161F"/>
    <w:rsid w:val="00541998"/>
    <w:rsid w:val="00541E30"/>
    <w:rsid w:val="00542044"/>
    <w:rsid w:val="0054270E"/>
    <w:rsid w:val="005436AE"/>
    <w:rsid w:val="005445B4"/>
    <w:rsid w:val="00546CA2"/>
    <w:rsid w:val="00547109"/>
    <w:rsid w:val="00551EB6"/>
    <w:rsid w:val="00552B03"/>
    <w:rsid w:val="00552D1E"/>
    <w:rsid w:val="00552F3C"/>
    <w:rsid w:val="00552F41"/>
    <w:rsid w:val="0055406A"/>
    <w:rsid w:val="00554740"/>
    <w:rsid w:val="0055570C"/>
    <w:rsid w:val="005568C5"/>
    <w:rsid w:val="00557288"/>
    <w:rsid w:val="00557861"/>
    <w:rsid w:val="00557B72"/>
    <w:rsid w:val="00562BC9"/>
    <w:rsid w:val="005630F3"/>
    <w:rsid w:val="00564ED4"/>
    <w:rsid w:val="0056603F"/>
    <w:rsid w:val="005672A0"/>
    <w:rsid w:val="005673DD"/>
    <w:rsid w:val="00567D5A"/>
    <w:rsid w:val="00570002"/>
    <w:rsid w:val="00571916"/>
    <w:rsid w:val="00571D6B"/>
    <w:rsid w:val="00571DF1"/>
    <w:rsid w:val="00571F5D"/>
    <w:rsid w:val="0057224B"/>
    <w:rsid w:val="005736FC"/>
    <w:rsid w:val="00575AF1"/>
    <w:rsid w:val="00575DC9"/>
    <w:rsid w:val="00576020"/>
    <w:rsid w:val="005778FE"/>
    <w:rsid w:val="005817C7"/>
    <w:rsid w:val="0058207C"/>
    <w:rsid w:val="005831B2"/>
    <w:rsid w:val="0058379F"/>
    <w:rsid w:val="00583B6E"/>
    <w:rsid w:val="0058546A"/>
    <w:rsid w:val="005859BA"/>
    <w:rsid w:val="005867D7"/>
    <w:rsid w:val="00587519"/>
    <w:rsid w:val="0059086D"/>
    <w:rsid w:val="00593509"/>
    <w:rsid w:val="005937AD"/>
    <w:rsid w:val="00595671"/>
    <w:rsid w:val="00596832"/>
    <w:rsid w:val="005975A7"/>
    <w:rsid w:val="005A0D74"/>
    <w:rsid w:val="005A10C8"/>
    <w:rsid w:val="005A134D"/>
    <w:rsid w:val="005A1BE8"/>
    <w:rsid w:val="005A1FE7"/>
    <w:rsid w:val="005A3244"/>
    <w:rsid w:val="005A382B"/>
    <w:rsid w:val="005A3887"/>
    <w:rsid w:val="005A3EA0"/>
    <w:rsid w:val="005A4B05"/>
    <w:rsid w:val="005A50DB"/>
    <w:rsid w:val="005A5360"/>
    <w:rsid w:val="005A560B"/>
    <w:rsid w:val="005A5E72"/>
    <w:rsid w:val="005B0523"/>
    <w:rsid w:val="005B2E84"/>
    <w:rsid w:val="005B484F"/>
    <w:rsid w:val="005B4FAB"/>
    <w:rsid w:val="005B6DA8"/>
    <w:rsid w:val="005B7962"/>
    <w:rsid w:val="005C05A2"/>
    <w:rsid w:val="005C0BBD"/>
    <w:rsid w:val="005C0C4F"/>
    <w:rsid w:val="005C16B8"/>
    <w:rsid w:val="005C1F0F"/>
    <w:rsid w:val="005C32A1"/>
    <w:rsid w:val="005C38F8"/>
    <w:rsid w:val="005C3973"/>
    <w:rsid w:val="005C4D26"/>
    <w:rsid w:val="005C56F6"/>
    <w:rsid w:val="005C5F00"/>
    <w:rsid w:val="005C7966"/>
    <w:rsid w:val="005C8CBD"/>
    <w:rsid w:val="005D13F1"/>
    <w:rsid w:val="005D1721"/>
    <w:rsid w:val="005D1B1F"/>
    <w:rsid w:val="005D1F74"/>
    <w:rsid w:val="005D280C"/>
    <w:rsid w:val="005D313D"/>
    <w:rsid w:val="005D4F13"/>
    <w:rsid w:val="005D5815"/>
    <w:rsid w:val="005E0711"/>
    <w:rsid w:val="005E0EA2"/>
    <w:rsid w:val="005E15E9"/>
    <w:rsid w:val="005E3369"/>
    <w:rsid w:val="005E478D"/>
    <w:rsid w:val="005E77CE"/>
    <w:rsid w:val="005F0116"/>
    <w:rsid w:val="005F0BFB"/>
    <w:rsid w:val="005F196E"/>
    <w:rsid w:val="005F2B71"/>
    <w:rsid w:val="005F2E37"/>
    <w:rsid w:val="005F2EC5"/>
    <w:rsid w:val="005F320F"/>
    <w:rsid w:val="005F381E"/>
    <w:rsid w:val="005F3849"/>
    <w:rsid w:val="005F5E3F"/>
    <w:rsid w:val="005F63C4"/>
    <w:rsid w:val="00600270"/>
    <w:rsid w:val="00600953"/>
    <w:rsid w:val="00600A84"/>
    <w:rsid w:val="00601FE8"/>
    <w:rsid w:val="0060391E"/>
    <w:rsid w:val="00610385"/>
    <w:rsid w:val="00610779"/>
    <w:rsid w:val="006114E1"/>
    <w:rsid w:val="0061271A"/>
    <w:rsid w:val="00612911"/>
    <w:rsid w:val="00613FEA"/>
    <w:rsid w:val="006145EA"/>
    <w:rsid w:val="006151ED"/>
    <w:rsid w:val="00615778"/>
    <w:rsid w:val="00615D44"/>
    <w:rsid w:val="0061709A"/>
    <w:rsid w:val="00617299"/>
    <w:rsid w:val="006178C2"/>
    <w:rsid w:val="00617D13"/>
    <w:rsid w:val="00620064"/>
    <w:rsid w:val="00620125"/>
    <w:rsid w:val="0062166A"/>
    <w:rsid w:val="006223FA"/>
    <w:rsid w:val="0062296B"/>
    <w:rsid w:val="00622C85"/>
    <w:rsid w:val="00622CA1"/>
    <w:rsid w:val="00624060"/>
    <w:rsid w:val="006252AC"/>
    <w:rsid w:val="00627CF4"/>
    <w:rsid w:val="00633C1F"/>
    <w:rsid w:val="00633FD6"/>
    <w:rsid w:val="006341CA"/>
    <w:rsid w:val="00635786"/>
    <w:rsid w:val="006357AC"/>
    <w:rsid w:val="00636AB3"/>
    <w:rsid w:val="0063710F"/>
    <w:rsid w:val="006373EE"/>
    <w:rsid w:val="00637EE4"/>
    <w:rsid w:val="0064285C"/>
    <w:rsid w:val="006446B6"/>
    <w:rsid w:val="00644E2A"/>
    <w:rsid w:val="00645E1A"/>
    <w:rsid w:val="00645FC8"/>
    <w:rsid w:val="006461FE"/>
    <w:rsid w:val="00646E57"/>
    <w:rsid w:val="00646F84"/>
    <w:rsid w:val="00647DB4"/>
    <w:rsid w:val="006504B1"/>
    <w:rsid w:val="00650BD6"/>
    <w:rsid w:val="0065174A"/>
    <w:rsid w:val="006520E2"/>
    <w:rsid w:val="006529C6"/>
    <w:rsid w:val="00652BD6"/>
    <w:rsid w:val="00653248"/>
    <w:rsid w:val="00654A8A"/>
    <w:rsid w:val="00655DAE"/>
    <w:rsid w:val="0065792F"/>
    <w:rsid w:val="0066143D"/>
    <w:rsid w:val="00661590"/>
    <w:rsid w:val="00661753"/>
    <w:rsid w:val="00663385"/>
    <w:rsid w:val="00663D89"/>
    <w:rsid w:val="0066404D"/>
    <w:rsid w:val="00664A8B"/>
    <w:rsid w:val="00665AA0"/>
    <w:rsid w:val="00671EB4"/>
    <w:rsid w:val="00672432"/>
    <w:rsid w:val="00672C75"/>
    <w:rsid w:val="00672CFC"/>
    <w:rsid w:val="00672D1A"/>
    <w:rsid w:val="00674F57"/>
    <w:rsid w:val="00676721"/>
    <w:rsid w:val="00680BAF"/>
    <w:rsid w:val="00681393"/>
    <w:rsid w:val="006818B8"/>
    <w:rsid w:val="00681B03"/>
    <w:rsid w:val="006821DC"/>
    <w:rsid w:val="00684138"/>
    <w:rsid w:val="00684B86"/>
    <w:rsid w:val="00685408"/>
    <w:rsid w:val="0068622A"/>
    <w:rsid w:val="00687494"/>
    <w:rsid w:val="00691582"/>
    <w:rsid w:val="0069170D"/>
    <w:rsid w:val="0069235B"/>
    <w:rsid w:val="00692543"/>
    <w:rsid w:val="00692D8B"/>
    <w:rsid w:val="0069384F"/>
    <w:rsid w:val="00694215"/>
    <w:rsid w:val="00695897"/>
    <w:rsid w:val="0069667A"/>
    <w:rsid w:val="00696F9E"/>
    <w:rsid w:val="0069709B"/>
    <w:rsid w:val="00697810"/>
    <w:rsid w:val="006A0CA6"/>
    <w:rsid w:val="006A1068"/>
    <w:rsid w:val="006A15B9"/>
    <w:rsid w:val="006A372D"/>
    <w:rsid w:val="006A3BD5"/>
    <w:rsid w:val="006A40F0"/>
    <w:rsid w:val="006A43B4"/>
    <w:rsid w:val="006A4723"/>
    <w:rsid w:val="006A5202"/>
    <w:rsid w:val="006A6D69"/>
    <w:rsid w:val="006B03FB"/>
    <w:rsid w:val="006B0F1B"/>
    <w:rsid w:val="006B2AE0"/>
    <w:rsid w:val="006B35F1"/>
    <w:rsid w:val="006B41D0"/>
    <w:rsid w:val="006B4647"/>
    <w:rsid w:val="006B50BA"/>
    <w:rsid w:val="006B51E4"/>
    <w:rsid w:val="006B566B"/>
    <w:rsid w:val="006B590E"/>
    <w:rsid w:val="006B5FC5"/>
    <w:rsid w:val="006B63B3"/>
    <w:rsid w:val="006B6573"/>
    <w:rsid w:val="006B6ADB"/>
    <w:rsid w:val="006B781A"/>
    <w:rsid w:val="006C1762"/>
    <w:rsid w:val="006C2D67"/>
    <w:rsid w:val="006C44C4"/>
    <w:rsid w:val="006C48C8"/>
    <w:rsid w:val="006C531D"/>
    <w:rsid w:val="006C5C54"/>
    <w:rsid w:val="006D04D9"/>
    <w:rsid w:val="006D06D4"/>
    <w:rsid w:val="006D0BEC"/>
    <w:rsid w:val="006D13B2"/>
    <w:rsid w:val="006D178A"/>
    <w:rsid w:val="006D1D7F"/>
    <w:rsid w:val="006D3215"/>
    <w:rsid w:val="006D4605"/>
    <w:rsid w:val="006D5465"/>
    <w:rsid w:val="006D5751"/>
    <w:rsid w:val="006D6526"/>
    <w:rsid w:val="006E09FE"/>
    <w:rsid w:val="006E107C"/>
    <w:rsid w:val="006E158A"/>
    <w:rsid w:val="006E1972"/>
    <w:rsid w:val="006E1B6E"/>
    <w:rsid w:val="006E3784"/>
    <w:rsid w:val="006E3B74"/>
    <w:rsid w:val="006E3CF2"/>
    <w:rsid w:val="006E3F1D"/>
    <w:rsid w:val="006E4441"/>
    <w:rsid w:val="006E5428"/>
    <w:rsid w:val="006E5F51"/>
    <w:rsid w:val="006E6522"/>
    <w:rsid w:val="006E739C"/>
    <w:rsid w:val="006E7C69"/>
    <w:rsid w:val="006E7E39"/>
    <w:rsid w:val="006F01D0"/>
    <w:rsid w:val="006F0259"/>
    <w:rsid w:val="006F2EFC"/>
    <w:rsid w:val="006F30A7"/>
    <w:rsid w:val="006F40C7"/>
    <w:rsid w:val="006F4378"/>
    <w:rsid w:val="006F45D7"/>
    <w:rsid w:val="006F7223"/>
    <w:rsid w:val="006F7ACB"/>
    <w:rsid w:val="00700387"/>
    <w:rsid w:val="00700B49"/>
    <w:rsid w:val="00700DDB"/>
    <w:rsid w:val="00701D97"/>
    <w:rsid w:val="00703F01"/>
    <w:rsid w:val="007041E4"/>
    <w:rsid w:val="00705FA6"/>
    <w:rsid w:val="00705FA9"/>
    <w:rsid w:val="00707448"/>
    <w:rsid w:val="007105E2"/>
    <w:rsid w:val="00710D6B"/>
    <w:rsid w:val="00713B24"/>
    <w:rsid w:val="007141C3"/>
    <w:rsid w:val="0071574D"/>
    <w:rsid w:val="00716A35"/>
    <w:rsid w:val="00716E78"/>
    <w:rsid w:val="00721138"/>
    <w:rsid w:val="00721B14"/>
    <w:rsid w:val="007237DE"/>
    <w:rsid w:val="00723F4B"/>
    <w:rsid w:val="00724C9D"/>
    <w:rsid w:val="00726180"/>
    <w:rsid w:val="007273AC"/>
    <w:rsid w:val="007274E0"/>
    <w:rsid w:val="007316B4"/>
    <w:rsid w:val="00732694"/>
    <w:rsid w:val="00733005"/>
    <w:rsid w:val="00733A1D"/>
    <w:rsid w:val="00733FDC"/>
    <w:rsid w:val="00734262"/>
    <w:rsid w:val="00734DA9"/>
    <w:rsid w:val="00736396"/>
    <w:rsid w:val="0073751B"/>
    <w:rsid w:val="0074027A"/>
    <w:rsid w:val="00740732"/>
    <w:rsid w:val="007407FB"/>
    <w:rsid w:val="007413BB"/>
    <w:rsid w:val="00742033"/>
    <w:rsid w:val="00742842"/>
    <w:rsid w:val="00744866"/>
    <w:rsid w:val="0074570A"/>
    <w:rsid w:val="007509C0"/>
    <w:rsid w:val="00751096"/>
    <w:rsid w:val="00751C1D"/>
    <w:rsid w:val="0075431A"/>
    <w:rsid w:val="007548EF"/>
    <w:rsid w:val="007559C1"/>
    <w:rsid w:val="00755A63"/>
    <w:rsid w:val="00756533"/>
    <w:rsid w:val="00761155"/>
    <w:rsid w:val="00761A39"/>
    <w:rsid w:val="00761E6F"/>
    <w:rsid w:val="00761ECA"/>
    <w:rsid w:val="00762B35"/>
    <w:rsid w:val="007635FB"/>
    <w:rsid w:val="007637F9"/>
    <w:rsid w:val="0076391B"/>
    <w:rsid w:val="00764611"/>
    <w:rsid w:val="00765436"/>
    <w:rsid w:val="007658B6"/>
    <w:rsid w:val="007677FE"/>
    <w:rsid w:val="00767D4A"/>
    <w:rsid w:val="007711EC"/>
    <w:rsid w:val="00771927"/>
    <w:rsid w:val="00773003"/>
    <w:rsid w:val="00773DFD"/>
    <w:rsid w:val="00775D09"/>
    <w:rsid w:val="0077611E"/>
    <w:rsid w:val="007761B1"/>
    <w:rsid w:val="00776F6B"/>
    <w:rsid w:val="007808B7"/>
    <w:rsid w:val="00780A50"/>
    <w:rsid w:val="00780C0B"/>
    <w:rsid w:val="007812AC"/>
    <w:rsid w:val="00781C18"/>
    <w:rsid w:val="00783396"/>
    <w:rsid w:val="00783A52"/>
    <w:rsid w:val="00785A40"/>
    <w:rsid w:val="00785F58"/>
    <w:rsid w:val="0079174A"/>
    <w:rsid w:val="00792005"/>
    <w:rsid w:val="00793486"/>
    <w:rsid w:val="00793BE3"/>
    <w:rsid w:val="00796F04"/>
    <w:rsid w:val="00797A48"/>
    <w:rsid w:val="00797DAE"/>
    <w:rsid w:val="007A2FC1"/>
    <w:rsid w:val="007A2FDA"/>
    <w:rsid w:val="007A389F"/>
    <w:rsid w:val="007A3F31"/>
    <w:rsid w:val="007A3F44"/>
    <w:rsid w:val="007A5CC1"/>
    <w:rsid w:val="007A6F47"/>
    <w:rsid w:val="007B0765"/>
    <w:rsid w:val="007B0841"/>
    <w:rsid w:val="007B1EC1"/>
    <w:rsid w:val="007B2CC3"/>
    <w:rsid w:val="007B2D29"/>
    <w:rsid w:val="007B3096"/>
    <w:rsid w:val="007B324D"/>
    <w:rsid w:val="007B69E3"/>
    <w:rsid w:val="007C0034"/>
    <w:rsid w:val="007C02D7"/>
    <w:rsid w:val="007C0782"/>
    <w:rsid w:val="007C07EA"/>
    <w:rsid w:val="007C0FA8"/>
    <w:rsid w:val="007C1859"/>
    <w:rsid w:val="007C2CC3"/>
    <w:rsid w:val="007C3993"/>
    <w:rsid w:val="007C3F27"/>
    <w:rsid w:val="007C3FA9"/>
    <w:rsid w:val="007C46D8"/>
    <w:rsid w:val="007C46FA"/>
    <w:rsid w:val="007C4B8E"/>
    <w:rsid w:val="007C5692"/>
    <w:rsid w:val="007C57BF"/>
    <w:rsid w:val="007C6000"/>
    <w:rsid w:val="007C67A5"/>
    <w:rsid w:val="007C68F2"/>
    <w:rsid w:val="007C6B23"/>
    <w:rsid w:val="007D0D95"/>
    <w:rsid w:val="007D1150"/>
    <w:rsid w:val="007D1619"/>
    <w:rsid w:val="007D4231"/>
    <w:rsid w:val="007D475E"/>
    <w:rsid w:val="007D4A0E"/>
    <w:rsid w:val="007D4FA4"/>
    <w:rsid w:val="007D5B94"/>
    <w:rsid w:val="007D75AD"/>
    <w:rsid w:val="007D76D2"/>
    <w:rsid w:val="007D7704"/>
    <w:rsid w:val="007E0466"/>
    <w:rsid w:val="007E05B8"/>
    <w:rsid w:val="007E1C9A"/>
    <w:rsid w:val="007E41B2"/>
    <w:rsid w:val="007E43FC"/>
    <w:rsid w:val="007E4EC0"/>
    <w:rsid w:val="007E584F"/>
    <w:rsid w:val="007E58CE"/>
    <w:rsid w:val="007E7381"/>
    <w:rsid w:val="007E73CB"/>
    <w:rsid w:val="007E7FC4"/>
    <w:rsid w:val="007F099A"/>
    <w:rsid w:val="007F0F6C"/>
    <w:rsid w:val="007F150C"/>
    <w:rsid w:val="007F22D3"/>
    <w:rsid w:val="007F2968"/>
    <w:rsid w:val="007F4BA3"/>
    <w:rsid w:val="007F560E"/>
    <w:rsid w:val="007F6FEF"/>
    <w:rsid w:val="007F78D8"/>
    <w:rsid w:val="008006AB"/>
    <w:rsid w:val="00800E7F"/>
    <w:rsid w:val="00801694"/>
    <w:rsid w:val="00802397"/>
    <w:rsid w:val="00802B1A"/>
    <w:rsid w:val="00802B76"/>
    <w:rsid w:val="00803F10"/>
    <w:rsid w:val="00804261"/>
    <w:rsid w:val="0080788A"/>
    <w:rsid w:val="00807AA5"/>
    <w:rsid w:val="00807B8A"/>
    <w:rsid w:val="008108C0"/>
    <w:rsid w:val="00813EF0"/>
    <w:rsid w:val="008170C0"/>
    <w:rsid w:val="008201FC"/>
    <w:rsid w:val="00820D4F"/>
    <w:rsid w:val="0082326B"/>
    <w:rsid w:val="00823287"/>
    <w:rsid w:val="0082594E"/>
    <w:rsid w:val="008262B7"/>
    <w:rsid w:val="00830741"/>
    <w:rsid w:val="00831C0B"/>
    <w:rsid w:val="008332E5"/>
    <w:rsid w:val="0083366D"/>
    <w:rsid w:val="008343E5"/>
    <w:rsid w:val="00834A03"/>
    <w:rsid w:val="0083747B"/>
    <w:rsid w:val="00840985"/>
    <w:rsid w:val="00841C33"/>
    <w:rsid w:val="008432C4"/>
    <w:rsid w:val="00843642"/>
    <w:rsid w:val="00843F85"/>
    <w:rsid w:val="0084402B"/>
    <w:rsid w:val="008444B7"/>
    <w:rsid w:val="00845317"/>
    <w:rsid w:val="00845403"/>
    <w:rsid w:val="00845F09"/>
    <w:rsid w:val="008460D1"/>
    <w:rsid w:val="00846590"/>
    <w:rsid w:val="00847D65"/>
    <w:rsid w:val="00847FAE"/>
    <w:rsid w:val="00850601"/>
    <w:rsid w:val="00850ADA"/>
    <w:rsid w:val="0085109A"/>
    <w:rsid w:val="00852204"/>
    <w:rsid w:val="008525D5"/>
    <w:rsid w:val="00852A92"/>
    <w:rsid w:val="0085340C"/>
    <w:rsid w:val="00853CD5"/>
    <w:rsid w:val="00854013"/>
    <w:rsid w:val="0085467E"/>
    <w:rsid w:val="00854E87"/>
    <w:rsid w:val="00855EEA"/>
    <w:rsid w:val="008565D3"/>
    <w:rsid w:val="0085683A"/>
    <w:rsid w:val="008571A4"/>
    <w:rsid w:val="00857AD1"/>
    <w:rsid w:val="008602C8"/>
    <w:rsid w:val="00860AFA"/>
    <w:rsid w:val="00860F23"/>
    <w:rsid w:val="008610F1"/>
    <w:rsid w:val="00861832"/>
    <w:rsid w:val="00861D53"/>
    <w:rsid w:val="0086331D"/>
    <w:rsid w:val="0086382B"/>
    <w:rsid w:val="00864499"/>
    <w:rsid w:val="0086661B"/>
    <w:rsid w:val="00866888"/>
    <w:rsid w:val="0086762D"/>
    <w:rsid w:val="0086769F"/>
    <w:rsid w:val="00867953"/>
    <w:rsid w:val="008711C9"/>
    <w:rsid w:val="008715D7"/>
    <w:rsid w:val="00871991"/>
    <w:rsid w:val="00871ECE"/>
    <w:rsid w:val="0087484E"/>
    <w:rsid w:val="008758BC"/>
    <w:rsid w:val="00876D58"/>
    <w:rsid w:val="00876D5A"/>
    <w:rsid w:val="0088021B"/>
    <w:rsid w:val="0088182B"/>
    <w:rsid w:val="00881E1B"/>
    <w:rsid w:val="00884966"/>
    <w:rsid w:val="00884BB3"/>
    <w:rsid w:val="00886794"/>
    <w:rsid w:val="008874BB"/>
    <w:rsid w:val="0089030E"/>
    <w:rsid w:val="008907AB"/>
    <w:rsid w:val="00890E3A"/>
    <w:rsid w:val="008910D1"/>
    <w:rsid w:val="00891760"/>
    <w:rsid w:val="00891787"/>
    <w:rsid w:val="00891FE5"/>
    <w:rsid w:val="00892D5D"/>
    <w:rsid w:val="0089347E"/>
    <w:rsid w:val="00893C29"/>
    <w:rsid w:val="00893C30"/>
    <w:rsid w:val="00895720"/>
    <w:rsid w:val="00896AF4"/>
    <w:rsid w:val="00896CD4"/>
    <w:rsid w:val="00897842"/>
    <w:rsid w:val="008A0074"/>
    <w:rsid w:val="008A1F46"/>
    <w:rsid w:val="008A31A2"/>
    <w:rsid w:val="008A37F4"/>
    <w:rsid w:val="008A468B"/>
    <w:rsid w:val="008A4B38"/>
    <w:rsid w:val="008A63AF"/>
    <w:rsid w:val="008A7073"/>
    <w:rsid w:val="008A7335"/>
    <w:rsid w:val="008A7E0F"/>
    <w:rsid w:val="008B1840"/>
    <w:rsid w:val="008B2314"/>
    <w:rsid w:val="008B311C"/>
    <w:rsid w:val="008B5E2C"/>
    <w:rsid w:val="008B6EE6"/>
    <w:rsid w:val="008C03BE"/>
    <w:rsid w:val="008C061B"/>
    <w:rsid w:val="008C16FB"/>
    <w:rsid w:val="008C17C4"/>
    <w:rsid w:val="008C1B7C"/>
    <w:rsid w:val="008C22F9"/>
    <w:rsid w:val="008C28FC"/>
    <w:rsid w:val="008C3529"/>
    <w:rsid w:val="008C406E"/>
    <w:rsid w:val="008C4319"/>
    <w:rsid w:val="008C4DA7"/>
    <w:rsid w:val="008C4E5C"/>
    <w:rsid w:val="008C5888"/>
    <w:rsid w:val="008C5ED7"/>
    <w:rsid w:val="008C6145"/>
    <w:rsid w:val="008C64C4"/>
    <w:rsid w:val="008D145E"/>
    <w:rsid w:val="008D248F"/>
    <w:rsid w:val="008D2541"/>
    <w:rsid w:val="008D30B2"/>
    <w:rsid w:val="008D56EF"/>
    <w:rsid w:val="008D57F0"/>
    <w:rsid w:val="008D614F"/>
    <w:rsid w:val="008E00A6"/>
    <w:rsid w:val="008E079B"/>
    <w:rsid w:val="008E0878"/>
    <w:rsid w:val="008E1626"/>
    <w:rsid w:val="008E1EEC"/>
    <w:rsid w:val="008E28D5"/>
    <w:rsid w:val="008E29C8"/>
    <w:rsid w:val="008E2A1C"/>
    <w:rsid w:val="008E2E51"/>
    <w:rsid w:val="008E4D24"/>
    <w:rsid w:val="008E505F"/>
    <w:rsid w:val="008E5664"/>
    <w:rsid w:val="008E591B"/>
    <w:rsid w:val="008E71CE"/>
    <w:rsid w:val="008E7A53"/>
    <w:rsid w:val="008F0E98"/>
    <w:rsid w:val="008F1D90"/>
    <w:rsid w:val="008F3BAF"/>
    <w:rsid w:val="008F539C"/>
    <w:rsid w:val="008F65BB"/>
    <w:rsid w:val="008F6BD9"/>
    <w:rsid w:val="00901409"/>
    <w:rsid w:val="00901F84"/>
    <w:rsid w:val="00902685"/>
    <w:rsid w:val="0090277A"/>
    <w:rsid w:val="00904A16"/>
    <w:rsid w:val="00906DC0"/>
    <w:rsid w:val="0091001C"/>
    <w:rsid w:val="00910442"/>
    <w:rsid w:val="009114C1"/>
    <w:rsid w:val="00912215"/>
    <w:rsid w:val="0091238F"/>
    <w:rsid w:val="00913D7E"/>
    <w:rsid w:val="00914515"/>
    <w:rsid w:val="00914557"/>
    <w:rsid w:val="009146E2"/>
    <w:rsid w:val="00914C75"/>
    <w:rsid w:val="00915686"/>
    <w:rsid w:val="00915748"/>
    <w:rsid w:val="00915C59"/>
    <w:rsid w:val="00915D88"/>
    <w:rsid w:val="00916408"/>
    <w:rsid w:val="009164D5"/>
    <w:rsid w:val="00917C7B"/>
    <w:rsid w:val="00921191"/>
    <w:rsid w:val="009222C6"/>
    <w:rsid w:val="00922809"/>
    <w:rsid w:val="00922B87"/>
    <w:rsid w:val="0092436D"/>
    <w:rsid w:val="00925337"/>
    <w:rsid w:val="00925662"/>
    <w:rsid w:val="0092759A"/>
    <w:rsid w:val="0093011A"/>
    <w:rsid w:val="009302DF"/>
    <w:rsid w:val="009303A3"/>
    <w:rsid w:val="00931666"/>
    <w:rsid w:val="00931E0A"/>
    <w:rsid w:val="00932069"/>
    <w:rsid w:val="0093359D"/>
    <w:rsid w:val="009348DB"/>
    <w:rsid w:val="00934FAB"/>
    <w:rsid w:val="0093608A"/>
    <w:rsid w:val="009361AA"/>
    <w:rsid w:val="00936A19"/>
    <w:rsid w:val="009370F3"/>
    <w:rsid w:val="0093793B"/>
    <w:rsid w:val="00940D80"/>
    <w:rsid w:val="0094241A"/>
    <w:rsid w:val="0094462F"/>
    <w:rsid w:val="00944E2A"/>
    <w:rsid w:val="00945244"/>
    <w:rsid w:val="0094574E"/>
    <w:rsid w:val="00945BF6"/>
    <w:rsid w:val="009472E2"/>
    <w:rsid w:val="00947CB9"/>
    <w:rsid w:val="009502D1"/>
    <w:rsid w:val="00950930"/>
    <w:rsid w:val="009511EE"/>
    <w:rsid w:val="0095216D"/>
    <w:rsid w:val="00952303"/>
    <w:rsid w:val="00953BA6"/>
    <w:rsid w:val="00954083"/>
    <w:rsid w:val="00954341"/>
    <w:rsid w:val="0095500F"/>
    <w:rsid w:val="00955894"/>
    <w:rsid w:val="00957E0E"/>
    <w:rsid w:val="00960048"/>
    <w:rsid w:val="009613AE"/>
    <w:rsid w:val="009644D0"/>
    <w:rsid w:val="00964A22"/>
    <w:rsid w:val="009661FB"/>
    <w:rsid w:val="009665DB"/>
    <w:rsid w:val="00966945"/>
    <w:rsid w:val="00966D75"/>
    <w:rsid w:val="00971FB9"/>
    <w:rsid w:val="00972589"/>
    <w:rsid w:val="00972A1F"/>
    <w:rsid w:val="00973CAB"/>
    <w:rsid w:val="00974F5D"/>
    <w:rsid w:val="009751AD"/>
    <w:rsid w:val="00975554"/>
    <w:rsid w:val="00975870"/>
    <w:rsid w:val="0097791B"/>
    <w:rsid w:val="00977B29"/>
    <w:rsid w:val="00980A46"/>
    <w:rsid w:val="00981208"/>
    <w:rsid w:val="00981DC7"/>
    <w:rsid w:val="0098260D"/>
    <w:rsid w:val="00982E01"/>
    <w:rsid w:val="00983B0B"/>
    <w:rsid w:val="00983F7D"/>
    <w:rsid w:val="00984132"/>
    <w:rsid w:val="00985C9A"/>
    <w:rsid w:val="0098674F"/>
    <w:rsid w:val="009867DC"/>
    <w:rsid w:val="00987C66"/>
    <w:rsid w:val="0099130E"/>
    <w:rsid w:val="00991738"/>
    <w:rsid w:val="00992248"/>
    <w:rsid w:val="00994647"/>
    <w:rsid w:val="00994F97"/>
    <w:rsid w:val="0099750C"/>
    <w:rsid w:val="009A14CA"/>
    <w:rsid w:val="009A40FF"/>
    <w:rsid w:val="009A5F05"/>
    <w:rsid w:val="009A7389"/>
    <w:rsid w:val="009B0150"/>
    <w:rsid w:val="009B06FD"/>
    <w:rsid w:val="009B092D"/>
    <w:rsid w:val="009B1266"/>
    <w:rsid w:val="009B13CC"/>
    <w:rsid w:val="009B1BE2"/>
    <w:rsid w:val="009B21C3"/>
    <w:rsid w:val="009B38EA"/>
    <w:rsid w:val="009B576C"/>
    <w:rsid w:val="009B58B2"/>
    <w:rsid w:val="009B6B43"/>
    <w:rsid w:val="009C0098"/>
    <w:rsid w:val="009C08BA"/>
    <w:rsid w:val="009C4966"/>
    <w:rsid w:val="009C4C84"/>
    <w:rsid w:val="009C5507"/>
    <w:rsid w:val="009C76CC"/>
    <w:rsid w:val="009D0B42"/>
    <w:rsid w:val="009D18A1"/>
    <w:rsid w:val="009D1F72"/>
    <w:rsid w:val="009D3D3E"/>
    <w:rsid w:val="009D3ECB"/>
    <w:rsid w:val="009D50EF"/>
    <w:rsid w:val="009D651E"/>
    <w:rsid w:val="009D7592"/>
    <w:rsid w:val="009D7D0E"/>
    <w:rsid w:val="009E138E"/>
    <w:rsid w:val="009E24C1"/>
    <w:rsid w:val="009E2728"/>
    <w:rsid w:val="009E2D26"/>
    <w:rsid w:val="009E4B1C"/>
    <w:rsid w:val="009E556D"/>
    <w:rsid w:val="009E581A"/>
    <w:rsid w:val="009F1A11"/>
    <w:rsid w:val="009F1DE2"/>
    <w:rsid w:val="009F2345"/>
    <w:rsid w:val="009F4E24"/>
    <w:rsid w:val="009F501D"/>
    <w:rsid w:val="009F526A"/>
    <w:rsid w:val="009F5E1C"/>
    <w:rsid w:val="009F7D64"/>
    <w:rsid w:val="00A01E2D"/>
    <w:rsid w:val="00A03983"/>
    <w:rsid w:val="00A03C3D"/>
    <w:rsid w:val="00A0412E"/>
    <w:rsid w:val="00A043B5"/>
    <w:rsid w:val="00A053E0"/>
    <w:rsid w:val="00A0686A"/>
    <w:rsid w:val="00A075D2"/>
    <w:rsid w:val="00A07C03"/>
    <w:rsid w:val="00A10532"/>
    <w:rsid w:val="00A10743"/>
    <w:rsid w:val="00A12086"/>
    <w:rsid w:val="00A12C59"/>
    <w:rsid w:val="00A12D8D"/>
    <w:rsid w:val="00A136BE"/>
    <w:rsid w:val="00A14ADE"/>
    <w:rsid w:val="00A14F25"/>
    <w:rsid w:val="00A15C29"/>
    <w:rsid w:val="00A1604C"/>
    <w:rsid w:val="00A16BC9"/>
    <w:rsid w:val="00A1702A"/>
    <w:rsid w:val="00A17815"/>
    <w:rsid w:val="00A22458"/>
    <w:rsid w:val="00A22E7B"/>
    <w:rsid w:val="00A235D4"/>
    <w:rsid w:val="00A242E2"/>
    <w:rsid w:val="00A2474B"/>
    <w:rsid w:val="00A251EC"/>
    <w:rsid w:val="00A267B0"/>
    <w:rsid w:val="00A26B75"/>
    <w:rsid w:val="00A26EEB"/>
    <w:rsid w:val="00A27799"/>
    <w:rsid w:val="00A27ADE"/>
    <w:rsid w:val="00A30283"/>
    <w:rsid w:val="00A308EB"/>
    <w:rsid w:val="00A31CD8"/>
    <w:rsid w:val="00A32375"/>
    <w:rsid w:val="00A34513"/>
    <w:rsid w:val="00A34D87"/>
    <w:rsid w:val="00A3580B"/>
    <w:rsid w:val="00A37A04"/>
    <w:rsid w:val="00A4078E"/>
    <w:rsid w:val="00A419DE"/>
    <w:rsid w:val="00A425A0"/>
    <w:rsid w:val="00A42BAC"/>
    <w:rsid w:val="00A4415F"/>
    <w:rsid w:val="00A44E09"/>
    <w:rsid w:val="00A44F06"/>
    <w:rsid w:val="00A4563A"/>
    <w:rsid w:val="00A45B6E"/>
    <w:rsid w:val="00A47DD6"/>
    <w:rsid w:val="00A50B8E"/>
    <w:rsid w:val="00A513EF"/>
    <w:rsid w:val="00A55BF2"/>
    <w:rsid w:val="00A56982"/>
    <w:rsid w:val="00A57D1B"/>
    <w:rsid w:val="00A60955"/>
    <w:rsid w:val="00A654C9"/>
    <w:rsid w:val="00A70B23"/>
    <w:rsid w:val="00A730C6"/>
    <w:rsid w:val="00A74844"/>
    <w:rsid w:val="00A760F4"/>
    <w:rsid w:val="00A76AF7"/>
    <w:rsid w:val="00A7712B"/>
    <w:rsid w:val="00A772C6"/>
    <w:rsid w:val="00A7789F"/>
    <w:rsid w:val="00A77DD1"/>
    <w:rsid w:val="00A806AB"/>
    <w:rsid w:val="00A80FED"/>
    <w:rsid w:val="00A814A9"/>
    <w:rsid w:val="00A8183A"/>
    <w:rsid w:val="00A82D3C"/>
    <w:rsid w:val="00A831C2"/>
    <w:rsid w:val="00A83735"/>
    <w:rsid w:val="00A8374E"/>
    <w:rsid w:val="00A83F9B"/>
    <w:rsid w:val="00A84DA9"/>
    <w:rsid w:val="00A907D9"/>
    <w:rsid w:val="00A9143F"/>
    <w:rsid w:val="00A91522"/>
    <w:rsid w:val="00A915C7"/>
    <w:rsid w:val="00A92D9D"/>
    <w:rsid w:val="00A94775"/>
    <w:rsid w:val="00A96CCB"/>
    <w:rsid w:val="00A96FBE"/>
    <w:rsid w:val="00A97DEE"/>
    <w:rsid w:val="00AA0000"/>
    <w:rsid w:val="00AA0020"/>
    <w:rsid w:val="00AA0424"/>
    <w:rsid w:val="00AA044E"/>
    <w:rsid w:val="00AA11E0"/>
    <w:rsid w:val="00AA23CC"/>
    <w:rsid w:val="00AA26F4"/>
    <w:rsid w:val="00AA2E6C"/>
    <w:rsid w:val="00AA33CE"/>
    <w:rsid w:val="00AA510D"/>
    <w:rsid w:val="00AA5A32"/>
    <w:rsid w:val="00AA5BD2"/>
    <w:rsid w:val="00AA6BCD"/>
    <w:rsid w:val="00AB1BC3"/>
    <w:rsid w:val="00AB1DF7"/>
    <w:rsid w:val="00AB1FAC"/>
    <w:rsid w:val="00AB200E"/>
    <w:rsid w:val="00AB3BEA"/>
    <w:rsid w:val="00AB3C07"/>
    <w:rsid w:val="00AB492B"/>
    <w:rsid w:val="00AB5C30"/>
    <w:rsid w:val="00AB638B"/>
    <w:rsid w:val="00AB67A3"/>
    <w:rsid w:val="00AB6993"/>
    <w:rsid w:val="00AB6CAB"/>
    <w:rsid w:val="00AC022D"/>
    <w:rsid w:val="00AC0876"/>
    <w:rsid w:val="00AC0E87"/>
    <w:rsid w:val="00AC1710"/>
    <w:rsid w:val="00AC2819"/>
    <w:rsid w:val="00AC45AD"/>
    <w:rsid w:val="00AC5921"/>
    <w:rsid w:val="00AC64AE"/>
    <w:rsid w:val="00AC668D"/>
    <w:rsid w:val="00AC6EA2"/>
    <w:rsid w:val="00AC72D2"/>
    <w:rsid w:val="00AC7BC6"/>
    <w:rsid w:val="00AD0E80"/>
    <w:rsid w:val="00AD1F43"/>
    <w:rsid w:val="00AD2A36"/>
    <w:rsid w:val="00AD2CA5"/>
    <w:rsid w:val="00AD3DFB"/>
    <w:rsid w:val="00AD517B"/>
    <w:rsid w:val="00AE077D"/>
    <w:rsid w:val="00AE0EA2"/>
    <w:rsid w:val="00AE11E6"/>
    <w:rsid w:val="00AE1AEF"/>
    <w:rsid w:val="00AE62DD"/>
    <w:rsid w:val="00AE78AC"/>
    <w:rsid w:val="00AF07F5"/>
    <w:rsid w:val="00AF0CDE"/>
    <w:rsid w:val="00AF1915"/>
    <w:rsid w:val="00AF2059"/>
    <w:rsid w:val="00AF2B86"/>
    <w:rsid w:val="00AF562C"/>
    <w:rsid w:val="00AF75BD"/>
    <w:rsid w:val="00B00246"/>
    <w:rsid w:val="00B00592"/>
    <w:rsid w:val="00B01294"/>
    <w:rsid w:val="00B01988"/>
    <w:rsid w:val="00B01A49"/>
    <w:rsid w:val="00B021FE"/>
    <w:rsid w:val="00B032C7"/>
    <w:rsid w:val="00B032ED"/>
    <w:rsid w:val="00B04F31"/>
    <w:rsid w:val="00B04F50"/>
    <w:rsid w:val="00B06422"/>
    <w:rsid w:val="00B1074A"/>
    <w:rsid w:val="00B10B68"/>
    <w:rsid w:val="00B10BBE"/>
    <w:rsid w:val="00B11213"/>
    <w:rsid w:val="00B11BAA"/>
    <w:rsid w:val="00B11D59"/>
    <w:rsid w:val="00B11F88"/>
    <w:rsid w:val="00B12AD0"/>
    <w:rsid w:val="00B1311A"/>
    <w:rsid w:val="00B138F2"/>
    <w:rsid w:val="00B13FBC"/>
    <w:rsid w:val="00B14696"/>
    <w:rsid w:val="00B14987"/>
    <w:rsid w:val="00B1522B"/>
    <w:rsid w:val="00B20AAC"/>
    <w:rsid w:val="00B21235"/>
    <w:rsid w:val="00B21745"/>
    <w:rsid w:val="00B22D78"/>
    <w:rsid w:val="00B2306A"/>
    <w:rsid w:val="00B23F29"/>
    <w:rsid w:val="00B24CB4"/>
    <w:rsid w:val="00B25496"/>
    <w:rsid w:val="00B25BA9"/>
    <w:rsid w:val="00B25BD4"/>
    <w:rsid w:val="00B26A92"/>
    <w:rsid w:val="00B2712D"/>
    <w:rsid w:val="00B3069D"/>
    <w:rsid w:val="00B32837"/>
    <w:rsid w:val="00B32D24"/>
    <w:rsid w:val="00B341DC"/>
    <w:rsid w:val="00B350A5"/>
    <w:rsid w:val="00B35EE6"/>
    <w:rsid w:val="00B37462"/>
    <w:rsid w:val="00B41BE3"/>
    <w:rsid w:val="00B421F1"/>
    <w:rsid w:val="00B42AE4"/>
    <w:rsid w:val="00B433B3"/>
    <w:rsid w:val="00B46029"/>
    <w:rsid w:val="00B5157A"/>
    <w:rsid w:val="00B51CD7"/>
    <w:rsid w:val="00B55FBB"/>
    <w:rsid w:val="00B56E08"/>
    <w:rsid w:val="00B57AA3"/>
    <w:rsid w:val="00B57D56"/>
    <w:rsid w:val="00B57F24"/>
    <w:rsid w:val="00B60131"/>
    <w:rsid w:val="00B616FC"/>
    <w:rsid w:val="00B61927"/>
    <w:rsid w:val="00B62579"/>
    <w:rsid w:val="00B6257A"/>
    <w:rsid w:val="00B629B5"/>
    <w:rsid w:val="00B63513"/>
    <w:rsid w:val="00B664D5"/>
    <w:rsid w:val="00B67474"/>
    <w:rsid w:val="00B674CB"/>
    <w:rsid w:val="00B67E04"/>
    <w:rsid w:val="00B67F86"/>
    <w:rsid w:val="00B70AE9"/>
    <w:rsid w:val="00B72B35"/>
    <w:rsid w:val="00B72BF9"/>
    <w:rsid w:val="00B72F15"/>
    <w:rsid w:val="00B73043"/>
    <w:rsid w:val="00B74FA0"/>
    <w:rsid w:val="00B75368"/>
    <w:rsid w:val="00B7586D"/>
    <w:rsid w:val="00B762F5"/>
    <w:rsid w:val="00B77BCD"/>
    <w:rsid w:val="00B80091"/>
    <w:rsid w:val="00B80B09"/>
    <w:rsid w:val="00B82501"/>
    <w:rsid w:val="00B83726"/>
    <w:rsid w:val="00B84A3A"/>
    <w:rsid w:val="00B85E87"/>
    <w:rsid w:val="00B90D19"/>
    <w:rsid w:val="00B90E7D"/>
    <w:rsid w:val="00B913FA"/>
    <w:rsid w:val="00B93B3D"/>
    <w:rsid w:val="00B95543"/>
    <w:rsid w:val="00B95C64"/>
    <w:rsid w:val="00B96F11"/>
    <w:rsid w:val="00BA023A"/>
    <w:rsid w:val="00BA162B"/>
    <w:rsid w:val="00BA24D6"/>
    <w:rsid w:val="00BA2B67"/>
    <w:rsid w:val="00BA32FA"/>
    <w:rsid w:val="00BA741A"/>
    <w:rsid w:val="00BA777F"/>
    <w:rsid w:val="00BB07EB"/>
    <w:rsid w:val="00BB0931"/>
    <w:rsid w:val="00BB14BF"/>
    <w:rsid w:val="00BB22A3"/>
    <w:rsid w:val="00BB2FC0"/>
    <w:rsid w:val="00BB379D"/>
    <w:rsid w:val="00BB6F1B"/>
    <w:rsid w:val="00BC10A9"/>
    <w:rsid w:val="00BC1584"/>
    <w:rsid w:val="00BC20A7"/>
    <w:rsid w:val="00BC2492"/>
    <w:rsid w:val="00BC3B63"/>
    <w:rsid w:val="00BC3C74"/>
    <w:rsid w:val="00BC3ED9"/>
    <w:rsid w:val="00BC453C"/>
    <w:rsid w:val="00BC467D"/>
    <w:rsid w:val="00BC6A9C"/>
    <w:rsid w:val="00BD1654"/>
    <w:rsid w:val="00BD2787"/>
    <w:rsid w:val="00BD3280"/>
    <w:rsid w:val="00BD3393"/>
    <w:rsid w:val="00BD3D60"/>
    <w:rsid w:val="00BD566B"/>
    <w:rsid w:val="00BD595F"/>
    <w:rsid w:val="00BD63FF"/>
    <w:rsid w:val="00BE0149"/>
    <w:rsid w:val="00BE02C9"/>
    <w:rsid w:val="00BE0923"/>
    <w:rsid w:val="00BE1D15"/>
    <w:rsid w:val="00BE2E8A"/>
    <w:rsid w:val="00BE301F"/>
    <w:rsid w:val="00BE4383"/>
    <w:rsid w:val="00BE4E6B"/>
    <w:rsid w:val="00BE553A"/>
    <w:rsid w:val="00BF177A"/>
    <w:rsid w:val="00BF1A91"/>
    <w:rsid w:val="00BF2FCA"/>
    <w:rsid w:val="00BF3887"/>
    <w:rsid w:val="00BF6188"/>
    <w:rsid w:val="00BF6955"/>
    <w:rsid w:val="00BF75DC"/>
    <w:rsid w:val="00BF7B47"/>
    <w:rsid w:val="00C003FB"/>
    <w:rsid w:val="00C04AA9"/>
    <w:rsid w:val="00C05BFB"/>
    <w:rsid w:val="00C05EFA"/>
    <w:rsid w:val="00C060EE"/>
    <w:rsid w:val="00C06A37"/>
    <w:rsid w:val="00C07AA9"/>
    <w:rsid w:val="00C07F11"/>
    <w:rsid w:val="00C11109"/>
    <w:rsid w:val="00C116D0"/>
    <w:rsid w:val="00C1171A"/>
    <w:rsid w:val="00C1463F"/>
    <w:rsid w:val="00C1481D"/>
    <w:rsid w:val="00C14F12"/>
    <w:rsid w:val="00C16B42"/>
    <w:rsid w:val="00C17B98"/>
    <w:rsid w:val="00C206C1"/>
    <w:rsid w:val="00C215CB"/>
    <w:rsid w:val="00C22839"/>
    <w:rsid w:val="00C2480B"/>
    <w:rsid w:val="00C25085"/>
    <w:rsid w:val="00C25187"/>
    <w:rsid w:val="00C26361"/>
    <w:rsid w:val="00C277D4"/>
    <w:rsid w:val="00C309FD"/>
    <w:rsid w:val="00C314BB"/>
    <w:rsid w:val="00C31DDD"/>
    <w:rsid w:val="00C32714"/>
    <w:rsid w:val="00C32FEB"/>
    <w:rsid w:val="00C3469F"/>
    <w:rsid w:val="00C35BC8"/>
    <w:rsid w:val="00C3640B"/>
    <w:rsid w:val="00C3688B"/>
    <w:rsid w:val="00C36E2F"/>
    <w:rsid w:val="00C373A5"/>
    <w:rsid w:val="00C40394"/>
    <w:rsid w:val="00C40479"/>
    <w:rsid w:val="00C40E36"/>
    <w:rsid w:val="00C417C4"/>
    <w:rsid w:val="00C453D7"/>
    <w:rsid w:val="00C465AC"/>
    <w:rsid w:val="00C468F4"/>
    <w:rsid w:val="00C4736C"/>
    <w:rsid w:val="00C47B3A"/>
    <w:rsid w:val="00C50296"/>
    <w:rsid w:val="00C529A0"/>
    <w:rsid w:val="00C54D19"/>
    <w:rsid w:val="00C54F5E"/>
    <w:rsid w:val="00C55526"/>
    <w:rsid w:val="00C568D1"/>
    <w:rsid w:val="00C57302"/>
    <w:rsid w:val="00C601CA"/>
    <w:rsid w:val="00C608ED"/>
    <w:rsid w:val="00C60C52"/>
    <w:rsid w:val="00C6147C"/>
    <w:rsid w:val="00C618D3"/>
    <w:rsid w:val="00C635CA"/>
    <w:rsid w:val="00C63713"/>
    <w:rsid w:val="00C639AE"/>
    <w:rsid w:val="00C63C46"/>
    <w:rsid w:val="00C63FCF"/>
    <w:rsid w:val="00C64548"/>
    <w:rsid w:val="00C646D7"/>
    <w:rsid w:val="00C64CF9"/>
    <w:rsid w:val="00C657B1"/>
    <w:rsid w:val="00C658A9"/>
    <w:rsid w:val="00C67F4E"/>
    <w:rsid w:val="00C714C6"/>
    <w:rsid w:val="00C7173D"/>
    <w:rsid w:val="00C72257"/>
    <w:rsid w:val="00C72BE1"/>
    <w:rsid w:val="00C72FB1"/>
    <w:rsid w:val="00C73114"/>
    <w:rsid w:val="00C74155"/>
    <w:rsid w:val="00C742B5"/>
    <w:rsid w:val="00C75073"/>
    <w:rsid w:val="00C75745"/>
    <w:rsid w:val="00C77EF8"/>
    <w:rsid w:val="00C800B7"/>
    <w:rsid w:val="00C80759"/>
    <w:rsid w:val="00C81620"/>
    <w:rsid w:val="00C828F2"/>
    <w:rsid w:val="00C831DB"/>
    <w:rsid w:val="00C83426"/>
    <w:rsid w:val="00C83CA5"/>
    <w:rsid w:val="00C841DA"/>
    <w:rsid w:val="00C854D8"/>
    <w:rsid w:val="00C85E9D"/>
    <w:rsid w:val="00C86057"/>
    <w:rsid w:val="00C861BA"/>
    <w:rsid w:val="00C86E44"/>
    <w:rsid w:val="00C87276"/>
    <w:rsid w:val="00C91CB4"/>
    <w:rsid w:val="00C91D35"/>
    <w:rsid w:val="00C9232C"/>
    <w:rsid w:val="00C93910"/>
    <w:rsid w:val="00C94AA7"/>
    <w:rsid w:val="00C95059"/>
    <w:rsid w:val="00C9555A"/>
    <w:rsid w:val="00C96D61"/>
    <w:rsid w:val="00C9720C"/>
    <w:rsid w:val="00C97253"/>
    <w:rsid w:val="00CA05FF"/>
    <w:rsid w:val="00CA0907"/>
    <w:rsid w:val="00CA1138"/>
    <w:rsid w:val="00CA50FC"/>
    <w:rsid w:val="00CA54A9"/>
    <w:rsid w:val="00CA7247"/>
    <w:rsid w:val="00CB0509"/>
    <w:rsid w:val="00CB0870"/>
    <w:rsid w:val="00CB26BD"/>
    <w:rsid w:val="00CB26CF"/>
    <w:rsid w:val="00CB2DFD"/>
    <w:rsid w:val="00CB2E21"/>
    <w:rsid w:val="00CB3194"/>
    <w:rsid w:val="00CB33D0"/>
    <w:rsid w:val="00CB3CA3"/>
    <w:rsid w:val="00CB3D7F"/>
    <w:rsid w:val="00CB41B2"/>
    <w:rsid w:val="00CB41E5"/>
    <w:rsid w:val="00CB531A"/>
    <w:rsid w:val="00CB5507"/>
    <w:rsid w:val="00CB6E51"/>
    <w:rsid w:val="00CB7192"/>
    <w:rsid w:val="00CB71CD"/>
    <w:rsid w:val="00CC0478"/>
    <w:rsid w:val="00CC2311"/>
    <w:rsid w:val="00CC378E"/>
    <w:rsid w:val="00CC581A"/>
    <w:rsid w:val="00CC7BB0"/>
    <w:rsid w:val="00CD01C5"/>
    <w:rsid w:val="00CD1077"/>
    <w:rsid w:val="00CD231B"/>
    <w:rsid w:val="00CD4228"/>
    <w:rsid w:val="00CD49FE"/>
    <w:rsid w:val="00CD4A29"/>
    <w:rsid w:val="00CD4DEB"/>
    <w:rsid w:val="00CD4F95"/>
    <w:rsid w:val="00CD59E3"/>
    <w:rsid w:val="00CD5F4B"/>
    <w:rsid w:val="00CD61E5"/>
    <w:rsid w:val="00CD6516"/>
    <w:rsid w:val="00CD6688"/>
    <w:rsid w:val="00CD6D1E"/>
    <w:rsid w:val="00CE1A3D"/>
    <w:rsid w:val="00CE2E05"/>
    <w:rsid w:val="00CE3FC3"/>
    <w:rsid w:val="00CE4F9E"/>
    <w:rsid w:val="00CE5D19"/>
    <w:rsid w:val="00CE604B"/>
    <w:rsid w:val="00CF0983"/>
    <w:rsid w:val="00CF0B98"/>
    <w:rsid w:val="00CF1328"/>
    <w:rsid w:val="00CF172C"/>
    <w:rsid w:val="00CF2617"/>
    <w:rsid w:val="00CF3F70"/>
    <w:rsid w:val="00CF4E5D"/>
    <w:rsid w:val="00CF6E02"/>
    <w:rsid w:val="00CF7B7B"/>
    <w:rsid w:val="00D01DB3"/>
    <w:rsid w:val="00D02740"/>
    <w:rsid w:val="00D02828"/>
    <w:rsid w:val="00D048B8"/>
    <w:rsid w:val="00D066AE"/>
    <w:rsid w:val="00D06AF1"/>
    <w:rsid w:val="00D10688"/>
    <w:rsid w:val="00D119E4"/>
    <w:rsid w:val="00D14365"/>
    <w:rsid w:val="00D1625B"/>
    <w:rsid w:val="00D166DF"/>
    <w:rsid w:val="00D17ACD"/>
    <w:rsid w:val="00D2051C"/>
    <w:rsid w:val="00D209C9"/>
    <w:rsid w:val="00D21D2C"/>
    <w:rsid w:val="00D231A7"/>
    <w:rsid w:val="00D23541"/>
    <w:rsid w:val="00D23EE3"/>
    <w:rsid w:val="00D242E7"/>
    <w:rsid w:val="00D25B1B"/>
    <w:rsid w:val="00D27B31"/>
    <w:rsid w:val="00D3079D"/>
    <w:rsid w:val="00D31134"/>
    <w:rsid w:val="00D317B5"/>
    <w:rsid w:val="00D318E5"/>
    <w:rsid w:val="00D3191E"/>
    <w:rsid w:val="00D325E8"/>
    <w:rsid w:val="00D32F25"/>
    <w:rsid w:val="00D331D5"/>
    <w:rsid w:val="00D34262"/>
    <w:rsid w:val="00D34A05"/>
    <w:rsid w:val="00D34E85"/>
    <w:rsid w:val="00D35432"/>
    <w:rsid w:val="00D355B3"/>
    <w:rsid w:val="00D36067"/>
    <w:rsid w:val="00D368D4"/>
    <w:rsid w:val="00D40B3B"/>
    <w:rsid w:val="00D411C8"/>
    <w:rsid w:val="00D4143E"/>
    <w:rsid w:val="00D41B5B"/>
    <w:rsid w:val="00D423E6"/>
    <w:rsid w:val="00D427BC"/>
    <w:rsid w:val="00D428C6"/>
    <w:rsid w:val="00D43CD9"/>
    <w:rsid w:val="00D445BA"/>
    <w:rsid w:val="00D4477F"/>
    <w:rsid w:val="00D44A5E"/>
    <w:rsid w:val="00D44BF3"/>
    <w:rsid w:val="00D45236"/>
    <w:rsid w:val="00D4723A"/>
    <w:rsid w:val="00D50C16"/>
    <w:rsid w:val="00D514F4"/>
    <w:rsid w:val="00D53F8C"/>
    <w:rsid w:val="00D559C3"/>
    <w:rsid w:val="00D57BB3"/>
    <w:rsid w:val="00D57DDF"/>
    <w:rsid w:val="00D606E9"/>
    <w:rsid w:val="00D60CA3"/>
    <w:rsid w:val="00D6240F"/>
    <w:rsid w:val="00D64317"/>
    <w:rsid w:val="00D64C6E"/>
    <w:rsid w:val="00D64E3E"/>
    <w:rsid w:val="00D65C38"/>
    <w:rsid w:val="00D661F0"/>
    <w:rsid w:val="00D66278"/>
    <w:rsid w:val="00D6667B"/>
    <w:rsid w:val="00D66BEE"/>
    <w:rsid w:val="00D66FA4"/>
    <w:rsid w:val="00D677B7"/>
    <w:rsid w:val="00D70283"/>
    <w:rsid w:val="00D738A3"/>
    <w:rsid w:val="00D73A50"/>
    <w:rsid w:val="00D73A6F"/>
    <w:rsid w:val="00D74D48"/>
    <w:rsid w:val="00D75086"/>
    <w:rsid w:val="00D757D9"/>
    <w:rsid w:val="00D764A7"/>
    <w:rsid w:val="00D764F3"/>
    <w:rsid w:val="00D800C0"/>
    <w:rsid w:val="00D81340"/>
    <w:rsid w:val="00D815EC"/>
    <w:rsid w:val="00D817CA"/>
    <w:rsid w:val="00D8260F"/>
    <w:rsid w:val="00D832E2"/>
    <w:rsid w:val="00D8348F"/>
    <w:rsid w:val="00D8400C"/>
    <w:rsid w:val="00D84AA4"/>
    <w:rsid w:val="00D84E5E"/>
    <w:rsid w:val="00D8514B"/>
    <w:rsid w:val="00D85AB9"/>
    <w:rsid w:val="00D85FA5"/>
    <w:rsid w:val="00D86CB3"/>
    <w:rsid w:val="00D86EC9"/>
    <w:rsid w:val="00D90E73"/>
    <w:rsid w:val="00D92C8A"/>
    <w:rsid w:val="00D95EB2"/>
    <w:rsid w:val="00D95FF6"/>
    <w:rsid w:val="00D97C8E"/>
    <w:rsid w:val="00D97D8F"/>
    <w:rsid w:val="00DA025A"/>
    <w:rsid w:val="00DA122C"/>
    <w:rsid w:val="00DA1822"/>
    <w:rsid w:val="00DA3545"/>
    <w:rsid w:val="00DA53F3"/>
    <w:rsid w:val="00DA77D2"/>
    <w:rsid w:val="00DA7911"/>
    <w:rsid w:val="00DA7EAE"/>
    <w:rsid w:val="00DB031E"/>
    <w:rsid w:val="00DB0DFD"/>
    <w:rsid w:val="00DB1934"/>
    <w:rsid w:val="00DB1C08"/>
    <w:rsid w:val="00DB2182"/>
    <w:rsid w:val="00DB77A0"/>
    <w:rsid w:val="00DC02BF"/>
    <w:rsid w:val="00DC102D"/>
    <w:rsid w:val="00DC1092"/>
    <w:rsid w:val="00DC1344"/>
    <w:rsid w:val="00DC1F97"/>
    <w:rsid w:val="00DC3077"/>
    <w:rsid w:val="00DC38BF"/>
    <w:rsid w:val="00DC3E91"/>
    <w:rsid w:val="00DC3F8B"/>
    <w:rsid w:val="00DC46CF"/>
    <w:rsid w:val="00DC48FB"/>
    <w:rsid w:val="00DC5C2F"/>
    <w:rsid w:val="00DC6655"/>
    <w:rsid w:val="00DC744C"/>
    <w:rsid w:val="00DC7615"/>
    <w:rsid w:val="00DD0CB0"/>
    <w:rsid w:val="00DD0F29"/>
    <w:rsid w:val="00DD2E85"/>
    <w:rsid w:val="00DD351E"/>
    <w:rsid w:val="00DD3E7D"/>
    <w:rsid w:val="00DD4E5F"/>
    <w:rsid w:val="00DD4F8C"/>
    <w:rsid w:val="00DD5085"/>
    <w:rsid w:val="00DD6A70"/>
    <w:rsid w:val="00DD7B67"/>
    <w:rsid w:val="00DD7CB7"/>
    <w:rsid w:val="00DE0CD6"/>
    <w:rsid w:val="00DE2765"/>
    <w:rsid w:val="00DE3C60"/>
    <w:rsid w:val="00DE51B7"/>
    <w:rsid w:val="00DE7B75"/>
    <w:rsid w:val="00DF1634"/>
    <w:rsid w:val="00DF1B5D"/>
    <w:rsid w:val="00DF1CC2"/>
    <w:rsid w:val="00DF2AD8"/>
    <w:rsid w:val="00DF2DD4"/>
    <w:rsid w:val="00DF59A2"/>
    <w:rsid w:val="00DF5FD9"/>
    <w:rsid w:val="00E018B3"/>
    <w:rsid w:val="00E068D9"/>
    <w:rsid w:val="00E06F56"/>
    <w:rsid w:val="00E070D7"/>
    <w:rsid w:val="00E074F9"/>
    <w:rsid w:val="00E11AD3"/>
    <w:rsid w:val="00E11C27"/>
    <w:rsid w:val="00E1200E"/>
    <w:rsid w:val="00E146F2"/>
    <w:rsid w:val="00E14A92"/>
    <w:rsid w:val="00E164BB"/>
    <w:rsid w:val="00E20034"/>
    <w:rsid w:val="00E211C8"/>
    <w:rsid w:val="00E2244E"/>
    <w:rsid w:val="00E22A55"/>
    <w:rsid w:val="00E2380D"/>
    <w:rsid w:val="00E24DB1"/>
    <w:rsid w:val="00E253EF"/>
    <w:rsid w:val="00E266D4"/>
    <w:rsid w:val="00E267FB"/>
    <w:rsid w:val="00E30315"/>
    <w:rsid w:val="00E30B25"/>
    <w:rsid w:val="00E31BF8"/>
    <w:rsid w:val="00E325A5"/>
    <w:rsid w:val="00E32723"/>
    <w:rsid w:val="00E330A8"/>
    <w:rsid w:val="00E333A9"/>
    <w:rsid w:val="00E33ED1"/>
    <w:rsid w:val="00E34B0B"/>
    <w:rsid w:val="00E34F27"/>
    <w:rsid w:val="00E363AE"/>
    <w:rsid w:val="00E37299"/>
    <w:rsid w:val="00E37DA3"/>
    <w:rsid w:val="00E4345B"/>
    <w:rsid w:val="00E43CE9"/>
    <w:rsid w:val="00E444A8"/>
    <w:rsid w:val="00E44A73"/>
    <w:rsid w:val="00E44DE2"/>
    <w:rsid w:val="00E4528C"/>
    <w:rsid w:val="00E456D6"/>
    <w:rsid w:val="00E45CA5"/>
    <w:rsid w:val="00E4664F"/>
    <w:rsid w:val="00E50BC5"/>
    <w:rsid w:val="00E5277C"/>
    <w:rsid w:val="00E54346"/>
    <w:rsid w:val="00E56521"/>
    <w:rsid w:val="00E5669E"/>
    <w:rsid w:val="00E56FB0"/>
    <w:rsid w:val="00E5755B"/>
    <w:rsid w:val="00E57E89"/>
    <w:rsid w:val="00E607E0"/>
    <w:rsid w:val="00E62237"/>
    <w:rsid w:val="00E6315B"/>
    <w:rsid w:val="00E65180"/>
    <w:rsid w:val="00E65901"/>
    <w:rsid w:val="00E672E3"/>
    <w:rsid w:val="00E67540"/>
    <w:rsid w:val="00E67873"/>
    <w:rsid w:val="00E70E16"/>
    <w:rsid w:val="00E71FEA"/>
    <w:rsid w:val="00E72C95"/>
    <w:rsid w:val="00E7432E"/>
    <w:rsid w:val="00E74B44"/>
    <w:rsid w:val="00E75077"/>
    <w:rsid w:val="00E756B9"/>
    <w:rsid w:val="00E75D77"/>
    <w:rsid w:val="00E76608"/>
    <w:rsid w:val="00E76A80"/>
    <w:rsid w:val="00E81352"/>
    <w:rsid w:val="00E813D0"/>
    <w:rsid w:val="00E831B3"/>
    <w:rsid w:val="00E836EB"/>
    <w:rsid w:val="00E83772"/>
    <w:rsid w:val="00E8581A"/>
    <w:rsid w:val="00E86447"/>
    <w:rsid w:val="00E866E1"/>
    <w:rsid w:val="00E90D9A"/>
    <w:rsid w:val="00E91C3C"/>
    <w:rsid w:val="00E939B8"/>
    <w:rsid w:val="00E941FF"/>
    <w:rsid w:val="00E95512"/>
    <w:rsid w:val="00E95D40"/>
    <w:rsid w:val="00E96EEE"/>
    <w:rsid w:val="00E97EF7"/>
    <w:rsid w:val="00EA0233"/>
    <w:rsid w:val="00EA0D43"/>
    <w:rsid w:val="00EA0D91"/>
    <w:rsid w:val="00EA2183"/>
    <w:rsid w:val="00EA3639"/>
    <w:rsid w:val="00EA3B36"/>
    <w:rsid w:val="00EA4288"/>
    <w:rsid w:val="00EA665D"/>
    <w:rsid w:val="00EB18FC"/>
    <w:rsid w:val="00EB3EAF"/>
    <w:rsid w:val="00EB4E24"/>
    <w:rsid w:val="00EB6005"/>
    <w:rsid w:val="00EB75D1"/>
    <w:rsid w:val="00EB7634"/>
    <w:rsid w:val="00EB77C2"/>
    <w:rsid w:val="00EB7A41"/>
    <w:rsid w:val="00EC414B"/>
    <w:rsid w:val="00EC4474"/>
    <w:rsid w:val="00EC75DD"/>
    <w:rsid w:val="00ED01C1"/>
    <w:rsid w:val="00ED0B00"/>
    <w:rsid w:val="00ED0CD8"/>
    <w:rsid w:val="00ED1CAB"/>
    <w:rsid w:val="00ED698E"/>
    <w:rsid w:val="00ED7A22"/>
    <w:rsid w:val="00EE06AA"/>
    <w:rsid w:val="00EE087C"/>
    <w:rsid w:val="00EE1434"/>
    <w:rsid w:val="00EE4588"/>
    <w:rsid w:val="00EE4B9B"/>
    <w:rsid w:val="00EE57C4"/>
    <w:rsid w:val="00EE6769"/>
    <w:rsid w:val="00EE7A5A"/>
    <w:rsid w:val="00EF1412"/>
    <w:rsid w:val="00EF2810"/>
    <w:rsid w:val="00EF2D17"/>
    <w:rsid w:val="00EF3E1F"/>
    <w:rsid w:val="00EF4A43"/>
    <w:rsid w:val="00EF58C5"/>
    <w:rsid w:val="00EF5CCD"/>
    <w:rsid w:val="00EF691C"/>
    <w:rsid w:val="00EF7AAE"/>
    <w:rsid w:val="00F00514"/>
    <w:rsid w:val="00F00C64"/>
    <w:rsid w:val="00F02154"/>
    <w:rsid w:val="00F02B68"/>
    <w:rsid w:val="00F038D9"/>
    <w:rsid w:val="00F0394F"/>
    <w:rsid w:val="00F04092"/>
    <w:rsid w:val="00F04398"/>
    <w:rsid w:val="00F047BE"/>
    <w:rsid w:val="00F051B5"/>
    <w:rsid w:val="00F062B3"/>
    <w:rsid w:val="00F067E5"/>
    <w:rsid w:val="00F067F5"/>
    <w:rsid w:val="00F06933"/>
    <w:rsid w:val="00F06CE9"/>
    <w:rsid w:val="00F06EA5"/>
    <w:rsid w:val="00F0717A"/>
    <w:rsid w:val="00F07962"/>
    <w:rsid w:val="00F107C1"/>
    <w:rsid w:val="00F10CAC"/>
    <w:rsid w:val="00F10EA9"/>
    <w:rsid w:val="00F13C1E"/>
    <w:rsid w:val="00F14AEC"/>
    <w:rsid w:val="00F1518A"/>
    <w:rsid w:val="00F15B2C"/>
    <w:rsid w:val="00F2091A"/>
    <w:rsid w:val="00F20A86"/>
    <w:rsid w:val="00F2244B"/>
    <w:rsid w:val="00F23ADB"/>
    <w:rsid w:val="00F23CD7"/>
    <w:rsid w:val="00F24E45"/>
    <w:rsid w:val="00F26EF7"/>
    <w:rsid w:val="00F27A74"/>
    <w:rsid w:val="00F30599"/>
    <w:rsid w:val="00F31C6C"/>
    <w:rsid w:val="00F34DD7"/>
    <w:rsid w:val="00F3554D"/>
    <w:rsid w:val="00F355CD"/>
    <w:rsid w:val="00F35DFE"/>
    <w:rsid w:val="00F35F8F"/>
    <w:rsid w:val="00F37038"/>
    <w:rsid w:val="00F3724B"/>
    <w:rsid w:val="00F41065"/>
    <w:rsid w:val="00F410C1"/>
    <w:rsid w:val="00F4163F"/>
    <w:rsid w:val="00F429AA"/>
    <w:rsid w:val="00F43BA0"/>
    <w:rsid w:val="00F440F1"/>
    <w:rsid w:val="00F44C02"/>
    <w:rsid w:val="00F46490"/>
    <w:rsid w:val="00F478D0"/>
    <w:rsid w:val="00F479C0"/>
    <w:rsid w:val="00F504E4"/>
    <w:rsid w:val="00F508E5"/>
    <w:rsid w:val="00F51D59"/>
    <w:rsid w:val="00F5217E"/>
    <w:rsid w:val="00F5260A"/>
    <w:rsid w:val="00F54CCB"/>
    <w:rsid w:val="00F55DEC"/>
    <w:rsid w:val="00F55EFF"/>
    <w:rsid w:val="00F56A82"/>
    <w:rsid w:val="00F61008"/>
    <w:rsid w:val="00F61FD8"/>
    <w:rsid w:val="00F623E5"/>
    <w:rsid w:val="00F6455D"/>
    <w:rsid w:val="00F66C08"/>
    <w:rsid w:val="00F66EAD"/>
    <w:rsid w:val="00F70276"/>
    <w:rsid w:val="00F706D6"/>
    <w:rsid w:val="00F70A8E"/>
    <w:rsid w:val="00F71A14"/>
    <w:rsid w:val="00F71E2C"/>
    <w:rsid w:val="00F72DB3"/>
    <w:rsid w:val="00F730EC"/>
    <w:rsid w:val="00F73464"/>
    <w:rsid w:val="00F73F09"/>
    <w:rsid w:val="00F745C6"/>
    <w:rsid w:val="00F74791"/>
    <w:rsid w:val="00F74FD4"/>
    <w:rsid w:val="00F752B2"/>
    <w:rsid w:val="00F755B9"/>
    <w:rsid w:val="00F75C28"/>
    <w:rsid w:val="00F761E9"/>
    <w:rsid w:val="00F7767D"/>
    <w:rsid w:val="00F7768B"/>
    <w:rsid w:val="00F77FF1"/>
    <w:rsid w:val="00F805E3"/>
    <w:rsid w:val="00F80812"/>
    <w:rsid w:val="00F812D8"/>
    <w:rsid w:val="00F815AA"/>
    <w:rsid w:val="00F82256"/>
    <w:rsid w:val="00F83521"/>
    <w:rsid w:val="00F83A89"/>
    <w:rsid w:val="00F845A8"/>
    <w:rsid w:val="00F86A0A"/>
    <w:rsid w:val="00F87D69"/>
    <w:rsid w:val="00F87F0A"/>
    <w:rsid w:val="00F87F16"/>
    <w:rsid w:val="00F901D4"/>
    <w:rsid w:val="00F9040E"/>
    <w:rsid w:val="00F90B41"/>
    <w:rsid w:val="00F9199B"/>
    <w:rsid w:val="00F92077"/>
    <w:rsid w:val="00F9226E"/>
    <w:rsid w:val="00F92373"/>
    <w:rsid w:val="00F935A9"/>
    <w:rsid w:val="00F9424E"/>
    <w:rsid w:val="00F97D09"/>
    <w:rsid w:val="00F97FA2"/>
    <w:rsid w:val="00FA16EC"/>
    <w:rsid w:val="00FA2ACA"/>
    <w:rsid w:val="00FA329C"/>
    <w:rsid w:val="00FA482E"/>
    <w:rsid w:val="00FB07E7"/>
    <w:rsid w:val="00FB0F53"/>
    <w:rsid w:val="00FB1D36"/>
    <w:rsid w:val="00FB26DB"/>
    <w:rsid w:val="00FB2706"/>
    <w:rsid w:val="00FB447B"/>
    <w:rsid w:val="00FB647B"/>
    <w:rsid w:val="00FB676A"/>
    <w:rsid w:val="00FB7A4D"/>
    <w:rsid w:val="00FC1914"/>
    <w:rsid w:val="00FC29BA"/>
    <w:rsid w:val="00FC2EC4"/>
    <w:rsid w:val="00FC3067"/>
    <w:rsid w:val="00FC3D77"/>
    <w:rsid w:val="00FC3FFA"/>
    <w:rsid w:val="00FC5EC0"/>
    <w:rsid w:val="00FC676F"/>
    <w:rsid w:val="00FC682E"/>
    <w:rsid w:val="00FC68A5"/>
    <w:rsid w:val="00FC6B51"/>
    <w:rsid w:val="00FC75AE"/>
    <w:rsid w:val="00FD0E52"/>
    <w:rsid w:val="00FD1244"/>
    <w:rsid w:val="00FD1276"/>
    <w:rsid w:val="00FD2123"/>
    <w:rsid w:val="00FD291D"/>
    <w:rsid w:val="00FD4FD8"/>
    <w:rsid w:val="00FE153B"/>
    <w:rsid w:val="00FE24BA"/>
    <w:rsid w:val="00FE3BAE"/>
    <w:rsid w:val="00FE4005"/>
    <w:rsid w:val="00FE4E38"/>
    <w:rsid w:val="00FE57CF"/>
    <w:rsid w:val="00FE6E15"/>
    <w:rsid w:val="00FF0096"/>
    <w:rsid w:val="00FF0FFF"/>
    <w:rsid w:val="00FF16DC"/>
    <w:rsid w:val="00FF1E25"/>
    <w:rsid w:val="00FF2105"/>
    <w:rsid w:val="00FF2E9F"/>
    <w:rsid w:val="00FF324F"/>
    <w:rsid w:val="00FF3EBA"/>
    <w:rsid w:val="00FF486D"/>
    <w:rsid w:val="00FF570E"/>
    <w:rsid w:val="00FF59DF"/>
    <w:rsid w:val="00FF67E3"/>
    <w:rsid w:val="01E2D73E"/>
    <w:rsid w:val="030236F9"/>
    <w:rsid w:val="0356A415"/>
    <w:rsid w:val="038F3EC2"/>
    <w:rsid w:val="0557F30D"/>
    <w:rsid w:val="06278BBB"/>
    <w:rsid w:val="067E2B1A"/>
    <w:rsid w:val="069A727F"/>
    <w:rsid w:val="06B2A65A"/>
    <w:rsid w:val="06C90158"/>
    <w:rsid w:val="0754DE5B"/>
    <w:rsid w:val="0765583D"/>
    <w:rsid w:val="07744E02"/>
    <w:rsid w:val="078B2330"/>
    <w:rsid w:val="079EAEDE"/>
    <w:rsid w:val="07C18EDD"/>
    <w:rsid w:val="08021E20"/>
    <w:rsid w:val="089FCF22"/>
    <w:rsid w:val="08C1BF03"/>
    <w:rsid w:val="090F14AC"/>
    <w:rsid w:val="09141565"/>
    <w:rsid w:val="091F4BFA"/>
    <w:rsid w:val="093CC367"/>
    <w:rsid w:val="094B9B4C"/>
    <w:rsid w:val="095DD339"/>
    <w:rsid w:val="098BBBBD"/>
    <w:rsid w:val="09E13E50"/>
    <w:rsid w:val="0A192FC7"/>
    <w:rsid w:val="0A67DB7C"/>
    <w:rsid w:val="0B08898C"/>
    <w:rsid w:val="0B560C5C"/>
    <w:rsid w:val="0BE01C13"/>
    <w:rsid w:val="0C3CEE7C"/>
    <w:rsid w:val="0CF44AD5"/>
    <w:rsid w:val="0D539179"/>
    <w:rsid w:val="0DCED088"/>
    <w:rsid w:val="0E46058D"/>
    <w:rsid w:val="0EE7CC8D"/>
    <w:rsid w:val="0EEF9EF9"/>
    <w:rsid w:val="0F6C8EA8"/>
    <w:rsid w:val="0F82104E"/>
    <w:rsid w:val="0FB6C07E"/>
    <w:rsid w:val="103BAEE1"/>
    <w:rsid w:val="10D2D3C1"/>
    <w:rsid w:val="11BA1A02"/>
    <w:rsid w:val="11C14E1B"/>
    <w:rsid w:val="123FFC80"/>
    <w:rsid w:val="126DC02F"/>
    <w:rsid w:val="127C0F17"/>
    <w:rsid w:val="12DEF765"/>
    <w:rsid w:val="137826F1"/>
    <w:rsid w:val="138C7883"/>
    <w:rsid w:val="141B2F84"/>
    <w:rsid w:val="1444D36D"/>
    <w:rsid w:val="153BAF8B"/>
    <w:rsid w:val="156F066A"/>
    <w:rsid w:val="159100B6"/>
    <w:rsid w:val="15A7AF48"/>
    <w:rsid w:val="15B3CA63"/>
    <w:rsid w:val="167D292B"/>
    <w:rsid w:val="167EA46B"/>
    <w:rsid w:val="16D0EB07"/>
    <w:rsid w:val="1759BEAE"/>
    <w:rsid w:val="17888D7C"/>
    <w:rsid w:val="178EE3DE"/>
    <w:rsid w:val="17988FC3"/>
    <w:rsid w:val="17AC0C11"/>
    <w:rsid w:val="17FFF789"/>
    <w:rsid w:val="180DC5F0"/>
    <w:rsid w:val="1816B57F"/>
    <w:rsid w:val="18942542"/>
    <w:rsid w:val="1935241B"/>
    <w:rsid w:val="1960BCEA"/>
    <w:rsid w:val="196C6C22"/>
    <w:rsid w:val="198AAE82"/>
    <w:rsid w:val="19B394F6"/>
    <w:rsid w:val="19EA70A1"/>
    <w:rsid w:val="1B82A364"/>
    <w:rsid w:val="1C151A0D"/>
    <w:rsid w:val="1C2235EC"/>
    <w:rsid w:val="1CACCCC9"/>
    <w:rsid w:val="1D930009"/>
    <w:rsid w:val="1E22A4CF"/>
    <w:rsid w:val="1E708D54"/>
    <w:rsid w:val="1EB0B1B9"/>
    <w:rsid w:val="1EFF1113"/>
    <w:rsid w:val="1F93C90C"/>
    <w:rsid w:val="1FE56A59"/>
    <w:rsid w:val="201BCF5C"/>
    <w:rsid w:val="202C959C"/>
    <w:rsid w:val="2081DBA0"/>
    <w:rsid w:val="2095591D"/>
    <w:rsid w:val="21B47FCF"/>
    <w:rsid w:val="2308C8B1"/>
    <w:rsid w:val="231C67AB"/>
    <w:rsid w:val="23380F3D"/>
    <w:rsid w:val="23EA3364"/>
    <w:rsid w:val="24514617"/>
    <w:rsid w:val="2487914C"/>
    <w:rsid w:val="24A2948A"/>
    <w:rsid w:val="24EBC11B"/>
    <w:rsid w:val="25129EA7"/>
    <w:rsid w:val="2559424D"/>
    <w:rsid w:val="2579FEFF"/>
    <w:rsid w:val="263FD3F5"/>
    <w:rsid w:val="268718C9"/>
    <w:rsid w:val="26916274"/>
    <w:rsid w:val="269E908C"/>
    <w:rsid w:val="26BE1C62"/>
    <w:rsid w:val="26C57456"/>
    <w:rsid w:val="26D6266B"/>
    <w:rsid w:val="27049C63"/>
    <w:rsid w:val="27649FD8"/>
    <w:rsid w:val="276E9957"/>
    <w:rsid w:val="27B6AA7D"/>
    <w:rsid w:val="2810A70E"/>
    <w:rsid w:val="29D7381B"/>
    <w:rsid w:val="2A8BA5F1"/>
    <w:rsid w:val="2AA828AA"/>
    <w:rsid w:val="2AC69939"/>
    <w:rsid w:val="2AD01ACC"/>
    <w:rsid w:val="2AE30A03"/>
    <w:rsid w:val="2B3BFDFA"/>
    <w:rsid w:val="2B52580A"/>
    <w:rsid w:val="2B8FB409"/>
    <w:rsid w:val="2BC9B289"/>
    <w:rsid w:val="2BD0196E"/>
    <w:rsid w:val="2BEA7072"/>
    <w:rsid w:val="2C5621B1"/>
    <w:rsid w:val="2C6D7D9F"/>
    <w:rsid w:val="2D2C51B8"/>
    <w:rsid w:val="2D7BB604"/>
    <w:rsid w:val="2DA9373E"/>
    <w:rsid w:val="2DE40162"/>
    <w:rsid w:val="2E23228E"/>
    <w:rsid w:val="2E9E5424"/>
    <w:rsid w:val="2EA65754"/>
    <w:rsid w:val="2F266312"/>
    <w:rsid w:val="2F6E62E1"/>
    <w:rsid w:val="2FB35B74"/>
    <w:rsid w:val="2FBF1177"/>
    <w:rsid w:val="300BFF92"/>
    <w:rsid w:val="302420AB"/>
    <w:rsid w:val="3045B587"/>
    <w:rsid w:val="30B89428"/>
    <w:rsid w:val="30DD0EFC"/>
    <w:rsid w:val="30F3DAA7"/>
    <w:rsid w:val="30FAD069"/>
    <w:rsid w:val="314984D1"/>
    <w:rsid w:val="317723AE"/>
    <w:rsid w:val="31956F23"/>
    <w:rsid w:val="320529F1"/>
    <w:rsid w:val="3234B9E1"/>
    <w:rsid w:val="3272C5DF"/>
    <w:rsid w:val="327B251C"/>
    <w:rsid w:val="328B73C6"/>
    <w:rsid w:val="331ACDCD"/>
    <w:rsid w:val="335FA932"/>
    <w:rsid w:val="3370DBD3"/>
    <w:rsid w:val="33797778"/>
    <w:rsid w:val="33CF6616"/>
    <w:rsid w:val="33EC5520"/>
    <w:rsid w:val="34711683"/>
    <w:rsid w:val="348A26C0"/>
    <w:rsid w:val="34906ACC"/>
    <w:rsid w:val="34A4ED48"/>
    <w:rsid w:val="352EFBA0"/>
    <w:rsid w:val="356D709F"/>
    <w:rsid w:val="361C4607"/>
    <w:rsid w:val="3654FBAC"/>
    <w:rsid w:val="3696EAEE"/>
    <w:rsid w:val="36A3B210"/>
    <w:rsid w:val="37931D2D"/>
    <w:rsid w:val="3854C7BC"/>
    <w:rsid w:val="3857A5B5"/>
    <w:rsid w:val="3989A547"/>
    <w:rsid w:val="39DBA428"/>
    <w:rsid w:val="3A28E239"/>
    <w:rsid w:val="3B0C3416"/>
    <w:rsid w:val="3B4D947E"/>
    <w:rsid w:val="3CFD1320"/>
    <w:rsid w:val="3D2109B0"/>
    <w:rsid w:val="3D39E7FB"/>
    <w:rsid w:val="3D663B51"/>
    <w:rsid w:val="3D686F33"/>
    <w:rsid w:val="3E294348"/>
    <w:rsid w:val="3E4C635C"/>
    <w:rsid w:val="3E6318DF"/>
    <w:rsid w:val="3EDEC585"/>
    <w:rsid w:val="3F0EF2A3"/>
    <w:rsid w:val="3F762895"/>
    <w:rsid w:val="3FE47E40"/>
    <w:rsid w:val="4009A76D"/>
    <w:rsid w:val="40149AC7"/>
    <w:rsid w:val="4055FD37"/>
    <w:rsid w:val="4070B546"/>
    <w:rsid w:val="409AC509"/>
    <w:rsid w:val="40EE1284"/>
    <w:rsid w:val="40F4E310"/>
    <w:rsid w:val="41CB37F7"/>
    <w:rsid w:val="41D60E2F"/>
    <w:rsid w:val="42016904"/>
    <w:rsid w:val="425FAFB8"/>
    <w:rsid w:val="42600773"/>
    <w:rsid w:val="429F5CBF"/>
    <w:rsid w:val="42B046C4"/>
    <w:rsid w:val="42CFC478"/>
    <w:rsid w:val="4352CE91"/>
    <w:rsid w:val="43701802"/>
    <w:rsid w:val="43C147FA"/>
    <w:rsid w:val="45DA4D26"/>
    <w:rsid w:val="46598B03"/>
    <w:rsid w:val="47F7FC0A"/>
    <w:rsid w:val="4810618D"/>
    <w:rsid w:val="48214B0B"/>
    <w:rsid w:val="48483F8D"/>
    <w:rsid w:val="485BEBF9"/>
    <w:rsid w:val="488A951F"/>
    <w:rsid w:val="48A4CCC5"/>
    <w:rsid w:val="48D10462"/>
    <w:rsid w:val="4A824BD0"/>
    <w:rsid w:val="4A8EFE8F"/>
    <w:rsid w:val="4ACFF6B7"/>
    <w:rsid w:val="4B1DA02F"/>
    <w:rsid w:val="4B22AFCE"/>
    <w:rsid w:val="4C5639BD"/>
    <w:rsid w:val="4C5F3D56"/>
    <w:rsid w:val="4CC49428"/>
    <w:rsid w:val="4CDDBF28"/>
    <w:rsid w:val="4CE11B1D"/>
    <w:rsid w:val="4CE2AC97"/>
    <w:rsid w:val="4D3709FD"/>
    <w:rsid w:val="4D44ABC6"/>
    <w:rsid w:val="4DBA88B9"/>
    <w:rsid w:val="4DD93A87"/>
    <w:rsid w:val="4E17EA55"/>
    <w:rsid w:val="4E9D4D4E"/>
    <w:rsid w:val="4EEE8392"/>
    <w:rsid w:val="4F3F0C71"/>
    <w:rsid w:val="4F687854"/>
    <w:rsid w:val="4F73C940"/>
    <w:rsid w:val="500FC21A"/>
    <w:rsid w:val="50720DF0"/>
    <w:rsid w:val="50984E32"/>
    <w:rsid w:val="50B5FDCB"/>
    <w:rsid w:val="50C6DA3F"/>
    <w:rsid w:val="50FE9956"/>
    <w:rsid w:val="516F782C"/>
    <w:rsid w:val="518EDF09"/>
    <w:rsid w:val="51D9A8AD"/>
    <w:rsid w:val="51E55724"/>
    <w:rsid w:val="5262E12B"/>
    <w:rsid w:val="527F17B5"/>
    <w:rsid w:val="53347915"/>
    <w:rsid w:val="53BA939B"/>
    <w:rsid w:val="53EF449B"/>
    <w:rsid w:val="54D3F7A3"/>
    <w:rsid w:val="55B11BB8"/>
    <w:rsid w:val="55B79F7D"/>
    <w:rsid w:val="55D8C4CC"/>
    <w:rsid w:val="55F256A7"/>
    <w:rsid w:val="56D3EC2E"/>
    <w:rsid w:val="571768CB"/>
    <w:rsid w:val="572F40DD"/>
    <w:rsid w:val="576E4C92"/>
    <w:rsid w:val="57848EB5"/>
    <w:rsid w:val="5798FD14"/>
    <w:rsid w:val="579D8E77"/>
    <w:rsid w:val="57AD8177"/>
    <w:rsid w:val="57CCE973"/>
    <w:rsid w:val="580B8EEE"/>
    <w:rsid w:val="5830A350"/>
    <w:rsid w:val="5884FA98"/>
    <w:rsid w:val="5887638E"/>
    <w:rsid w:val="5A1E50C7"/>
    <w:rsid w:val="5A2DD9BF"/>
    <w:rsid w:val="5AB60D86"/>
    <w:rsid w:val="5B0D3285"/>
    <w:rsid w:val="5B256115"/>
    <w:rsid w:val="5B25D424"/>
    <w:rsid w:val="5C118775"/>
    <w:rsid w:val="5C7A7391"/>
    <w:rsid w:val="5C7F1EF0"/>
    <w:rsid w:val="5C918D9C"/>
    <w:rsid w:val="5CA4008A"/>
    <w:rsid w:val="5D0E7194"/>
    <w:rsid w:val="5DCE776F"/>
    <w:rsid w:val="5DDF6396"/>
    <w:rsid w:val="5E508C7D"/>
    <w:rsid w:val="5E561A85"/>
    <w:rsid w:val="5FD86ED4"/>
    <w:rsid w:val="5FDAE4A2"/>
    <w:rsid w:val="607182F4"/>
    <w:rsid w:val="61872BCB"/>
    <w:rsid w:val="62CD71C2"/>
    <w:rsid w:val="62E06BBC"/>
    <w:rsid w:val="638309E9"/>
    <w:rsid w:val="639F6577"/>
    <w:rsid w:val="641616BD"/>
    <w:rsid w:val="64491392"/>
    <w:rsid w:val="64614B3B"/>
    <w:rsid w:val="65780A71"/>
    <w:rsid w:val="65A1F4D3"/>
    <w:rsid w:val="65AF9984"/>
    <w:rsid w:val="65F57A3A"/>
    <w:rsid w:val="66319CE3"/>
    <w:rsid w:val="66342304"/>
    <w:rsid w:val="665D7FB0"/>
    <w:rsid w:val="669BC8BE"/>
    <w:rsid w:val="66A56E84"/>
    <w:rsid w:val="66EB4AE5"/>
    <w:rsid w:val="67386C3F"/>
    <w:rsid w:val="67937D92"/>
    <w:rsid w:val="6794CE88"/>
    <w:rsid w:val="67B17792"/>
    <w:rsid w:val="681E0F34"/>
    <w:rsid w:val="6887A566"/>
    <w:rsid w:val="68A63C76"/>
    <w:rsid w:val="68BA944C"/>
    <w:rsid w:val="68E0C2E0"/>
    <w:rsid w:val="695411B4"/>
    <w:rsid w:val="696FD564"/>
    <w:rsid w:val="6A2086F9"/>
    <w:rsid w:val="6A38B6C6"/>
    <w:rsid w:val="6AD888BB"/>
    <w:rsid w:val="6B08756D"/>
    <w:rsid w:val="6B0B7B6B"/>
    <w:rsid w:val="6B4ACFA1"/>
    <w:rsid w:val="6B7D479F"/>
    <w:rsid w:val="6BAAE1E0"/>
    <w:rsid w:val="6C66011A"/>
    <w:rsid w:val="6C819CCC"/>
    <w:rsid w:val="6CB55C60"/>
    <w:rsid w:val="6CC35986"/>
    <w:rsid w:val="6D1A916D"/>
    <w:rsid w:val="6DB28F7E"/>
    <w:rsid w:val="6E8D75B7"/>
    <w:rsid w:val="6ECDAD48"/>
    <w:rsid w:val="6F5640F3"/>
    <w:rsid w:val="6F59E744"/>
    <w:rsid w:val="6F9942CF"/>
    <w:rsid w:val="6FBDE63C"/>
    <w:rsid w:val="7016116A"/>
    <w:rsid w:val="704C8C04"/>
    <w:rsid w:val="7077B316"/>
    <w:rsid w:val="70FC6553"/>
    <w:rsid w:val="713DA20E"/>
    <w:rsid w:val="72E3CD9C"/>
    <w:rsid w:val="73B9526B"/>
    <w:rsid w:val="73CFF201"/>
    <w:rsid w:val="741BFFA8"/>
    <w:rsid w:val="74450599"/>
    <w:rsid w:val="74ED6908"/>
    <w:rsid w:val="7521D39F"/>
    <w:rsid w:val="760B2938"/>
    <w:rsid w:val="764E688F"/>
    <w:rsid w:val="765DFF58"/>
    <w:rsid w:val="76D96EF2"/>
    <w:rsid w:val="76FFE6B7"/>
    <w:rsid w:val="7761022A"/>
    <w:rsid w:val="77673360"/>
    <w:rsid w:val="777ECD04"/>
    <w:rsid w:val="779A5E5C"/>
    <w:rsid w:val="77BC5B12"/>
    <w:rsid w:val="77DC7CCF"/>
    <w:rsid w:val="78687BB1"/>
    <w:rsid w:val="78B77E75"/>
    <w:rsid w:val="7970F2E4"/>
    <w:rsid w:val="79DFC667"/>
    <w:rsid w:val="7A25EEF2"/>
    <w:rsid w:val="7A72F535"/>
    <w:rsid w:val="7A73473E"/>
    <w:rsid w:val="7A855465"/>
    <w:rsid w:val="7A8E5C4A"/>
    <w:rsid w:val="7A926B55"/>
    <w:rsid w:val="7AB54B67"/>
    <w:rsid w:val="7AFD50D6"/>
    <w:rsid w:val="7B80E3FE"/>
    <w:rsid w:val="7BCA087A"/>
    <w:rsid w:val="7BEB2CC8"/>
    <w:rsid w:val="7C76B06A"/>
    <w:rsid w:val="7C7A1132"/>
    <w:rsid w:val="7CAA90F4"/>
    <w:rsid w:val="7D0D19FC"/>
    <w:rsid w:val="7D0EE588"/>
    <w:rsid w:val="7D6C4309"/>
    <w:rsid w:val="7D98E03C"/>
    <w:rsid w:val="7DA99B3C"/>
    <w:rsid w:val="7DAF4211"/>
    <w:rsid w:val="7DF6EED2"/>
    <w:rsid w:val="7E7284D9"/>
    <w:rsid w:val="7EDE6116"/>
    <w:rsid w:val="7EF1388E"/>
    <w:rsid w:val="7F4292F2"/>
    <w:rsid w:val="7FA3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BCA6E"/>
  <w15:chartTrackingRefBased/>
  <w15:docId w15:val="{613502FA-1F07-CE46-87B2-103B6D526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678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E678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78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E678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E678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78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78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78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78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78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E678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678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qFormat/>
    <w:rsid w:val="00E6787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E6787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678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678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678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678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678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678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78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678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678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678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678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6787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678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6787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67873"/>
    <w:rPr>
      <w:b/>
      <w:bCs/>
      <w:smallCaps/>
      <w:color w:val="2F5496" w:themeColor="accent1" w:themeShade="BF"/>
      <w:spacing w:val="5"/>
    </w:rPr>
  </w:style>
  <w:style w:type="character" w:customStyle="1" w:styleId="fontstyle01">
    <w:name w:val="fontstyle01"/>
    <w:basedOn w:val="a0"/>
    <w:qFormat/>
    <w:rsid w:val="00932069"/>
    <w:rPr>
      <w:rFonts w:ascii="Arial-BoldMT" w:hAnsi="Arial-BoldMT"/>
      <w:b/>
      <w:bCs/>
      <w:i w:val="0"/>
      <w:iCs w:val="0"/>
      <w:color w:val="000000"/>
      <w:sz w:val="30"/>
      <w:szCs w:val="30"/>
    </w:rPr>
  </w:style>
  <w:style w:type="paragraph" w:customStyle="1" w:styleId="ConsPlusTitle">
    <w:name w:val="ConsPlusTitle"/>
    <w:qFormat/>
    <w:rsid w:val="00932069"/>
    <w:pPr>
      <w:widowControl w:val="0"/>
      <w:spacing w:after="0" w:line="240" w:lineRule="auto"/>
    </w:pPr>
    <w:rPr>
      <w:rFonts w:ascii="Calibri" w:eastAsiaTheme="minorEastAsia" w:hAnsi="Calibri" w:cs="Calibri"/>
      <w:b/>
      <w:lang w:eastAsia="ru-RU"/>
      <w14:ligatures w14:val="none"/>
    </w:rPr>
  </w:style>
  <w:style w:type="paragraph" w:customStyle="1" w:styleId="ConsPlusNormal">
    <w:name w:val="ConsPlusNormal"/>
    <w:qFormat/>
    <w:rsid w:val="00932069"/>
    <w:pPr>
      <w:widowControl w:val="0"/>
      <w:spacing w:after="0" w:line="240" w:lineRule="auto"/>
    </w:pPr>
    <w:rPr>
      <w:rFonts w:ascii="Calibri" w:eastAsiaTheme="minorEastAsia" w:hAnsi="Calibri" w:cs="Calibri"/>
      <w:lang w:eastAsia="ru-RU"/>
      <w14:ligatures w14:val="none"/>
    </w:rPr>
  </w:style>
  <w:style w:type="paragraph" w:customStyle="1" w:styleId="formattext">
    <w:name w:val="formattext"/>
    <w:basedOn w:val="a"/>
    <w:qFormat/>
    <w:rsid w:val="006D5465"/>
    <w:pPr>
      <w:spacing w:beforeAutospacing="1" w:after="2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Hyperlink"/>
    <w:basedOn w:val="a0"/>
    <w:uiPriority w:val="99"/>
    <w:unhideWhenUsed/>
    <w:rsid w:val="00EF7AAE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F7AAE"/>
    <w:rPr>
      <w:color w:val="605E5C"/>
      <w:shd w:val="clear" w:color="auto" w:fill="E1DFDD"/>
    </w:rPr>
  </w:style>
  <w:style w:type="paragraph" w:styleId="ad">
    <w:name w:val="Body Text"/>
    <w:basedOn w:val="a"/>
    <w:link w:val="ae"/>
    <w:rsid w:val="004D455C"/>
    <w:pPr>
      <w:suppressAutoHyphens/>
      <w:spacing w:after="140" w:line="276" w:lineRule="auto"/>
    </w:pPr>
    <w:rPr>
      <w14:ligatures w14:val="none"/>
    </w:rPr>
  </w:style>
  <w:style w:type="character" w:customStyle="1" w:styleId="ae">
    <w:name w:val="Основной текст Знак"/>
    <w:basedOn w:val="a0"/>
    <w:link w:val="ad"/>
    <w:rsid w:val="004D455C"/>
    <w:rPr>
      <w14:ligatures w14:val="none"/>
    </w:rPr>
  </w:style>
  <w:style w:type="paragraph" w:customStyle="1" w:styleId="ConsPlusNonformat">
    <w:name w:val="ConsPlusNonformat"/>
    <w:qFormat/>
    <w:rsid w:val="004D455C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lang w:eastAsia="ru-RU"/>
      <w14:ligatures w14:val="none"/>
    </w:rPr>
  </w:style>
  <w:style w:type="paragraph" w:styleId="af">
    <w:name w:val="header"/>
    <w:basedOn w:val="a"/>
    <w:link w:val="af0"/>
    <w:uiPriority w:val="99"/>
    <w:unhideWhenUsed/>
    <w:rsid w:val="004D455C"/>
    <w:pPr>
      <w:tabs>
        <w:tab w:val="center" w:pos="4677"/>
        <w:tab w:val="right" w:pos="9355"/>
      </w:tabs>
      <w:suppressAutoHyphens/>
      <w:spacing w:after="0" w:line="240" w:lineRule="auto"/>
    </w:pPr>
    <w:rPr>
      <w14:ligatures w14:val="none"/>
    </w:rPr>
  </w:style>
  <w:style w:type="character" w:customStyle="1" w:styleId="af0">
    <w:name w:val="Верхний колонтитул Знак"/>
    <w:basedOn w:val="a0"/>
    <w:link w:val="af"/>
    <w:uiPriority w:val="99"/>
    <w:rsid w:val="004D455C"/>
    <w:rPr>
      <w14:ligatures w14:val="none"/>
    </w:rPr>
  </w:style>
  <w:style w:type="paragraph" w:customStyle="1" w:styleId="af1">
    <w:name w:val="Содержимое таблицы"/>
    <w:basedOn w:val="a"/>
    <w:qFormat/>
    <w:rsid w:val="004D455C"/>
    <w:pPr>
      <w:widowControl w:val="0"/>
      <w:suppressLineNumbers/>
      <w:suppressAutoHyphens/>
      <w:spacing w:after="200" w:line="276" w:lineRule="auto"/>
    </w:pPr>
    <w:rPr>
      <w14:ligatures w14:val="none"/>
    </w:rPr>
  </w:style>
  <w:style w:type="table" w:styleId="af2">
    <w:name w:val="Table Grid"/>
    <w:basedOn w:val="a1"/>
    <w:uiPriority w:val="59"/>
    <w:rsid w:val="004D455C"/>
    <w:pPr>
      <w:spacing w:after="0" w:line="240" w:lineRule="auto"/>
    </w:pPr>
    <w:rPr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unhideWhenUsed/>
    <w:rsid w:val="004D455C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unformattext">
    <w:name w:val="unformattext"/>
    <w:basedOn w:val="a"/>
    <w:rsid w:val="004D4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4">
    <w:name w:val="footer"/>
    <w:basedOn w:val="a"/>
    <w:link w:val="af5"/>
    <w:uiPriority w:val="99"/>
    <w:unhideWhenUsed/>
    <w:rsid w:val="008444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8444B7"/>
  </w:style>
  <w:style w:type="paragraph" w:styleId="af6">
    <w:name w:val="annotation text"/>
    <w:basedOn w:val="a"/>
    <w:link w:val="af7"/>
    <w:uiPriority w:val="99"/>
    <w:unhideWhenUsed/>
    <w:rsid w:val="00E866E1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rsid w:val="00E866E1"/>
    <w:rPr>
      <w:sz w:val="20"/>
      <w:szCs w:val="20"/>
    </w:rPr>
  </w:style>
  <w:style w:type="character" w:styleId="af8">
    <w:name w:val="annotation reference"/>
    <w:basedOn w:val="a0"/>
    <w:uiPriority w:val="99"/>
    <w:semiHidden/>
    <w:unhideWhenUsed/>
    <w:rsid w:val="00E866E1"/>
    <w:rPr>
      <w:sz w:val="16"/>
      <w:szCs w:val="16"/>
    </w:rPr>
  </w:style>
  <w:style w:type="paragraph" w:styleId="af9">
    <w:name w:val="Revision"/>
    <w:hidden/>
    <w:uiPriority w:val="99"/>
    <w:semiHidden/>
    <w:rsid w:val="000B4AA0"/>
    <w:pPr>
      <w:spacing w:after="0" w:line="240" w:lineRule="auto"/>
    </w:pPr>
  </w:style>
  <w:style w:type="character" w:styleId="afa">
    <w:name w:val="page number"/>
    <w:basedOn w:val="a0"/>
    <w:uiPriority w:val="99"/>
    <w:semiHidden/>
    <w:unhideWhenUsed/>
    <w:rsid w:val="00337C80"/>
  </w:style>
  <w:style w:type="paragraph" w:styleId="afb">
    <w:name w:val="annotation subject"/>
    <w:basedOn w:val="af6"/>
    <w:next w:val="af6"/>
    <w:link w:val="afc"/>
    <w:uiPriority w:val="99"/>
    <w:semiHidden/>
    <w:unhideWhenUsed/>
    <w:rsid w:val="00CF3F70"/>
    <w:rPr>
      <w:b/>
      <w:bCs/>
    </w:rPr>
  </w:style>
  <w:style w:type="character" w:customStyle="1" w:styleId="afc">
    <w:name w:val="Тема примечания Знак"/>
    <w:basedOn w:val="af7"/>
    <w:link w:val="afb"/>
    <w:uiPriority w:val="99"/>
    <w:semiHidden/>
    <w:rsid w:val="00CF3F70"/>
    <w:rPr>
      <w:b/>
      <w:bCs/>
      <w:sz w:val="20"/>
      <w:szCs w:val="20"/>
    </w:rPr>
  </w:style>
  <w:style w:type="paragraph" w:styleId="12">
    <w:name w:val="toc 1"/>
    <w:basedOn w:val="a"/>
    <w:next w:val="a"/>
    <w:autoRedefine/>
    <w:uiPriority w:val="39"/>
    <w:unhideWhenUsed/>
    <w:rsid w:val="003141DE"/>
    <w:pPr>
      <w:tabs>
        <w:tab w:val="right" w:leader="dot" w:pos="9344"/>
      </w:tabs>
      <w:spacing w:after="0" w:line="240" w:lineRule="auto"/>
      <w:jc w:val="both"/>
    </w:pPr>
    <w:rPr>
      <w:rFonts w:ascii="Times New Roman" w:hAnsi="Times New Roman" w:cs="Times New Roman"/>
      <w:bCs/>
      <w:noProof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rsid w:val="00707448"/>
    <w:pPr>
      <w:spacing w:after="0"/>
      <w:ind w:left="220"/>
    </w:pPr>
    <w:rPr>
      <w:rFonts w:cstheme="minorHAns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707448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707448"/>
    <w:pPr>
      <w:spacing w:after="0"/>
      <w:ind w:left="660"/>
    </w:pPr>
    <w:rPr>
      <w:rFonts w:cstheme="minorHAnsi"/>
      <w:sz w:val="18"/>
      <w:szCs w:val="18"/>
    </w:rPr>
  </w:style>
  <w:style w:type="paragraph" w:styleId="51">
    <w:name w:val="toc 5"/>
    <w:basedOn w:val="a"/>
    <w:next w:val="a"/>
    <w:autoRedefine/>
    <w:uiPriority w:val="39"/>
    <w:unhideWhenUsed/>
    <w:rsid w:val="00707448"/>
    <w:pPr>
      <w:spacing w:after="0"/>
      <w:ind w:left="880"/>
    </w:pPr>
    <w:rPr>
      <w:rFonts w:cstheme="minorHAnsi"/>
      <w:sz w:val="18"/>
      <w:szCs w:val="18"/>
    </w:rPr>
  </w:style>
  <w:style w:type="paragraph" w:styleId="61">
    <w:name w:val="toc 6"/>
    <w:basedOn w:val="a"/>
    <w:next w:val="a"/>
    <w:autoRedefine/>
    <w:uiPriority w:val="39"/>
    <w:unhideWhenUsed/>
    <w:rsid w:val="00707448"/>
    <w:pPr>
      <w:spacing w:after="0"/>
      <w:ind w:left="1100"/>
    </w:pPr>
    <w:rPr>
      <w:rFonts w:cstheme="minorHAnsi"/>
      <w:sz w:val="18"/>
      <w:szCs w:val="18"/>
    </w:rPr>
  </w:style>
  <w:style w:type="paragraph" w:styleId="71">
    <w:name w:val="toc 7"/>
    <w:basedOn w:val="a"/>
    <w:next w:val="a"/>
    <w:autoRedefine/>
    <w:uiPriority w:val="39"/>
    <w:unhideWhenUsed/>
    <w:rsid w:val="00707448"/>
    <w:pPr>
      <w:spacing w:after="0"/>
      <w:ind w:left="1320"/>
    </w:pPr>
    <w:rPr>
      <w:rFonts w:cstheme="minorHAnsi"/>
      <w:sz w:val="18"/>
      <w:szCs w:val="18"/>
    </w:rPr>
  </w:style>
  <w:style w:type="paragraph" w:styleId="81">
    <w:name w:val="toc 8"/>
    <w:basedOn w:val="a"/>
    <w:next w:val="a"/>
    <w:autoRedefine/>
    <w:uiPriority w:val="39"/>
    <w:unhideWhenUsed/>
    <w:rsid w:val="00707448"/>
    <w:pPr>
      <w:spacing w:after="0"/>
      <w:ind w:left="1540"/>
    </w:pPr>
    <w:rPr>
      <w:rFonts w:cstheme="minorHAnsi"/>
      <w:sz w:val="18"/>
      <w:szCs w:val="18"/>
    </w:rPr>
  </w:style>
  <w:style w:type="paragraph" w:styleId="91">
    <w:name w:val="toc 9"/>
    <w:basedOn w:val="a"/>
    <w:next w:val="a"/>
    <w:autoRedefine/>
    <w:uiPriority w:val="39"/>
    <w:unhideWhenUsed/>
    <w:rsid w:val="00707448"/>
    <w:pPr>
      <w:spacing w:after="0"/>
      <w:ind w:left="1760"/>
    </w:pPr>
    <w:rPr>
      <w:rFonts w:cstheme="minorHAnsi"/>
      <w:sz w:val="18"/>
      <w:szCs w:val="18"/>
    </w:rPr>
  </w:style>
  <w:style w:type="paragraph" w:customStyle="1" w:styleId="13">
    <w:name w:val="Обычный (веб)1"/>
    <w:basedOn w:val="a"/>
    <w:uiPriority w:val="99"/>
    <w:unhideWhenUsed/>
    <w:rsid w:val="005778FE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fd">
    <w:name w:val="FollowedHyperlink"/>
    <w:basedOn w:val="a0"/>
    <w:uiPriority w:val="99"/>
    <w:semiHidden/>
    <w:unhideWhenUsed/>
    <w:rsid w:val="00F30599"/>
    <w:rPr>
      <w:color w:val="954F72" w:themeColor="followedHyperlink"/>
      <w:u w:val="single"/>
    </w:rPr>
  </w:style>
  <w:style w:type="paragraph" w:customStyle="1" w:styleId="afe">
    <w:name w:val="обычный приложения"/>
    <w:basedOn w:val="a"/>
    <w:link w:val="aff"/>
    <w:qFormat/>
    <w:rsid w:val="00487F07"/>
    <w:pPr>
      <w:spacing w:after="200" w:line="276" w:lineRule="auto"/>
      <w:jc w:val="center"/>
    </w:pPr>
    <w:rPr>
      <w:rFonts w:ascii="Times New Roman" w:eastAsia="Calibri" w:hAnsi="Times New Roman" w:cs="Times New Roman"/>
      <w:b/>
      <w:kern w:val="0"/>
      <w:sz w:val="24"/>
      <w14:ligatures w14:val="none"/>
    </w:rPr>
  </w:style>
  <w:style w:type="character" w:customStyle="1" w:styleId="aff">
    <w:name w:val="обычный приложения Знак"/>
    <w:basedOn w:val="a0"/>
    <w:link w:val="afe"/>
    <w:rsid w:val="00487F07"/>
    <w:rPr>
      <w:rFonts w:ascii="Times New Roman" w:eastAsia="Calibri" w:hAnsi="Times New Roman" w:cs="Times New Roman"/>
      <w:b/>
      <w:kern w:val="0"/>
      <w:sz w:val="24"/>
      <w14:ligatures w14:val="none"/>
    </w:rPr>
  </w:style>
  <w:style w:type="paragraph" w:customStyle="1" w:styleId="24">
    <w:name w:val="АР Прил 2"/>
    <w:basedOn w:val="afe"/>
    <w:link w:val="25"/>
    <w:qFormat/>
    <w:rsid w:val="00487F07"/>
  </w:style>
  <w:style w:type="character" w:customStyle="1" w:styleId="25">
    <w:name w:val="АР Прил 2 Знак"/>
    <w:basedOn w:val="aff"/>
    <w:link w:val="24"/>
    <w:rsid w:val="00487F07"/>
    <w:rPr>
      <w:rFonts w:ascii="Times New Roman" w:eastAsia="Calibri" w:hAnsi="Times New Roman" w:cs="Times New Roman"/>
      <w:b/>
      <w:kern w:val="0"/>
      <w:sz w:val="24"/>
      <w14:ligatures w14:val="none"/>
    </w:rPr>
  </w:style>
  <w:style w:type="table" w:customStyle="1" w:styleId="14">
    <w:name w:val="Сетка таблицы1"/>
    <w:basedOn w:val="a1"/>
    <w:next w:val="af2"/>
    <w:uiPriority w:val="59"/>
    <w:rsid w:val="00F87F1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TOC Heading"/>
    <w:basedOn w:val="1"/>
    <w:next w:val="a"/>
    <w:uiPriority w:val="39"/>
    <w:unhideWhenUsed/>
    <w:qFormat/>
    <w:rsid w:val="00FC6B51"/>
    <w:pPr>
      <w:spacing w:before="240" w:after="0"/>
      <w:outlineLvl w:val="9"/>
    </w:pPr>
    <w:rPr>
      <w:kern w:val="0"/>
      <w:sz w:val="32"/>
      <w:szCs w:val="32"/>
      <w:lang w:eastAsia="ru-RU"/>
      <w14:ligatures w14:val="none"/>
    </w:rPr>
  </w:style>
  <w:style w:type="table" w:customStyle="1" w:styleId="26">
    <w:name w:val="Сетка таблицы2"/>
    <w:basedOn w:val="a1"/>
    <w:next w:val="af2"/>
    <w:uiPriority w:val="59"/>
    <w:rsid w:val="006529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1"/>
    <w:next w:val="af2"/>
    <w:uiPriority w:val="59"/>
    <w:rsid w:val="002743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2"/>
    <w:uiPriority w:val="59"/>
    <w:rsid w:val="001300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f2"/>
    <w:uiPriority w:val="59"/>
    <w:rsid w:val="00B57D5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2"/>
    <w:uiPriority w:val="59"/>
    <w:rsid w:val="00F935A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f2"/>
    <w:uiPriority w:val="59"/>
    <w:rsid w:val="00EB3EA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">
    <w:name w:val="Сетка таблицы8"/>
    <w:basedOn w:val="a1"/>
    <w:next w:val="af2"/>
    <w:uiPriority w:val="59"/>
    <w:rsid w:val="00896AF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">
    <w:name w:val="Сетка таблицы9"/>
    <w:basedOn w:val="a1"/>
    <w:next w:val="af2"/>
    <w:uiPriority w:val="59"/>
    <w:rsid w:val="00A96CC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2"/>
    <w:uiPriority w:val="59"/>
    <w:rsid w:val="000D5525"/>
    <w:pPr>
      <w:suppressAutoHyphens/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f2"/>
    <w:uiPriority w:val="59"/>
    <w:rsid w:val="00EF3E1F"/>
    <w:pPr>
      <w:suppressAutoHyphens/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f2"/>
    <w:uiPriority w:val="59"/>
    <w:rsid w:val="00893C30"/>
    <w:pPr>
      <w:suppressAutoHyphens/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2"/>
    <w:uiPriority w:val="59"/>
    <w:rsid w:val="00086D12"/>
    <w:pPr>
      <w:suppressAutoHyphens/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f2"/>
    <w:uiPriority w:val="59"/>
    <w:rsid w:val="000338DE"/>
    <w:pPr>
      <w:spacing w:after="0" w:line="240" w:lineRule="auto"/>
    </w:pPr>
    <w:rPr>
      <w:rFonts w:eastAsia="Apto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f2"/>
    <w:uiPriority w:val="59"/>
    <w:rsid w:val="005D313D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Balloon Text"/>
    <w:basedOn w:val="a"/>
    <w:link w:val="aff2"/>
    <w:uiPriority w:val="99"/>
    <w:semiHidden/>
    <w:unhideWhenUsed/>
    <w:rsid w:val="003F6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3F6FC7"/>
    <w:rPr>
      <w:rFonts w:ascii="Segoe UI" w:hAnsi="Segoe UI" w:cs="Segoe UI"/>
      <w:sz w:val="18"/>
      <w:szCs w:val="18"/>
    </w:rPr>
  </w:style>
  <w:style w:type="character" w:customStyle="1" w:styleId="27">
    <w:name w:val="Неразрешенное упоминание2"/>
    <w:basedOn w:val="a0"/>
    <w:uiPriority w:val="99"/>
    <w:semiHidden/>
    <w:unhideWhenUsed/>
    <w:rsid w:val="00F00514"/>
    <w:rPr>
      <w:color w:val="605E5C"/>
      <w:shd w:val="clear" w:color="auto" w:fill="E1DFDD"/>
    </w:rPr>
  </w:style>
  <w:style w:type="paragraph" w:styleId="aff3">
    <w:name w:val="No Spacing"/>
    <w:uiPriority w:val="1"/>
    <w:qFormat/>
    <w:rsid w:val="00647DB4"/>
    <w:pPr>
      <w:spacing w:after="0" w:line="240" w:lineRule="auto"/>
    </w:pPr>
  </w:style>
  <w:style w:type="character" w:styleId="aff4">
    <w:name w:val="Strong"/>
    <w:basedOn w:val="a0"/>
    <w:uiPriority w:val="22"/>
    <w:qFormat/>
    <w:rsid w:val="00C97253"/>
    <w:rPr>
      <w:b/>
      <w:bCs/>
    </w:rPr>
  </w:style>
  <w:style w:type="character" w:customStyle="1" w:styleId="bold">
    <w:name w:val="bold"/>
    <w:basedOn w:val="a0"/>
    <w:rsid w:val="003A4EBE"/>
  </w:style>
  <w:style w:type="character" w:styleId="aff5">
    <w:name w:val="Emphasis"/>
    <w:basedOn w:val="a0"/>
    <w:uiPriority w:val="20"/>
    <w:qFormat/>
    <w:rsid w:val="0083747B"/>
    <w:rPr>
      <w:i/>
      <w:iCs/>
    </w:rPr>
  </w:style>
  <w:style w:type="character" w:customStyle="1" w:styleId="underline">
    <w:name w:val="underline"/>
    <w:basedOn w:val="a0"/>
    <w:rsid w:val="00F87F0A"/>
  </w:style>
  <w:style w:type="paragraph" w:styleId="aff6">
    <w:name w:val="caption"/>
    <w:basedOn w:val="a"/>
    <w:next w:val="a"/>
    <w:qFormat/>
    <w:rsid w:val="000D7004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2979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17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522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0117029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5924040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474596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997146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27737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303776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1518330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676015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2861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43262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37874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576013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77803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0072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007320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933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205052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527883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6823901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595304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81292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67117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" w:space="0" w:color="auto"/>
                            <w:bottom w:val="single" w:sz="24" w:space="0" w:color="auto"/>
                            <w:right w:val="single" w:sz="2" w:space="0" w:color="auto"/>
                          </w:divBdr>
                          <w:divsChild>
                            <w:div w:id="29059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662076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" w:space="0" w:color="auto"/>
                            <w:bottom w:val="single" w:sz="24" w:space="0" w:color="auto"/>
                            <w:right w:val="single" w:sz="2" w:space="0" w:color="auto"/>
                          </w:divBdr>
                          <w:divsChild>
                            <w:div w:id="129613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174610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38768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  <w:div w:id="2472277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283994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405150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881866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435708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92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068026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74158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872714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167789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5889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17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52104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8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917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8832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6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4777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331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3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06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2824254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7924075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735183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59795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4125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60676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143675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0189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209631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46400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287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447431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255330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118119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85121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74668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688338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340827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99559657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68212392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92488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2781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478763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640110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1905263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01337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3701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" w:space="0" w:color="auto"/>
                            <w:bottom w:val="single" w:sz="24" w:space="0" w:color="auto"/>
                            <w:right w:val="single" w:sz="2" w:space="0" w:color="auto"/>
                          </w:divBdr>
                          <w:divsChild>
                            <w:div w:id="136644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739788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44207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91116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" w:space="0" w:color="auto"/>
                            <w:bottom w:val="single" w:sz="24" w:space="0" w:color="auto"/>
                            <w:right w:val="single" w:sz="2" w:space="0" w:color="auto"/>
                          </w:divBdr>
                          <w:divsChild>
                            <w:div w:id="761024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4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9657212-143F-496F-A1AC-2D9033ACF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16532</Words>
  <Characters>94235</Characters>
  <Application>Microsoft Office Word</Application>
  <DocSecurity>0</DocSecurity>
  <Lines>785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 Smin</dc:creator>
  <cp:keywords/>
  <dc:description/>
  <cp:lastModifiedBy>Юлия Михаловна</cp:lastModifiedBy>
  <cp:revision>6</cp:revision>
  <dcterms:created xsi:type="dcterms:W3CDTF">2026-10-08T06:48:00Z</dcterms:created>
  <dcterms:modified xsi:type="dcterms:W3CDTF">2026-10-26T06:48:00Z</dcterms:modified>
</cp:coreProperties>
</file>