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00588" w14:textId="77777777" w:rsidR="004D3429" w:rsidRDefault="004D3429" w:rsidP="004D3429">
      <w:pPr>
        <w:widowControl w:val="0"/>
        <w:spacing w:after="0" w:line="240" w:lineRule="auto"/>
        <w:jc w:val="center"/>
        <w:rPr>
          <w:ins w:id="0" w:author="Юлия Михаловна" w:date="2026-10-08T12:20:00Z" w16du:dateUtc="2026-10-08T09:20:00Z"/>
          <w:rFonts w:ascii="Times New Roman" w:hAnsi="Times New Roman" w:cs="Times New Roman"/>
          <w:b/>
          <w:sz w:val="28"/>
        </w:rPr>
      </w:pPr>
      <w:ins w:id="1" w:author="Юлия Михаловна" w:date="2026-10-08T12:20:00Z" w16du:dateUtc="2026-10-08T09:20:00Z">
        <w:r>
          <w:rPr>
            <w:noProof/>
            <w:sz w:val="24"/>
            <w:szCs w:val="24"/>
          </w:rPr>
          <w:drawing>
            <wp:inline distT="0" distB="0" distL="0" distR="0" wp14:anchorId="616DDE15" wp14:editId="4EEDC397">
              <wp:extent cx="476250" cy="609600"/>
              <wp:effectExtent l="0" t="0" r="0" b="0"/>
              <wp:docPr id="1833332179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62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0260E151" w14:textId="77777777" w:rsidR="004D3429" w:rsidRPr="00611F2E" w:rsidRDefault="004D3429" w:rsidP="004D3429">
      <w:pPr>
        <w:widowControl w:val="0"/>
        <w:spacing w:after="0" w:line="240" w:lineRule="auto"/>
        <w:jc w:val="center"/>
        <w:rPr>
          <w:ins w:id="2" w:author="Юлия Михаловна" w:date="2026-10-08T12:20:00Z" w16du:dateUtc="2026-10-08T09:20:00Z"/>
          <w:rFonts w:ascii="Times New Roman" w:hAnsi="Times New Roman" w:cs="Times New Roman"/>
          <w:b/>
          <w:sz w:val="28"/>
        </w:rPr>
      </w:pPr>
      <w:ins w:id="3" w:author="Юлия Михаловна" w:date="2026-10-08T12:20:00Z" w16du:dateUtc="2026-10-08T09:20:00Z">
        <w:r w:rsidRPr="00611F2E">
          <w:rPr>
            <w:rFonts w:ascii="Times New Roman" w:hAnsi="Times New Roman" w:cs="Times New Roman"/>
            <w:b/>
            <w:sz w:val="28"/>
          </w:rPr>
          <w:t xml:space="preserve">АДМИНИСТРАЦИЯ </w:t>
        </w:r>
        <w:r>
          <w:rPr>
            <w:rFonts w:ascii="Times New Roman" w:hAnsi="Times New Roman" w:cs="Times New Roman"/>
            <w:b/>
            <w:sz w:val="28"/>
          </w:rPr>
          <w:t>НЕКРАСОВСКОГО СЕЛЬСКОГО ПОСЕЛЕНИЯ</w:t>
        </w:r>
      </w:ins>
    </w:p>
    <w:p w14:paraId="59B088A9" w14:textId="77777777" w:rsidR="004D3429" w:rsidRDefault="004D3429" w:rsidP="004D3429">
      <w:pPr>
        <w:widowControl w:val="0"/>
        <w:spacing w:after="0" w:line="240" w:lineRule="auto"/>
        <w:jc w:val="center"/>
        <w:rPr>
          <w:ins w:id="4" w:author="Юлия Михаловна" w:date="2026-10-08T12:20:00Z" w16du:dateUtc="2026-10-08T09:20:00Z"/>
          <w:rFonts w:ascii="Times New Roman" w:hAnsi="Times New Roman" w:cs="Times New Roman"/>
          <w:b/>
          <w:sz w:val="28"/>
        </w:rPr>
      </w:pPr>
      <w:ins w:id="5" w:author="Юлия Михаловна" w:date="2026-10-08T12:20:00Z" w16du:dateUtc="2026-10-08T09:20:00Z">
        <w:r w:rsidRPr="00611F2E">
          <w:rPr>
            <w:rFonts w:ascii="Times New Roman" w:hAnsi="Times New Roman" w:cs="Times New Roman"/>
            <w:b/>
            <w:sz w:val="28"/>
          </w:rPr>
          <w:t>УСТЬ-ЛАБИНСК</w:t>
        </w:r>
        <w:r>
          <w:rPr>
            <w:rFonts w:ascii="Times New Roman" w:hAnsi="Times New Roman" w:cs="Times New Roman"/>
            <w:b/>
            <w:sz w:val="28"/>
          </w:rPr>
          <w:t>ОГО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РАЙОН</w:t>
        </w:r>
        <w:r>
          <w:rPr>
            <w:rFonts w:ascii="Times New Roman" w:hAnsi="Times New Roman" w:cs="Times New Roman"/>
            <w:b/>
            <w:sz w:val="28"/>
          </w:rPr>
          <w:t>А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</w:t>
        </w:r>
      </w:ins>
    </w:p>
    <w:p w14:paraId="6477A9FD" w14:textId="77777777" w:rsidR="004D3429" w:rsidRPr="00611F2E" w:rsidRDefault="004D3429" w:rsidP="004D3429">
      <w:pPr>
        <w:widowControl w:val="0"/>
        <w:spacing w:after="0" w:line="240" w:lineRule="auto"/>
        <w:jc w:val="center"/>
        <w:rPr>
          <w:ins w:id="6" w:author="Юлия Михаловна" w:date="2026-10-08T12:20:00Z" w16du:dateUtc="2026-10-08T09:20:00Z"/>
          <w:rFonts w:ascii="Times New Roman" w:hAnsi="Times New Roman" w:cs="Times New Roman"/>
          <w:b/>
        </w:rPr>
      </w:pPr>
    </w:p>
    <w:p w14:paraId="5DC143A6" w14:textId="77777777" w:rsidR="004D3429" w:rsidRPr="00706DC4" w:rsidRDefault="004D3429">
      <w:pPr>
        <w:widowControl w:val="0"/>
        <w:jc w:val="center"/>
        <w:rPr>
          <w:ins w:id="7" w:author="Юлия Михаловна" w:date="2026-10-08T12:20:00Z" w16du:dateUtc="2026-10-08T09:20:00Z"/>
          <w:rFonts w:ascii="Times New Roman" w:hAnsi="Times New Roman" w:cs="Times New Roman"/>
          <w:b/>
          <w:szCs w:val="28"/>
          <w:rPrChange w:id="8" w:author="Юлия Михаловна" w:date="2026-10-19T09:19:00Z" w16du:dateUtc="2026-10-19T06:19:00Z">
            <w:rPr>
              <w:ins w:id="9" w:author="Юлия Михаловна" w:date="2026-10-08T12:20:00Z" w16du:dateUtc="2026-10-08T09:20:00Z"/>
              <w:b/>
              <w:szCs w:val="28"/>
            </w:rPr>
          </w:rPrChange>
        </w:rPr>
        <w:pPrChange w:id="10" w:author="Юлия Михаловна" w:date="2026-10-19T09:19:00Z" w16du:dateUtc="2026-10-19T06:19:00Z">
          <w:pPr>
            <w:widowControl w:val="0"/>
          </w:pPr>
        </w:pPrChange>
      </w:pPr>
      <w:ins w:id="11" w:author="Юлия Михаловна" w:date="2026-10-08T12:20:00Z" w16du:dateUtc="2026-10-08T09:20:00Z">
        <w:r w:rsidRPr="00706DC4">
          <w:rPr>
            <w:rFonts w:ascii="Times New Roman" w:hAnsi="Times New Roman" w:cs="Times New Roman"/>
            <w:b/>
            <w:szCs w:val="28"/>
            <w:rPrChange w:id="12" w:author="Юлия Михаловна" w:date="2026-10-19T09:19:00Z" w16du:dateUtc="2026-10-19T06:19:00Z">
              <w:rPr>
                <w:b/>
                <w:szCs w:val="28"/>
              </w:rPr>
            </w:rPrChange>
          </w:rPr>
          <w:t>ПОСТАНОВЛЕНИЕ</w:t>
        </w:r>
      </w:ins>
    </w:p>
    <w:p w14:paraId="5A4D10FE" w14:textId="77777777" w:rsidR="004D3429" w:rsidRPr="00611F2E" w:rsidRDefault="004D3429" w:rsidP="004D3429">
      <w:pPr>
        <w:widowControl w:val="0"/>
        <w:spacing w:after="0" w:line="240" w:lineRule="auto"/>
        <w:jc w:val="center"/>
        <w:rPr>
          <w:ins w:id="13" w:author="Юлия Михаловна" w:date="2026-10-08T12:20:00Z" w16du:dateUtc="2026-10-08T09:20:00Z"/>
          <w:rFonts w:ascii="Times New Roman" w:hAnsi="Times New Roman" w:cs="Times New Roman"/>
        </w:rPr>
      </w:pPr>
    </w:p>
    <w:p w14:paraId="5991CA5F" w14:textId="77777777" w:rsidR="004D3429" w:rsidRPr="00611F2E" w:rsidRDefault="004D3429" w:rsidP="004D3429">
      <w:pPr>
        <w:widowControl w:val="0"/>
        <w:spacing w:after="0" w:line="240" w:lineRule="auto"/>
        <w:jc w:val="center"/>
        <w:rPr>
          <w:ins w:id="14" w:author="Юлия Михаловна" w:date="2026-10-08T12:20:00Z" w16du:dateUtc="2026-10-08T09:20:00Z"/>
          <w:rFonts w:ascii="Times New Roman" w:hAnsi="Times New Roman" w:cs="Times New Roman"/>
        </w:rPr>
      </w:pPr>
    </w:p>
    <w:p w14:paraId="490D8025" w14:textId="38067736" w:rsidR="004D3429" w:rsidRPr="00611F2E" w:rsidRDefault="004D3429" w:rsidP="004D3429">
      <w:pPr>
        <w:widowControl w:val="0"/>
        <w:spacing w:after="0" w:line="240" w:lineRule="auto"/>
        <w:rPr>
          <w:ins w:id="15" w:author="Юлия Михаловна" w:date="2026-10-08T12:20:00Z" w16du:dateUtc="2026-10-08T09:20:00Z"/>
          <w:rFonts w:ascii="Times New Roman" w:hAnsi="Times New Roman" w:cs="Times New Roman"/>
        </w:rPr>
      </w:pPr>
      <w:ins w:id="16" w:author="Юлия Михаловна" w:date="2026-10-08T12:20:00Z" w16du:dateUtc="2026-10-08T09:20:00Z">
        <w:r w:rsidRPr="00611F2E">
          <w:rPr>
            <w:rFonts w:ascii="Times New Roman" w:hAnsi="Times New Roman" w:cs="Times New Roman"/>
          </w:rPr>
          <w:t xml:space="preserve">от </w:t>
        </w:r>
      </w:ins>
      <w:ins w:id="17" w:author="Юлия Михаловна" w:date="2026-10-26T09:51:00Z" w16du:dateUtc="2026-10-26T06:51:00Z">
        <w:r w:rsidR="007F58C9">
          <w:rPr>
            <w:rFonts w:ascii="Times New Roman" w:hAnsi="Times New Roman" w:cs="Times New Roman"/>
          </w:rPr>
          <w:t>20.10.2026</w:t>
        </w:r>
      </w:ins>
      <w:ins w:id="18" w:author="Юлия Михаловна" w:date="2026-10-08T12:20:00Z" w16du:dateUtc="2026-10-08T09:20:00Z">
        <w:r>
          <w:rPr>
            <w:rFonts w:ascii="Times New Roman" w:hAnsi="Times New Roman" w:cs="Times New Roman"/>
          </w:rPr>
          <w:t xml:space="preserve"> г.</w:t>
        </w:r>
        <w:r w:rsidRPr="00611F2E">
          <w:rPr>
            <w:rFonts w:ascii="Times New Roman" w:hAnsi="Times New Roman" w:cs="Times New Roman"/>
          </w:rPr>
          <w:t xml:space="preserve"> </w:t>
        </w:r>
        <w:r w:rsidRPr="00611F2E">
          <w:rPr>
            <w:rFonts w:ascii="Times New Roman" w:hAnsi="Times New Roman" w:cs="Times New Roman"/>
          </w:rPr>
          <w:tab/>
          <w:t xml:space="preserve">  </w:t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 xml:space="preserve">                                        </w:t>
        </w:r>
        <w:r w:rsidRPr="00611F2E">
          <w:rPr>
            <w:rFonts w:ascii="Times New Roman" w:hAnsi="Times New Roman" w:cs="Times New Roman"/>
          </w:rPr>
          <w:tab/>
          <w:t xml:space="preserve">      № </w:t>
        </w:r>
      </w:ins>
      <w:ins w:id="19" w:author="Юлия Михаловна" w:date="2026-10-26T09:51:00Z" w16du:dateUtc="2026-10-26T06:51:00Z">
        <w:r w:rsidR="007F58C9">
          <w:rPr>
            <w:rFonts w:ascii="Times New Roman" w:hAnsi="Times New Roman" w:cs="Times New Roman"/>
          </w:rPr>
          <w:t>182</w:t>
        </w:r>
      </w:ins>
    </w:p>
    <w:p w14:paraId="25F9D8EB" w14:textId="77777777" w:rsidR="004D3429" w:rsidRDefault="004D3429" w:rsidP="004D3429">
      <w:pPr>
        <w:widowControl w:val="0"/>
        <w:spacing w:after="0" w:line="240" w:lineRule="auto"/>
        <w:jc w:val="center"/>
        <w:rPr>
          <w:ins w:id="20" w:author="Юлия Михаловна" w:date="2026-10-08T12:20:00Z" w16du:dateUtc="2026-10-08T09:20:00Z"/>
          <w:rFonts w:ascii="Times New Roman" w:hAnsi="Times New Roman" w:cs="Times New Roman"/>
        </w:rPr>
      </w:pPr>
      <w:ins w:id="21" w:author="Юлия Михаловна" w:date="2026-10-08T12:20:00Z" w16du:dateUtc="2026-10-08T09:20:00Z">
        <w:r>
          <w:rPr>
            <w:rFonts w:ascii="Times New Roman" w:hAnsi="Times New Roman" w:cs="Times New Roman"/>
          </w:rPr>
          <w:t>ст-ца Некрасовская</w:t>
        </w:r>
      </w:ins>
    </w:p>
    <w:p w14:paraId="7D03822A" w14:textId="77777777" w:rsidR="004D3429" w:rsidRPr="00A11BA3" w:rsidRDefault="004D3429" w:rsidP="004D3429">
      <w:pPr>
        <w:widowControl w:val="0"/>
        <w:spacing w:after="0" w:line="240" w:lineRule="auto"/>
        <w:jc w:val="center"/>
        <w:rPr>
          <w:ins w:id="22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</w:p>
    <w:p w14:paraId="0AA57A73" w14:textId="77777777" w:rsidR="004D3429" w:rsidRPr="00D35432" w:rsidRDefault="004D3429" w:rsidP="004D3429">
      <w:pPr>
        <w:pStyle w:val="ConsPlusTitle"/>
        <w:jc w:val="center"/>
        <w:rPr>
          <w:ins w:id="23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24" w:author="Юлия Михаловна" w:date="2026-10-08T12:20:00Z" w16du:dateUtc="2026-10-08T09:20:00Z">
        <w:r>
          <w:rPr>
            <w:rFonts w:ascii="Times New Roman" w:hAnsi="Times New Roman" w:cs="Times New Roman"/>
            <w:sz w:val="28"/>
            <w:szCs w:val="28"/>
          </w:rPr>
          <w:t>Об утверждении а</w:t>
        </w:r>
        <w:r w:rsidRPr="00D35432">
          <w:rPr>
            <w:rFonts w:ascii="Times New Roman" w:hAnsi="Times New Roman" w:cs="Times New Roman"/>
            <w:sz w:val="28"/>
            <w:szCs w:val="28"/>
          </w:rPr>
          <w:t>дминистративн</w:t>
        </w:r>
        <w:r>
          <w:rPr>
            <w:rFonts w:ascii="Times New Roman" w:hAnsi="Times New Roman" w:cs="Times New Roman"/>
            <w:sz w:val="28"/>
            <w:szCs w:val="28"/>
          </w:rPr>
          <w:t>ого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регламент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0957448E" w14:textId="42F6BECC" w:rsidR="004D3429" w:rsidRPr="006A2F62" w:rsidRDefault="004D3429" w:rsidP="004D3429">
      <w:pPr>
        <w:pStyle w:val="ConsPlusTitle"/>
        <w:jc w:val="center"/>
        <w:rPr>
          <w:ins w:id="25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26" w:author="Юлия Михаловна" w:date="2026-10-08T12:20:00Z" w16du:dateUtc="2026-10-08T09:20:00Z">
        <w:r w:rsidRPr="00D35432">
          <w:rPr>
            <w:rFonts w:ascii="Times New Roman" w:hAnsi="Times New Roman" w:cs="Times New Roman"/>
            <w:sz w:val="28"/>
            <w:szCs w:val="28"/>
          </w:rPr>
          <w:t>предоставления муниципальной услуги</w:t>
        </w:r>
      </w:ins>
      <w:ins w:id="27" w:author="Юлия Михаловна" w:date="2026-10-08T12:21:00Z" w16du:dateUtc="2026-10-08T09:21:00Z">
        <w:r>
          <w:rPr>
            <w:rFonts w:ascii="Times New Roman" w:hAnsi="Times New Roman" w:cs="Times New Roman"/>
            <w:sz w:val="28"/>
            <w:szCs w:val="28"/>
          </w:rPr>
          <w:t xml:space="preserve"> «П</w:t>
        </w:r>
        <w:r w:rsidRPr="00D35432">
          <w:rPr>
            <w:rFonts w:ascii="Times New Roman" w:hAnsi="Times New Roman" w:cs="Times New Roman"/>
            <w:sz w:val="28"/>
            <w:szCs w:val="28"/>
          </w:rPr>
          <w:t>редоставлени</w:t>
        </w:r>
        <w:r>
          <w:rPr>
            <w:rFonts w:ascii="Times New Roman" w:hAnsi="Times New Roman" w:cs="Times New Roman"/>
            <w:sz w:val="28"/>
            <w:szCs w:val="28"/>
          </w:rPr>
          <w:t>е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мест для захоронения и их учёт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</w:ins>
    </w:p>
    <w:p w14:paraId="73EDA698" w14:textId="77777777" w:rsidR="004D3429" w:rsidRPr="00D35432" w:rsidRDefault="004D3429" w:rsidP="004D3429">
      <w:pPr>
        <w:pStyle w:val="ConsPlusTitle"/>
        <w:jc w:val="center"/>
        <w:rPr>
          <w:ins w:id="28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</w:p>
    <w:p w14:paraId="60199FF2" w14:textId="77777777" w:rsidR="004D3429" w:rsidRPr="000D7004" w:rsidRDefault="004D3429" w:rsidP="004D3429">
      <w:pPr>
        <w:pStyle w:val="af3"/>
        <w:spacing w:after="0"/>
        <w:ind w:firstLine="709"/>
        <w:jc w:val="both"/>
        <w:rPr>
          <w:ins w:id="29" w:author="Юлия Михаловна" w:date="2026-10-08T12:20:00Z" w16du:dateUtc="2026-10-08T09:20:00Z"/>
          <w:sz w:val="28"/>
          <w:szCs w:val="28"/>
        </w:rPr>
      </w:pPr>
      <w:bookmarkStart w:id="30" w:name="_Hlk240283924"/>
      <w:ins w:id="31" w:author="Юлия Михаловна" w:date="2026-10-08T12:20:00Z" w16du:dateUtc="2026-10-08T09:20:00Z">
        <w:r w:rsidRPr="000D7004">
          <w:rPr>
            <w:sz w:val="28"/>
            <w:szCs w:val="28"/>
          </w:rPr>
          <w:t xml:space="preserve">В соответствии с </w:t>
        </w:r>
        <w:bookmarkEnd w:id="30"/>
        <w:r w:rsidRPr="000D7004">
          <w:rPr>
            <w:rFonts w:eastAsiaTheme="minorEastAsia"/>
            <w:sz w:val="28"/>
            <w:szCs w:val="28"/>
          </w:rPr>
          <w:t xml:space="preserve">постановлением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</w:t>
        </w:r>
        <w:r w:rsidRPr="000D7004">
          <w:rPr>
            <w:sz w:val="28"/>
            <w:szCs w:val="28"/>
            <w:shd w:val="clear" w:color="auto" w:fill="FFFFFF"/>
          </w:rPr>
          <w:t>в соответствии с пунктом 5 статьи 21.3 Федерального закона от 27 июля 2010 года № 210-ФЗ «Об организации предоставления государственных и муниципальных услуг»</w:t>
        </w:r>
        <w:r w:rsidRPr="000D7004">
          <w:rPr>
            <w:rFonts w:eastAsiaTheme="minorEastAsia"/>
            <w:sz w:val="28"/>
            <w:szCs w:val="28"/>
          </w:rPr>
          <w:t xml:space="preserve">, </w:t>
        </w:r>
        <w:r w:rsidRPr="000D7004">
          <w:rPr>
            <w:sz w:val="28"/>
            <w:szCs w:val="28"/>
          </w:rPr>
          <w:t>постановляю:</w:t>
        </w:r>
      </w:ins>
    </w:p>
    <w:p w14:paraId="5219E3D3" w14:textId="0437A1B6" w:rsidR="004D3429" w:rsidRPr="00531806" w:rsidRDefault="004D3429" w:rsidP="004D3429">
      <w:pPr>
        <w:pStyle w:val="ConsPlusTitle"/>
        <w:ind w:firstLine="709"/>
        <w:jc w:val="both"/>
        <w:rPr>
          <w:ins w:id="32" w:author="Юлия Михаловна" w:date="2026-10-08T12:20:00Z" w16du:dateUtc="2026-10-08T09:20:00Z"/>
          <w:rFonts w:ascii="Times New Roman" w:hAnsi="Times New Roman" w:cs="Times New Roman"/>
          <w:bCs/>
          <w:sz w:val="28"/>
          <w:szCs w:val="28"/>
        </w:rPr>
      </w:pPr>
      <w:ins w:id="33" w:author="Юлия Михаловна" w:date="2026-10-08T12:20:00Z" w16du:dateUtc="2026-10-08T09:20:00Z">
        <w:r w:rsidRPr="00DC1A50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1. Утвердить прилагаемый Административный регламент по предоставлению муниципальной </w:t>
        </w:r>
        <w:r w:rsidRPr="004D3429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услуги </w:t>
        </w:r>
      </w:ins>
      <w:ins w:id="34" w:author="Юлия Михаловна" w:date="2026-10-08T12:21:00Z" w16du:dateUtc="2026-10-08T09:21:00Z">
        <w:r w:rsidRPr="004D3429">
          <w:rPr>
            <w:rFonts w:ascii="Times New Roman" w:hAnsi="Times New Roman" w:cs="Times New Roman"/>
            <w:b w:val="0"/>
            <w:bCs/>
            <w:sz w:val="28"/>
            <w:szCs w:val="28"/>
            <w:rPrChange w:id="35" w:author="Юлия Михаловна" w:date="2026-10-08T12:21:00Z" w16du:dateUtc="2026-10-08T09:21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>«Предоставление мест для захоронения и их учёт»</w:t>
        </w:r>
      </w:ins>
      <w:ins w:id="36" w:author="Юлия Михаловна" w:date="2026-10-08T12:20:00Z" w16du:dateUtc="2026-10-08T09:20:00Z">
        <w:r w:rsidRPr="004D3429">
          <w:rPr>
            <w:rFonts w:ascii="Times New Roman" w:hAnsi="Times New Roman" w:cs="Times New Roman"/>
            <w:b w:val="0"/>
            <w:bCs/>
            <w:sz w:val="28"/>
            <w:szCs w:val="28"/>
          </w:rPr>
          <w:t>.</w:t>
        </w:r>
      </w:ins>
    </w:p>
    <w:p w14:paraId="4645F87C" w14:textId="77777777" w:rsidR="004D3429" w:rsidRPr="00391885" w:rsidRDefault="004D3429" w:rsidP="004D3429">
      <w:pPr>
        <w:autoSpaceDE w:val="0"/>
        <w:autoSpaceDN w:val="0"/>
        <w:adjustRightInd w:val="0"/>
        <w:ind w:firstLine="709"/>
        <w:jc w:val="both"/>
        <w:rPr>
          <w:ins w:id="37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38" w:author="Юлия Михаловна" w:date="2026-10-08T12:20:00Z" w16du:dateUtc="2026-10-08T09:20:00Z">
        <w:r w:rsidRPr="00391885">
          <w:rPr>
            <w:rFonts w:ascii="Times New Roman" w:hAnsi="Times New Roman" w:cs="Times New Roman"/>
            <w:sz w:val="28"/>
            <w:szCs w:val="28"/>
          </w:rPr>
  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  </w:r>
        <w:r w:rsidRPr="00391885">
          <w:rPr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. adminustlabinsk.ru, а также на официальном сайте Некрасовского сельского поселения Усть - Лабинского района в сети  «Интернет» 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1885">
          <w:rPr>
            <w:rFonts w:ascii="Times New Roman" w:hAnsi="Times New Roman" w:cs="Times New Roman"/>
            <w:sz w:val="28"/>
            <w:szCs w:val="28"/>
          </w:rPr>
          <w:instrText>HYPERLINK "http://www.nekrasovskoesp.ru"</w:instrText>
        </w:r>
        <w:r w:rsidRPr="00391885">
          <w:rPr>
            <w:rFonts w:ascii="Times New Roman" w:hAnsi="Times New Roman" w:cs="Times New Roman"/>
            <w:sz w:val="28"/>
            <w:szCs w:val="28"/>
          </w:rPr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91885">
          <w:rPr>
            <w:rFonts w:ascii="Times New Roman" w:hAnsi="Times New Roman" w:cs="Times New Roman"/>
            <w:sz w:val="28"/>
            <w:szCs w:val="28"/>
          </w:rPr>
          <w:t>www.nekrasovskoesp.ru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391885">
          <w:rPr>
            <w:rFonts w:ascii="Times New Roman" w:hAnsi="Times New Roman" w:cs="Times New Roman"/>
            <w:sz w:val="28"/>
            <w:szCs w:val="28"/>
          </w:rPr>
          <w:t>.</w:t>
        </w:r>
      </w:ins>
    </w:p>
    <w:p w14:paraId="055A76EE" w14:textId="77777777" w:rsidR="004D3429" w:rsidRPr="00391885" w:rsidRDefault="004D3429" w:rsidP="004D3429">
      <w:pPr>
        <w:autoSpaceDE w:val="0"/>
        <w:autoSpaceDN w:val="0"/>
        <w:adjustRightInd w:val="0"/>
        <w:ind w:firstLine="709"/>
        <w:rPr>
          <w:ins w:id="39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40" w:author="Юлия Михаловна" w:date="2026-10-08T12:20:00Z" w16du:dateUtc="2026-10-08T09:20:00Z">
        <w:r w:rsidRPr="00391885">
          <w:rPr>
            <w:rFonts w:ascii="Times New Roman" w:hAnsi="Times New Roman" w:cs="Times New Roman"/>
            <w:sz w:val="28"/>
            <w:szCs w:val="28"/>
          </w:rPr>
          <w:t>3.  Контроль за выполнением настоящего постановления оставляю за собой.</w:t>
        </w:r>
      </w:ins>
    </w:p>
    <w:p w14:paraId="7A913FAE" w14:textId="77777777" w:rsidR="004D3429" w:rsidRPr="00391885" w:rsidRDefault="004D3429" w:rsidP="004D3429">
      <w:pPr>
        <w:autoSpaceDE w:val="0"/>
        <w:autoSpaceDN w:val="0"/>
        <w:adjustRightInd w:val="0"/>
        <w:ind w:firstLine="709"/>
        <w:rPr>
          <w:ins w:id="41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42" w:author="Юлия Михаловна" w:date="2026-10-08T12:20:00Z" w16du:dateUtc="2026-10-08T09:20:00Z">
        <w:r w:rsidRPr="00391885">
          <w:rPr>
            <w:rFonts w:ascii="Times New Roman" w:hAnsi="Times New Roman" w:cs="Times New Roman"/>
            <w:sz w:val="28"/>
            <w:szCs w:val="28"/>
          </w:rPr>
          <w:t>4.  Постановление вступает в силу с момента его опубликования.</w:t>
        </w:r>
      </w:ins>
    </w:p>
    <w:p w14:paraId="3144F165" w14:textId="77777777" w:rsidR="004D3429" w:rsidRPr="00391885" w:rsidRDefault="004D3429" w:rsidP="004D3429">
      <w:pPr>
        <w:tabs>
          <w:tab w:val="left" w:pos="720"/>
        </w:tabs>
        <w:ind w:firstLine="709"/>
        <w:rPr>
          <w:ins w:id="43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</w:p>
    <w:p w14:paraId="3CED7AD8" w14:textId="77777777" w:rsidR="004D3429" w:rsidRPr="00A55BAF" w:rsidRDefault="004D3429" w:rsidP="004D3429">
      <w:pPr>
        <w:tabs>
          <w:tab w:val="left" w:pos="720"/>
        </w:tabs>
        <w:rPr>
          <w:ins w:id="44" w:author="Юлия Михаловна" w:date="2026-10-08T12:20:00Z" w16du:dateUtc="2026-10-08T09:20:00Z"/>
          <w:rFonts w:ascii="Times New Roman" w:hAnsi="Times New Roman" w:cs="Times New Roman"/>
          <w:sz w:val="28"/>
          <w:szCs w:val="28"/>
        </w:rPr>
      </w:pPr>
      <w:ins w:id="45" w:author="Юлия Михаловна" w:date="2026-10-08T12:20:00Z" w16du:dateUtc="2026-10-08T09:20:00Z">
        <w:r w:rsidRPr="00A55BAF"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7D8E916C" w14:textId="77777777" w:rsidR="004D3429" w:rsidRPr="00A55BAF" w:rsidRDefault="004D3429" w:rsidP="004D3429">
      <w:pPr>
        <w:pStyle w:val="ConsPlusTitle"/>
        <w:ind w:right="282"/>
        <w:rPr>
          <w:ins w:id="46" w:author="Юлия Михаловна" w:date="2026-10-08T12:20:00Z" w16du:dateUtc="2026-10-08T09:20:00Z"/>
          <w:rStyle w:val="fontstyle01"/>
          <w:rFonts w:ascii="Times New Roman" w:eastAsiaTheme="minorHAnsi" w:hAnsi="Times New Roman" w:cs="Times New Roman"/>
          <w:b/>
          <w:bCs w:val="0"/>
          <w:color w:val="auto"/>
          <w:sz w:val="28"/>
          <w:szCs w:val="28"/>
          <w:lang w:eastAsia="en-US"/>
          <w14:ligatures w14:val="standardContextual"/>
        </w:rPr>
      </w:pPr>
      <w:ins w:id="47" w:author="Юлия Михаловна" w:date="2026-10-08T12:20:00Z" w16du:dateUtc="2026-10-08T09:20:00Z">
        <w:r w:rsidRPr="00DC1A50">
          <w:rPr>
            <w:rFonts w:ascii="Times New Roman" w:hAnsi="Times New Roman" w:cs="Times New Roman"/>
            <w:b w:val="0"/>
            <w:sz w:val="28"/>
            <w:szCs w:val="28"/>
          </w:rPr>
          <w:t>Поселения Усть-Лабинского района                                                      О.Е. Гусева</w:t>
        </w:r>
      </w:ins>
    </w:p>
    <w:p w14:paraId="33C7F3AA" w14:textId="77777777" w:rsidR="004D3429" w:rsidRDefault="004D3429" w:rsidP="00CB33D0">
      <w:pPr>
        <w:pStyle w:val="ConsPlusTitle"/>
        <w:ind w:left="4395"/>
        <w:jc w:val="center"/>
        <w:rPr>
          <w:ins w:id="48" w:author="Юлия Михаловна" w:date="2026-10-08T12:20:00Z" w16du:dateUtc="2026-10-08T09:20:00Z"/>
          <w:rStyle w:val="fontstyle01"/>
          <w:rFonts w:ascii="Times New Roman" w:hAnsi="Times New Roman" w:cs="Times New Roman"/>
          <w:sz w:val="28"/>
          <w:szCs w:val="28"/>
        </w:rPr>
      </w:pPr>
    </w:p>
    <w:p w14:paraId="3A28C3E1" w14:textId="77777777" w:rsidR="004D3429" w:rsidRDefault="004D3429" w:rsidP="00CB33D0">
      <w:pPr>
        <w:pStyle w:val="ConsPlusTitle"/>
        <w:ind w:left="4395"/>
        <w:jc w:val="center"/>
        <w:rPr>
          <w:ins w:id="49" w:author="Юлия Михаловна" w:date="2026-10-08T12:20:00Z" w16du:dateUtc="2026-10-08T09:20:00Z"/>
          <w:rStyle w:val="fontstyle01"/>
          <w:rFonts w:ascii="Times New Roman" w:hAnsi="Times New Roman" w:cs="Times New Roman"/>
          <w:sz w:val="28"/>
          <w:szCs w:val="28"/>
        </w:rPr>
      </w:pPr>
    </w:p>
    <w:p w14:paraId="206CAB64" w14:textId="77777777" w:rsidR="004D3429" w:rsidRDefault="004D3429" w:rsidP="00CB33D0">
      <w:pPr>
        <w:pStyle w:val="ConsPlusTitle"/>
        <w:ind w:left="4395"/>
        <w:jc w:val="center"/>
        <w:rPr>
          <w:ins w:id="50" w:author="Юлия Михаловна" w:date="2026-10-08T12:20:00Z" w16du:dateUtc="2026-10-08T09:20:00Z"/>
          <w:rStyle w:val="fontstyle01"/>
          <w:rFonts w:ascii="Times New Roman" w:hAnsi="Times New Roman" w:cs="Times New Roman"/>
          <w:sz w:val="28"/>
          <w:szCs w:val="28"/>
        </w:rPr>
      </w:pPr>
    </w:p>
    <w:p w14:paraId="59AACE1F" w14:textId="77777777" w:rsidR="004D3429" w:rsidRDefault="004D3429" w:rsidP="00CB33D0">
      <w:pPr>
        <w:pStyle w:val="ConsPlusTitle"/>
        <w:ind w:left="4395"/>
        <w:jc w:val="center"/>
        <w:rPr>
          <w:ins w:id="51" w:author="Юлия Михаловна" w:date="2026-10-08T12:20:00Z" w16du:dateUtc="2026-10-08T09:20:00Z"/>
          <w:rStyle w:val="fontstyle01"/>
          <w:rFonts w:ascii="Times New Roman" w:hAnsi="Times New Roman" w:cs="Times New Roman"/>
          <w:sz w:val="28"/>
          <w:szCs w:val="28"/>
        </w:rPr>
      </w:pPr>
    </w:p>
    <w:p w14:paraId="19014F07" w14:textId="77777777" w:rsidR="00706DC4" w:rsidRDefault="00706DC4" w:rsidP="00CB33D0">
      <w:pPr>
        <w:pStyle w:val="ConsPlusTitle"/>
        <w:ind w:left="4395"/>
        <w:jc w:val="center"/>
        <w:rPr>
          <w:ins w:id="52" w:author="Юлия Михаловна" w:date="2026-10-19T09:19:00Z" w16du:dateUtc="2026-10-19T06:19:00Z"/>
          <w:rStyle w:val="fontstyle01"/>
          <w:rFonts w:ascii="Times New Roman" w:hAnsi="Times New Roman" w:cs="Times New Roman"/>
          <w:sz w:val="28"/>
          <w:szCs w:val="28"/>
        </w:rPr>
      </w:pPr>
    </w:p>
    <w:p w14:paraId="65F460E8" w14:textId="77777777" w:rsidR="00706DC4" w:rsidRDefault="00706DC4" w:rsidP="00CB33D0">
      <w:pPr>
        <w:pStyle w:val="ConsPlusTitle"/>
        <w:ind w:left="4395"/>
        <w:jc w:val="center"/>
        <w:rPr>
          <w:ins w:id="53" w:author="Юлия Михаловна" w:date="2026-10-19T09:19:00Z" w16du:dateUtc="2026-10-19T06:19:00Z"/>
          <w:rStyle w:val="fontstyle01"/>
          <w:rFonts w:ascii="Times New Roman" w:hAnsi="Times New Roman" w:cs="Times New Roman"/>
          <w:sz w:val="28"/>
          <w:szCs w:val="28"/>
        </w:rPr>
      </w:pPr>
    </w:p>
    <w:p w14:paraId="693E56F9" w14:textId="502992DF" w:rsidR="00352FA4" w:rsidRPr="00D35432" w:rsidRDefault="00C06A37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Style w:val="fontstyle01"/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179B818D" w14:textId="4A3F1760" w:rsidR="00352FA4" w:rsidRDefault="00C06A37" w:rsidP="00CB33D0">
      <w:pPr>
        <w:pStyle w:val="ConsPlusTitle"/>
        <w:ind w:left="4395"/>
        <w:jc w:val="center"/>
        <w:rPr>
          <w:ins w:id="54" w:author="Юлия Михаловна" w:date="2026-10-08T12:21:00Z" w16du:dateUtc="2026-10-08T09:21:00Z"/>
          <w:rStyle w:val="fontstyle01"/>
          <w:rFonts w:ascii="Times New Roman" w:hAnsi="Times New Roman" w:cs="Times New Roman"/>
          <w:sz w:val="28"/>
          <w:szCs w:val="28"/>
        </w:rPr>
      </w:pPr>
      <w:r w:rsidRPr="00D35432">
        <w:rPr>
          <w:rStyle w:val="fontstyle01"/>
          <w:rFonts w:ascii="Times New Roman" w:hAnsi="Times New Roman" w:cs="Times New Roman"/>
          <w:sz w:val="28"/>
          <w:szCs w:val="28"/>
        </w:rPr>
        <w:t xml:space="preserve">постановлением </w:t>
      </w:r>
      <w:del w:id="55" w:author="Юлия Михаловна" w:date="2026-10-08T12:21:00Z" w16du:dateUtc="2026-10-08T09:21:00Z">
        <w:r w:rsidR="00352FA4" w:rsidRPr="00D35432" w:rsidDel="004D3429">
          <w:rPr>
            <w:rStyle w:val="fontstyle01"/>
            <w:rFonts w:ascii="Times New Roman" w:hAnsi="Times New Roman" w:cs="Times New Roman"/>
            <w:sz w:val="28"/>
            <w:szCs w:val="28"/>
          </w:rPr>
          <w:delText>[</w:delText>
        </w:r>
        <w:r w:rsidR="00352FA4" w:rsidRPr="00D35432" w:rsidDel="004D3429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наименование органа местного самоуправления, в ведении которого находятся вопросы предоставления мест для захоронения</w:delText>
        </w:r>
        <w:r w:rsidR="00152690" w:rsidRPr="00D35432" w:rsidDel="004D3429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 и их учёт</w:delText>
        </w:r>
        <w:r w:rsidR="00352FA4" w:rsidRPr="00D35432" w:rsidDel="004D3429">
          <w:rPr>
            <w:rStyle w:val="fontstyle01"/>
            <w:rFonts w:ascii="Times New Roman" w:hAnsi="Times New Roman" w:cs="Times New Roman"/>
            <w:sz w:val="28"/>
            <w:szCs w:val="28"/>
          </w:rPr>
          <w:delText>]</w:delText>
        </w:r>
      </w:del>
      <w:ins w:id="56" w:author="Юлия Михаловна" w:date="2026-10-08T12:21:00Z" w16du:dateUtc="2026-10-08T09:21:00Z">
        <w:r w:rsidR="004D3429">
          <w:rPr>
            <w:rStyle w:val="fontstyle01"/>
            <w:rFonts w:ascii="Times New Roman" w:hAnsi="Times New Roman" w:cs="Times New Roman"/>
            <w:sz w:val="28"/>
            <w:szCs w:val="28"/>
          </w:rPr>
          <w:t xml:space="preserve">администрации Некрасовского </w:t>
        </w:r>
      </w:ins>
    </w:p>
    <w:p w14:paraId="67B6FECC" w14:textId="79DC5268" w:rsidR="004D3429" w:rsidRDefault="004D3429" w:rsidP="00CB33D0">
      <w:pPr>
        <w:pStyle w:val="ConsPlusTitle"/>
        <w:ind w:left="4395"/>
        <w:jc w:val="center"/>
        <w:rPr>
          <w:ins w:id="57" w:author="Юлия Михаловна" w:date="2026-10-08T12:21:00Z" w16du:dateUtc="2026-10-08T09:21:00Z"/>
          <w:rStyle w:val="fontstyle01"/>
          <w:rFonts w:ascii="Times New Roman" w:hAnsi="Times New Roman" w:cs="Times New Roman"/>
          <w:sz w:val="28"/>
          <w:szCs w:val="28"/>
        </w:rPr>
      </w:pPr>
      <w:ins w:id="58" w:author="Юлия Михаловна" w:date="2026-10-08T12:21:00Z" w16du:dateUtc="2026-10-08T09:21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сельского поселения</w:t>
        </w:r>
      </w:ins>
    </w:p>
    <w:p w14:paraId="25C82B08" w14:textId="5BDB34F6" w:rsidR="004D3429" w:rsidRPr="00D35432" w:rsidRDefault="004D3429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ins w:id="59" w:author="Юлия Михаловна" w:date="2026-10-08T12:21:00Z" w16du:dateUtc="2026-10-08T09:21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Усть-Лабинского района</w:t>
        </w:r>
      </w:ins>
    </w:p>
    <w:p w14:paraId="43C5B1B3" w14:textId="3DE9A536" w:rsidR="00352FA4" w:rsidRPr="00D35432" w:rsidRDefault="00352FA4" w:rsidP="00CB33D0">
      <w:pPr>
        <w:pStyle w:val="ConsPlusTitle"/>
        <w:ind w:left="4395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del w:id="60" w:author="Юлия Михаловна" w:date="2026-10-26T09:51:00Z" w16du:dateUtc="2026-10-26T06:51:00Z">
        <w:r w:rsidRPr="00D35432" w:rsidDel="007F58C9">
          <w:rPr>
            <w:rFonts w:ascii="Times New Roman" w:hAnsi="Times New Roman" w:cs="Times New Roman"/>
            <w:b w:val="0"/>
            <w:bCs/>
            <w:sz w:val="28"/>
            <w:szCs w:val="28"/>
          </w:rPr>
          <w:delText xml:space="preserve">______________ </w:delText>
        </w:r>
      </w:del>
      <w:ins w:id="61" w:author="Юлия Михаловна" w:date="2026-10-26T09:51:00Z" w16du:dateUtc="2026-10-26T06:51:00Z">
        <w:r w:rsidR="007F58C9">
          <w:rPr>
            <w:rFonts w:ascii="Times New Roman" w:hAnsi="Times New Roman" w:cs="Times New Roman"/>
            <w:b w:val="0"/>
            <w:bCs/>
            <w:sz w:val="28"/>
            <w:szCs w:val="28"/>
          </w:rPr>
          <w:t>20.10.2026</w:t>
        </w:r>
        <w:r w:rsidR="007F58C9" w:rsidRPr="00D35432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 </w:t>
        </w:r>
      </w:ins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№ </w:t>
      </w:r>
      <w:del w:id="62" w:author="Юлия Михаловна" w:date="2026-10-26T09:51:00Z" w16du:dateUtc="2026-10-26T06:51:00Z">
        <w:r w:rsidRPr="00D35432" w:rsidDel="007F58C9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__________</w:delText>
        </w:r>
      </w:del>
      <w:ins w:id="63" w:author="Юлия Михаловна" w:date="2026-10-26T09:51:00Z" w16du:dateUtc="2026-10-26T06:51:00Z">
        <w:r w:rsidR="007F58C9">
          <w:rPr>
            <w:rFonts w:ascii="Times New Roman" w:hAnsi="Times New Roman" w:cs="Times New Roman"/>
            <w:b w:val="0"/>
            <w:bCs/>
            <w:sz w:val="28"/>
            <w:szCs w:val="28"/>
          </w:rPr>
          <w:t>182</w:t>
        </w:r>
      </w:ins>
    </w:p>
    <w:p w14:paraId="78B2C4EB" w14:textId="77777777" w:rsidR="00932069" w:rsidRPr="00D35432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92F022" w14:textId="77777777" w:rsidR="00932069" w:rsidRPr="00D35432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148386" w14:textId="77777777" w:rsidR="00F74791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</w:p>
    <w:p w14:paraId="42603D88" w14:textId="159FD176" w:rsidR="00932069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del w:id="64" w:author="Юлия Михаловна" w:date="2026-10-08T12:20:00Z" w16du:dateUtc="2026-10-08T09:20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 xml:space="preserve">по </w:delText>
        </w:r>
        <w:bookmarkStart w:id="65" w:name="_Hlk209794859"/>
        <w:bookmarkStart w:id="66" w:name="_Hlk202983295"/>
        <w:r w:rsidRPr="00D35432" w:rsidDel="004D3429">
          <w:rPr>
            <w:rFonts w:ascii="Times New Roman" w:hAnsi="Times New Roman" w:cs="Times New Roman"/>
            <w:sz w:val="28"/>
            <w:szCs w:val="28"/>
          </w:rPr>
          <w:delText>п</w:delText>
        </w:r>
      </w:del>
      <w:ins w:id="67" w:author="Юлия Михаловна" w:date="2026-10-08T12:20:00Z" w16du:dateUtc="2026-10-08T09:20:00Z">
        <w:r w:rsidR="004D3429">
          <w:rPr>
            <w:rFonts w:ascii="Times New Roman" w:hAnsi="Times New Roman" w:cs="Times New Roman"/>
            <w:sz w:val="28"/>
            <w:szCs w:val="28"/>
          </w:rPr>
          <w:t>«П</w:t>
        </w:r>
      </w:ins>
      <w:r w:rsidRPr="00D35432">
        <w:rPr>
          <w:rFonts w:ascii="Times New Roman" w:hAnsi="Times New Roman" w:cs="Times New Roman"/>
          <w:sz w:val="28"/>
          <w:szCs w:val="28"/>
        </w:rPr>
        <w:t>редоставлени</w:t>
      </w:r>
      <w:del w:id="68" w:author="Юлия Михаловна" w:date="2026-10-08T12:20:00Z" w16du:dateUtc="2026-10-08T09:20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>ю</w:delText>
        </w:r>
      </w:del>
      <w:ins w:id="69" w:author="Юлия Михаловна" w:date="2026-10-08T12:20:00Z" w16du:dateUtc="2026-10-08T09:20:00Z">
        <w:r w:rsidR="004D3429">
          <w:rPr>
            <w:rFonts w:ascii="Times New Roman" w:hAnsi="Times New Roman" w:cs="Times New Roman"/>
            <w:sz w:val="28"/>
            <w:szCs w:val="28"/>
          </w:rPr>
          <w:t>е</w:t>
        </w:r>
      </w:ins>
      <w:r w:rsidRPr="00D35432">
        <w:rPr>
          <w:rFonts w:ascii="Times New Roman" w:hAnsi="Times New Roman" w:cs="Times New Roman"/>
          <w:sz w:val="28"/>
          <w:szCs w:val="28"/>
        </w:rPr>
        <w:t xml:space="preserve"> мест для захоронения</w:t>
      </w:r>
      <w:r w:rsidR="00152690" w:rsidRPr="00D35432">
        <w:rPr>
          <w:rFonts w:ascii="Times New Roman" w:hAnsi="Times New Roman" w:cs="Times New Roman"/>
          <w:sz w:val="28"/>
          <w:szCs w:val="28"/>
        </w:rPr>
        <w:t xml:space="preserve"> и их учёт</w:t>
      </w:r>
      <w:ins w:id="70" w:author="Юлия Михаловна" w:date="2026-10-08T12:20:00Z" w16du:dateUtc="2026-10-08T09:20:00Z">
        <w:r w:rsidR="004D3429">
          <w:rPr>
            <w:rFonts w:ascii="Times New Roman" w:hAnsi="Times New Roman" w:cs="Times New Roman"/>
            <w:sz w:val="28"/>
            <w:szCs w:val="28"/>
          </w:rPr>
          <w:t>»</w:t>
        </w:r>
      </w:ins>
    </w:p>
    <w:bookmarkEnd w:id="65"/>
    <w:p w14:paraId="610E2792" w14:textId="77777777" w:rsidR="00093EE5" w:rsidRPr="00D35432" w:rsidRDefault="00093EE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04C1AF" w14:textId="77777777" w:rsidR="00061F06" w:rsidRPr="00D35432" w:rsidRDefault="00061F06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221357" w14:textId="0B00E865" w:rsidR="00FC6B51" w:rsidRPr="00B41BE3" w:rsidRDefault="00707448" w:rsidP="004A2E22">
      <w:pPr>
        <w:pStyle w:val="aff0"/>
        <w:spacing w:line="240" w:lineRule="auto"/>
        <w:jc w:val="center"/>
        <w:rPr>
          <w:b/>
          <w:bCs/>
          <w:color w:val="000000" w:themeColor="text1"/>
        </w:rPr>
      </w:pPr>
      <w:r w:rsidRPr="00B41B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Содержани</w:t>
      </w:r>
      <w:r w:rsidR="00162A17" w:rsidRPr="00B41B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</w:p>
    <w:p w14:paraId="5F3D5BE5" w14:textId="0AEF8975" w:rsidR="00B01A49" w:rsidRPr="00D35432" w:rsidRDefault="00FC6B51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fldChar w:fldCharType="begin"/>
      </w:r>
      <w:r w:rsidRPr="00D35432">
        <w:rPr>
          <w:rFonts w:ascii="Times New Roman" w:hAnsi="Times New Roman" w:cs="Times New Roman"/>
          <w:sz w:val="28"/>
          <w:szCs w:val="28"/>
        </w:rPr>
        <w:instrText xml:space="preserve"> TOC \o "1-3" \h \z \u </w:instrText>
      </w:r>
      <w:r w:rsidRPr="00D35432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_Toc209872941" w:history="1">
        <w:r w:rsidR="00B01A49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 Общие положения</w:t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B01A49"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B01A49"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_Toc209872941 \h </w:instrText>
        </w:r>
        <w:r w:rsidR="00B01A49"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="00B01A49"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B01A49"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FFB506F" w14:textId="7E846FEA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2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1.1. Предмет регулирования административного регламента</w:t>
        </w:r>
        <w:r w:rsidR="007677FE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_Toc209872942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7498FE8" w14:textId="70A4065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3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1.2. Круг </w:t>
        </w:r>
        <w:r w:rsidR="00645E1A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</w:t>
        </w:r>
        <w:r w:rsidR="006E5F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й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_Toc209872943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C22B276" w14:textId="53CBF4D6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4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1.3. Порядок информирования о предоставлении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_Toc209872944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A254A62" w14:textId="1AEECA2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5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1.4. Требования к муниципальной услуге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_Toc209872945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3A3728F" w14:textId="52019B0D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hyperlink w:anchor="_Toc209872946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 Стандарт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_Toc209872946 \h </w:instrTex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06EB36F" w14:textId="6378F833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7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2.1. Наименование муниципальной услуги: «Предоставление мест для захоронения и их учёт»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_Toc209872947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1E6A135" w14:textId="58936F47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8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2.2. Наименование Уполномоченного органа, предоставляющего муниципальную услугу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_Toc209872948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7C36011" w14:textId="26D5CE8D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49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2.3. Уполномоченный орган не вправе требовать от </w:t>
        </w:r>
        <w:r w:rsidR="006E5F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: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_Toc209872949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D496901" w14:textId="3C24EC86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0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2.4. Результат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_Toc209872950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44E3CBC" w14:textId="0CB9832E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1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2.5. Срок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_Toc209872951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87CA4F5" w14:textId="34E8DE6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2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2.6. Правовые основания для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_Toc209872952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0D10860" w14:textId="25DBF1B7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3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2.7. Состав и способы подачи заявления (обращения) на предоставление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_Toc209872953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10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E3AF548" w14:textId="2702C162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4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2.8.  Перечень документов, необходимых для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_Toc209872954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6E0C404" w14:textId="33D673E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5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2.9. Услуга (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цель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предоставления муниципальной услуги), которая может потребоваться предоставления запрашиваемой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_Toc209872955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7CCB261" w14:textId="3F27084A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6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2.10. Перечень оснований для отказа в приёме документов, необходимых для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_Toc209872956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2E426C7" w14:textId="5297D806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7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2.11. Перечень оснований для приостановления предоставления муниципальной услуги или отказа в её предоставлении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_Toc209872957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5B07D94" w14:textId="3087BD93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8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2.12. Размер платы, взимаемой с </w:t>
        </w:r>
        <w:r w:rsidR="006E5F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при предоставлении муниципальной услуги, и способы её взимания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_Toc209872958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ECE7613" w14:textId="32D58EFC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59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2.13. 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_Toc209872959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194928B" w14:textId="72C9791F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0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2.14. Требования и показатели доступности и качества 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_Toc209872960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BC69798" w14:textId="0F184583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1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3. Требование к помещениям, в которых предоставляется муниципальная услуга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_Toc209872961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CB2656E" w14:textId="07D705B5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hyperlink w:anchor="_Toc209872962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4.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_Toc209872962 \h </w:instrTex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2EA042D" w14:textId="03D5F8DD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3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4.1. Перечень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целей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предоставления муниципальной услуги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_Toc209872963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6AF1CAC" w14:textId="261052E4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4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4.2. Описание административной процедуры профилирования </w:t>
        </w:r>
        <w:r w:rsidR="006E5F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_Toc209872964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6EBC2A9" w14:textId="3B474F6A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5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4.3. Административная процедура по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«Предоставление места для захоронения под погребение умершего на новом месте»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_Toc209872965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D978E82" w14:textId="6C9BAB11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6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4.4. Административная процедура по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«Предоставление места для захоронения под погребение умершего на ранее предоставленном месте»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_Toc209872966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A42E525" w14:textId="1DE95D7E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7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4.5. Административная процедура по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«Выдача разрешения на проведение перезахоронения останков умершего»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_Toc209872967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32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35DA710" w14:textId="38CC67C6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8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4.6. Административная процедура по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="00331285"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«Получение сведений из реестра мест захоронений»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_Toc209872968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36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ADEFCEF" w14:textId="34B1EB91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69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4.7. Административная процедура по </w:t>
        </w:r>
        <w:r w:rsidR="00331285">
          <w:rPr>
            <w:rStyle w:val="ac"/>
            <w:rFonts w:ascii="Times New Roman" w:hAnsi="Times New Roman" w:cs="Times New Roman"/>
            <w:noProof/>
            <w:sz w:val="28"/>
            <w:szCs w:val="28"/>
          </w:rPr>
          <w:t>цели обращения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«Внесение изменений в реестр мест захоронений»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_Toc209872969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39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79A3ADD" w14:textId="732C8D13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hyperlink w:anchor="_Toc209872970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5. Формы контроля за исполнением административного регламента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_Toc209872970 \h </w:instrTex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43</w: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2D0E243" w14:textId="04D1E65F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hyperlink w:anchor="_Toc209872971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 Досудебное (внесудебное) обжалование </w:t>
        </w:r>
        <w:r w:rsidR="00645E1A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Заявителем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решений и действий (бездействия) уполномоченного органа, должностного лица уполномоченного органа либо представителя Уполномоченного органа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_Toc209872971 \h </w:instrTex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44</w:t>
        </w:r>
        <w:r w:rsidRPr="00C215CB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2850419" w14:textId="68DD156C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2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6.1. Предмет досудебного (внесудебного) обжалования </w:t>
        </w:r>
        <w:r w:rsidR="00645E1A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Заявителем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решений и действий (бездействия) представителя Уполномоченного органа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_Toc209872972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3FB122B" w14:textId="01F2450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3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6.2. Общие требования к порядку подачи и рассмотрения жалобы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_Toc209872973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1F4C25A" w14:textId="42FE1E1A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4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6.3. Информирование </w:t>
        </w:r>
        <w:r w:rsidR="006E5F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Заявителя</w:t>
        </w:r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о порядке подачи и рассмотрения жалобы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_Toc209872974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45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5D0E284" w14:textId="23C36836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5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1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_Toc209872975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46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98ECA7A" w14:textId="60D03217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6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2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_Toc209872976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48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5FA9313" w14:textId="65875562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7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3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_Toc209872977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50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78E8F0D4" w14:textId="01066E07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8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3.1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_Toc209872978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52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B6BE64F" w14:textId="0C70D10A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79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3.2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_Toc209872979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56F30C1" w14:textId="0014FEB1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0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4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_Toc209872980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56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5AE1D99" w14:textId="1DAFAE3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1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5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_Toc209872981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58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3B26D57" w14:textId="37E518C9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2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5.1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_Toc209872982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60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F199EFC" w14:textId="0DF81B18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3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6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_Toc209872983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62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4F51778" w14:textId="2D9A700E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4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Приложение 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_Toc209872984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9921BFA" w14:textId="6609D84D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5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8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_Toc209872985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66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2548274E" w14:textId="6D94739B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6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9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_Toc209872986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68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5C189AE0" w14:textId="04FBCB31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7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10</w:t>
        </w:r>
        <w:r w:rsidR="00800E7F">
          <w:rPr>
            <w:rStyle w:val="ac"/>
            <w:rFonts w:ascii="Times New Roman" w:hAnsi="Times New Roman" w:cs="Times New Roman"/>
            <w:noProof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_Toc209872987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70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6FA5E6A" w14:textId="3856D184" w:rsidR="00B01A49" w:rsidRPr="00D35432" w:rsidRDefault="00B01A49" w:rsidP="00A814A9">
      <w:pPr>
        <w:tabs>
          <w:tab w:val="right" w:leader="dot" w:pos="10063"/>
        </w:tabs>
        <w:spacing w:after="0" w:line="240" w:lineRule="auto"/>
        <w:ind w:right="142"/>
        <w:jc w:val="both"/>
        <w:rPr>
          <w:rFonts w:ascii="Times New Roman" w:hAnsi="Times New Roman" w:cs="Times New Roman"/>
          <w:smallCaps/>
          <w:noProof/>
          <w:sz w:val="28"/>
          <w:szCs w:val="28"/>
        </w:rPr>
      </w:pPr>
      <w:hyperlink w:anchor="_Toc209872988" w:history="1">
        <w:r w:rsidRPr="00D35432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Приложение 1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1</w:t>
        </w:r>
        <w:r w:rsidR="00800E7F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_Toc209872988 \h </w:instrTex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677FE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t>74</w:t>
        </w:r>
        <w:r w:rsidRPr="00D35432">
          <w:rPr>
            <w:rStyle w:val="ac"/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9757D54" w14:textId="3DF00A44" w:rsidR="00AE1AEF" w:rsidRPr="00D35432" w:rsidRDefault="00FC6B51" w:rsidP="00A814A9">
      <w:pPr>
        <w:tabs>
          <w:tab w:val="right" w:leader="dot" w:pos="9356"/>
        </w:tabs>
        <w:spacing w:after="0" w:line="240" w:lineRule="auto"/>
        <w:jc w:val="both"/>
        <w:rPr>
          <w:rStyle w:val="ac"/>
          <w:u w:val="none"/>
        </w:rPr>
      </w:pPr>
      <w:r w:rsidRPr="00D35432">
        <w:rPr>
          <w:rFonts w:ascii="Times New Roman" w:hAnsi="Times New Roman" w:cs="Times New Roman"/>
          <w:sz w:val="28"/>
          <w:szCs w:val="28"/>
        </w:rPr>
        <w:fldChar w:fldCharType="end"/>
      </w:r>
    </w:p>
    <w:p w14:paraId="5A19AE3C" w14:textId="1BA34B29" w:rsidR="00707448" w:rsidRPr="00D35432" w:rsidRDefault="00AE1AEF" w:rsidP="004A2E2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Style w:val="ac"/>
          <w:u w:val="none"/>
        </w:rPr>
        <w:br w:type="page"/>
      </w:r>
    </w:p>
    <w:p w14:paraId="772C285D" w14:textId="6F1D96B5" w:rsidR="004E6FE5" w:rsidRPr="00D35432" w:rsidRDefault="004E6FE5" w:rsidP="00CB33D0">
      <w:pPr>
        <w:pStyle w:val="ConsPlusNormal"/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71" w:name="_Toc206171363"/>
      <w:bookmarkStart w:id="72" w:name="_Toc209872941"/>
      <w:r w:rsidRPr="00D35432">
        <w:rPr>
          <w:rFonts w:ascii="Times New Roman" w:hAnsi="Times New Roman" w:cs="Times New Roman"/>
          <w:bCs/>
          <w:sz w:val="28"/>
          <w:szCs w:val="28"/>
        </w:rPr>
        <w:lastRenderedPageBreak/>
        <w:t>1.</w:t>
      </w:r>
      <w:r w:rsidR="00736396" w:rsidRPr="00D35432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D35432">
        <w:rPr>
          <w:rFonts w:ascii="Times New Roman" w:hAnsi="Times New Roman" w:cs="Times New Roman"/>
          <w:bCs/>
          <w:sz w:val="28"/>
          <w:szCs w:val="28"/>
        </w:rPr>
        <w:t>Общие положения</w:t>
      </w:r>
      <w:bookmarkEnd w:id="71"/>
      <w:bookmarkEnd w:id="72"/>
    </w:p>
    <w:p w14:paraId="74155E33" w14:textId="77777777" w:rsidR="004E6FE5" w:rsidRPr="00D35432" w:rsidRDefault="004E6FE5" w:rsidP="00CB33D0">
      <w:pPr>
        <w:pStyle w:val="ConsPlusNormal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72CBC721" w14:textId="77777777" w:rsidR="004E6FE5" w:rsidRPr="00D35432" w:rsidRDefault="004E6FE5" w:rsidP="00CB33D0">
      <w:pPr>
        <w:spacing w:after="0" w:line="240" w:lineRule="auto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bookmarkStart w:id="73" w:name="_Toc206171364"/>
      <w:bookmarkStart w:id="74" w:name="_Toc209872942"/>
      <w:r w:rsidRPr="00D35432">
        <w:rPr>
          <w:rFonts w:ascii="Times New Roman" w:hAnsi="Times New Roman" w:cs="Times New Roman"/>
          <w:sz w:val="28"/>
          <w:szCs w:val="28"/>
        </w:rPr>
        <w:t>1.1. Предмет регулирования административного регламента</w:t>
      </w:r>
      <w:bookmarkEnd w:id="73"/>
      <w:bookmarkEnd w:id="74"/>
    </w:p>
    <w:p w14:paraId="0EA33FE4" w14:textId="77777777" w:rsidR="004E6FE5" w:rsidRPr="00D35432" w:rsidRDefault="004E6FE5" w:rsidP="00CB3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6CDE5" w14:textId="57D7B3BB" w:rsidR="004E6FE5" w:rsidRPr="00D35432" w:rsidRDefault="004E6FE5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>.1.1. Настоящий административный регламент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 xml:space="preserve">» (далее – Административный регламент) устанавливает порядок </w:t>
      </w:r>
      <w:r w:rsidR="00341EBE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и стандарт 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 xml:space="preserve">предоставления услуги в сфере организации и исполнения процессов похоронной деятельности, в том числе с использованием </w:t>
      </w:r>
      <w:r w:rsidR="00D85AB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Федеральной государственной информационной системы «Единая система предоставления государственных и муниципальных услуг (сервисов)», положение о которой утверждено постановлением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</w:t>
      </w:r>
      <w:r w:rsidR="00792005" w:rsidRPr="00D35432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D85AB9" w:rsidRPr="00D35432">
        <w:rPr>
          <w:rFonts w:ascii="Times New Roman" w:eastAsiaTheme="minorEastAsia" w:hAnsi="Times New Roman" w:cs="Times New Roman"/>
          <w:sz w:val="28"/>
          <w:szCs w:val="28"/>
        </w:rPr>
        <w:t>далее</w:t>
      </w:r>
      <w:r w:rsidR="00792005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511EE" w:rsidRPr="00D35432">
        <w:rPr>
          <w:rFonts w:ascii="Times New Roman" w:hAnsi="Times New Roman" w:cs="Times New Roman"/>
          <w:sz w:val="28"/>
          <w:szCs w:val="28"/>
        </w:rPr>
        <w:t>–</w:t>
      </w:r>
      <w:r w:rsidR="00D85AB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ПГС</w:t>
      </w:r>
      <w:r w:rsidR="004E32F8" w:rsidRPr="00D35432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6A58947" w14:textId="5F50BA3D" w:rsidR="004E6FE5" w:rsidRPr="00D35432" w:rsidRDefault="004E6FE5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35432">
        <w:rPr>
          <w:rFonts w:ascii="Times New Roman" w:eastAsiaTheme="minorEastAsia" w:hAnsi="Times New Roman" w:cs="Times New Roman"/>
          <w:sz w:val="28"/>
          <w:szCs w:val="28"/>
        </w:rPr>
        <w:t>1.1.2. Муниципальная услуга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 xml:space="preserve">» включает в себя следующие </w:t>
      </w:r>
      <w:r w:rsidR="00A814A9">
        <w:rPr>
          <w:rFonts w:ascii="Times New Roman" w:eastAsiaTheme="minorEastAsia" w:hAnsi="Times New Roman" w:cs="Times New Roman"/>
          <w:sz w:val="28"/>
          <w:szCs w:val="28"/>
        </w:rPr>
        <w:t>цели обращения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479066BF" w14:textId="1439AA4B" w:rsidR="004E6FE5" w:rsidRPr="00D35432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eastAsiaTheme="minorEastAsia" w:hAnsi="Times New Roman" w:cs="Times New Roman"/>
          <w:sz w:val="28"/>
          <w:szCs w:val="28"/>
        </w:rPr>
        <w:t>а) </w:t>
      </w:r>
      <w:r w:rsidR="001C7AC6" w:rsidRPr="00D35432">
        <w:rPr>
          <w:rFonts w:ascii="Times New Roman" w:eastAsiaTheme="minorEastAsia" w:hAnsi="Times New Roman" w:cs="Times New Roman"/>
          <w:sz w:val="28"/>
          <w:szCs w:val="28"/>
        </w:rPr>
        <w:t>п</w:t>
      </w:r>
      <w:r w:rsidR="00AC022D" w:rsidRPr="00D35432">
        <w:rPr>
          <w:rFonts w:ascii="Times New Roman" w:eastAsiaTheme="minorEastAsia" w:hAnsi="Times New Roman" w:cs="Times New Roman"/>
          <w:sz w:val="28"/>
          <w:szCs w:val="28"/>
        </w:rPr>
        <w:t>редоставление места для захоронения под погребение умершего на новом месте</w:t>
      </w:r>
      <w:r w:rsidR="00E37DA3" w:rsidRPr="00D3543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09C29444" w14:textId="09479F98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1C7AC6" w:rsidRPr="00D35432">
        <w:rPr>
          <w:rFonts w:ascii="Times New Roman" w:hAnsi="Times New Roman" w:cs="Times New Roman"/>
          <w:sz w:val="28"/>
          <w:szCs w:val="28"/>
        </w:rPr>
        <w:t>п</w:t>
      </w:r>
      <w:r w:rsidR="00372FD6" w:rsidRPr="00D35432">
        <w:rPr>
          <w:rFonts w:ascii="Times New Roman" w:hAnsi="Times New Roman" w:cs="Times New Roman"/>
          <w:sz w:val="28"/>
          <w:szCs w:val="28"/>
        </w:rPr>
        <w:t>редоставление места для захоронения под погребение умершего на ранее предоставленном месте</w:t>
      </w:r>
      <w:r w:rsidR="00E37DA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8BEB73E" w14:textId="3251D5FC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1C7AC6" w:rsidRPr="00D35432">
        <w:rPr>
          <w:rFonts w:ascii="Times New Roman" w:hAnsi="Times New Roman" w:cs="Times New Roman"/>
          <w:sz w:val="28"/>
          <w:szCs w:val="28"/>
        </w:rPr>
        <w:t>в</w:t>
      </w:r>
      <w:r w:rsidR="00FA329C" w:rsidRPr="00D35432">
        <w:rPr>
          <w:rFonts w:ascii="Times New Roman" w:hAnsi="Times New Roman" w:cs="Times New Roman"/>
          <w:sz w:val="28"/>
          <w:szCs w:val="28"/>
        </w:rPr>
        <w:t>ыдача разрешени</w:t>
      </w:r>
      <w:r w:rsidR="00F83521" w:rsidRPr="00D35432">
        <w:rPr>
          <w:rFonts w:ascii="Times New Roman" w:hAnsi="Times New Roman" w:cs="Times New Roman"/>
          <w:sz w:val="28"/>
          <w:szCs w:val="28"/>
        </w:rPr>
        <w:t>я</w:t>
      </w:r>
      <w:r w:rsidR="00FA329C" w:rsidRPr="00D35432">
        <w:rPr>
          <w:rFonts w:ascii="Times New Roman" w:hAnsi="Times New Roman" w:cs="Times New Roman"/>
          <w:sz w:val="28"/>
          <w:szCs w:val="28"/>
        </w:rPr>
        <w:t xml:space="preserve"> на проведение перезахоронения останков умершего</w:t>
      </w:r>
      <w:r w:rsidR="00E37DA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F3326CD" w14:textId="5121BC97" w:rsidR="00984132" w:rsidRPr="00D35432" w:rsidRDefault="00A47DD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062585" w:rsidRPr="00D3543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C7AC6" w:rsidRPr="00D35432">
        <w:rPr>
          <w:rFonts w:ascii="Times New Roman" w:hAnsi="Times New Roman" w:cs="Times New Roman"/>
          <w:sz w:val="28"/>
          <w:szCs w:val="28"/>
        </w:rPr>
        <w:t>п</w:t>
      </w:r>
      <w:r w:rsidR="001241A6" w:rsidRPr="00D35432">
        <w:rPr>
          <w:rFonts w:ascii="Times New Roman" w:hAnsi="Times New Roman" w:cs="Times New Roman"/>
          <w:sz w:val="28"/>
          <w:szCs w:val="28"/>
        </w:rPr>
        <w:t>олучение сведений из реестра мест захоронений</w:t>
      </w:r>
      <w:r w:rsidR="00E37DA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59866ED" w14:textId="1D802908" w:rsidR="000F7E9D" w:rsidRPr="00D35432" w:rsidRDefault="000F7E9D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062585" w:rsidRPr="00D3543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373A5"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</w:t>
      </w:r>
      <w:r w:rsidR="00C9232C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17888464" w14:textId="77777777" w:rsidR="004E6FE5" w:rsidRPr="00D35432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1.1.3. Административный регламент определяет:</w:t>
      </w:r>
    </w:p>
    <w:p w14:paraId="6B4BB303" w14:textId="53812AC0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требования к предоставлению муниципальной услуги, включая состав, последовательность и сроки выполнения административных процедур, требования к порядку оказания</w:t>
      </w:r>
      <w:r w:rsidR="00E37DA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331285" w:rsidRPr="006A2F62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331285">
        <w:rPr>
          <w:rFonts w:ascii="Times New Roman" w:hAnsi="Times New Roman" w:cs="Times New Roman"/>
          <w:sz w:val="28"/>
          <w:szCs w:val="28"/>
        </w:rPr>
        <w:t>Заявителя</w:t>
      </w:r>
      <w:r w:rsidR="00331285" w:rsidRPr="006A2F62">
        <w:rPr>
          <w:rFonts w:ascii="Times New Roman" w:hAnsi="Times New Roman" w:cs="Times New Roman"/>
          <w:sz w:val="28"/>
          <w:szCs w:val="28"/>
        </w:rPr>
        <w:t>м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21F6D41" w14:textId="3D77DEE5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процедуру взаимодействия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с уполномоченным органом посредством</w:t>
      </w:r>
      <w:r w:rsidR="006B2AE0" w:rsidRPr="00D35432">
        <w:rPr>
          <w:rFonts w:ascii="Times New Roman" w:hAnsi="Times New Roman" w:cs="Times New Roman"/>
          <w:sz w:val="28"/>
          <w:szCs w:val="28"/>
        </w:rPr>
        <w:t xml:space="preserve"> ПГС</w:t>
      </w:r>
      <w:r w:rsidRPr="00D35432">
        <w:rPr>
          <w:rFonts w:ascii="Times New Roman" w:hAnsi="Times New Roman" w:cs="Times New Roman"/>
          <w:sz w:val="28"/>
          <w:szCs w:val="28"/>
        </w:rPr>
        <w:t>, ФГИС «Единый портал государственных и муниципальных услуг (функций)» (далее – ЕПГУ), а также иными доступными способами, предусмотренными законодательством Российской Федерации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AAF3780" w14:textId="014EE2AA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требования к перечню и оформлению документов, необходимых для получения муниципальной услуги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EF0D7A8" w14:textId="3AAED24E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процедуру осуществления</w:t>
      </w:r>
      <w:r w:rsidR="00CB33D0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межведомственного информационного взаимодействия</w:t>
      </w:r>
      <w:r w:rsidR="00CB33D0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88E1DAE" w14:textId="5FC6CF61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д) основания и требования к информированию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F1540ED" w14:textId="61FFB46E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</w:t>
      </w:r>
      <w:r w:rsidR="00062585" w:rsidRPr="00D3543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порядок и причины отказа в приёме документов и предоставлении муниципальной услуги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D689E15" w14:textId="6D413AAE" w:rsidR="004E6FE5" w:rsidRPr="00D35432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ж) требования к результату оказания муниципальной услуги.</w:t>
      </w:r>
    </w:p>
    <w:p w14:paraId="3185919A" w14:textId="690E9C4B" w:rsidR="004E6FE5" w:rsidRPr="00D35432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1.1.4. Настоящий Административный регламент обязателен для исполнения должностными лицами уполномоченного органа местного самоуправления, в ведении которого находятся вопросы </w:t>
      </w:r>
      <w:r w:rsidR="00902685" w:rsidRPr="00D35432">
        <w:rPr>
          <w:rFonts w:ascii="Times New Roman" w:hAnsi="Times New Roman" w:cs="Times New Roman"/>
          <w:sz w:val="28"/>
          <w:szCs w:val="28"/>
        </w:rPr>
        <w:t>п</w:t>
      </w:r>
      <w:r w:rsidR="009D1F72" w:rsidRPr="00D35432">
        <w:rPr>
          <w:rFonts w:ascii="Times New Roman" w:hAnsi="Times New Roman" w:cs="Times New Roman"/>
          <w:sz w:val="28"/>
          <w:szCs w:val="28"/>
        </w:rPr>
        <w:t>редоставления места для захоронения, подзахоронения и перезахоронени</w:t>
      </w:r>
      <w:r w:rsidR="00034364" w:rsidRPr="00D35432">
        <w:rPr>
          <w:rFonts w:ascii="Times New Roman" w:hAnsi="Times New Roman" w:cs="Times New Roman"/>
          <w:sz w:val="28"/>
          <w:szCs w:val="28"/>
        </w:rPr>
        <w:t xml:space="preserve">я под </w:t>
      </w:r>
      <w:r w:rsidR="00BD1654" w:rsidRPr="00D35432">
        <w:rPr>
          <w:rFonts w:ascii="Times New Roman" w:hAnsi="Times New Roman" w:cs="Times New Roman"/>
          <w:sz w:val="28"/>
          <w:szCs w:val="28"/>
        </w:rPr>
        <w:t xml:space="preserve">погребение умершего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(далее – Уполномоченный орган), а </w:t>
      </w: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также распространяется на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>, обратившихся за получением муниципальной услуги на территории муниципального образования.</w:t>
      </w:r>
    </w:p>
    <w:p w14:paraId="0ED2789F" w14:textId="77777777" w:rsidR="004E6FE5" w:rsidRPr="00D35432" w:rsidRDefault="004E6FE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76E829" w14:textId="708EE433" w:rsidR="009370F3" w:rsidRPr="00D35432" w:rsidRDefault="009370F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75" w:name="_Toc206171365"/>
      <w:bookmarkStart w:id="76" w:name="_Toc209872943"/>
      <w:r w:rsidRPr="00D35432">
        <w:rPr>
          <w:rFonts w:ascii="Times New Roman" w:hAnsi="Times New Roman" w:cs="Times New Roman"/>
          <w:sz w:val="28"/>
          <w:szCs w:val="28"/>
        </w:rPr>
        <w:t xml:space="preserve">1.2. Круг </w:t>
      </w:r>
      <w:bookmarkEnd w:id="75"/>
      <w:bookmarkEnd w:id="76"/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</w:p>
    <w:p w14:paraId="11B56A1A" w14:textId="77777777" w:rsidR="009370F3" w:rsidRPr="00D35432" w:rsidRDefault="009370F3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B42EED" w14:textId="13437DAD" w:rsidR="009370F3" w:rsidRPr="00D35432" w:rsidRDefault="009370F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1.2.1. </w:t>
      </w:r>
      <w:r w:rsidR="006E5F51">
        <w:rPr>
          <w:rFonts w:ascii="Times New Roman" w:hAnsi="Times New Roman" w:cs="Times New Roman"/>
          <w:sz w:val="28"/>
          <w:szCs w:val="28"/>
        </w:rPr>
        <w:t>Заявителям</w:t>
      </w:r>
      <w:r w:rsidRPr="00D35432">
        <w:rPr>
          <w:rFonts w:ascii="Times New Roman" w:hAnsi="Times New Roman" w:cs="Times New Roman"/>
          <w:sz w:val="28"/>
          <w:szCs w:val="28"/>
        </w:rPr>
        <w:t>и на получение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 xml:space="preserve">» </w:t>
      </w:r>
      <w:r w:rsidR="00F00514" w:rsidRPr="00D35432">
        <w:rPr>
          <w:rFonts w:ascii="Times New Roman" w:hAnsi="Times New Roman" w:cs="Times New Roman"/>
          <w:sz w:val="28"/>
          <w:szCs w:val="28"/>
        </w:rPr>
        <w:t>являются</w:t>
      </w:r>
      <w:r w:rsidR="00F00514">
        <w:rPr>
          <w:rFonts w:ascii="Times New Roman" w:hAnsi="Times New Roman" w:cs="Times New Roman"/>
          <w:sz w:val="28"/>
          <w:szCs w:val="28"/>
        </w:rPr>
        <w:t xml:space="preserve"> </w:t>
      </w:r>
      <w:r w:rsidR="00F00514" w:rsidRPr="00D35432">
        <w:rPr>
          <w:rFonts w:ascii="Times New Roman" w:hAnsi="Times New Roman" w:cs="Times New Roman"/>
          <w:sz w:val="28"/>
          <w:szCs w:val="28"/>
        </w:rPr>
        <w:t>лица</w:t>
      </w:r>
      <w:r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056597" w:rsidRPr="00D35432">
        <w:rPr>
          <w:rFonts w:ascii="Times New Roman" w:hAnsi="Times New Roman" w:cs="Times New Roman"/>
          <w:sz w:val="28"/>
          <w:szCs w:val="28"/>
        </w:rPr>
        <w:t xml:space="preserve">взявшие на себя обязательства по захоронению, </w:t>
      </w:r>
      <w:r w:rsidRPr="00D35432">
        <w:rPr>
          <w:rFonts w:ascii="Times New Roman" w:hAnsi="Times New Roman" w:cs="Times New Roman"/>
          <w:sz w:val="28"/>
          <w:szCs w:val="28"/>
        </w:rPr>
        <w:t>ответственные за захоронения, а также их уполномоченные представители</w:t>
      </w:r>
      <w:r w:rsidR="00D21D2C">
        <w:rPr>
          <w:rFonts w:ascii="Times New Roman" w:hAnsi="Times New Roman" w:cs="Times New Roman"/>
          <w:sz w:val="28"/>
          <w:szCs w:val="28"/>
        </w:rPr>
        <w:t xml:space="preserve"> (далее - Заявители)</w:t>
      </w:r>
      <w:r w:rsidRPr="00D35432">
        <w:rPr>
          <w:rFonts w:ascii="Times New Roman" w:hAnsi="Times New Roman" w:cs="Times New Roman"/>
          <w:sz w:val="28"/>
          <w:szCs w:val="28"/>
        </w:rPr>
        <w:t>, в том числе:</w:t>
      </w:r>
    </w:p>
    <w:p w14:paraId="7CDF5AFF" w14:textId="4516C6FF" w:rsidR="00B62579" w:rsidRPr="00D35432" w:rsidRDefault="009370F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B62579" w:rsidRPr="00D35432">
        <w:rPr>
          <w:rFonts w:ascii="Times New Roman" w:hAnsi="Times New Roman" w:cs="Times New Roman"/>
          <w:sz w:val="28"/>
          <w:szCs w:val="28"/>
        </w:rPr>
        <w:t xml:space="preserve">супруг (супруга), близкий родственник умершего (дети, родители, усыновленные, усыновители, родные братья и родные сестры, внуки, дедушка, бабушка), иной родственник умершего, а также лицо, не являющееся </w:t>
      </w:r>
      <w:r w:rsidR="002709F2" w:rsidRPr="00D35432">
        <w:rPr>
          <w:rFonts w:ascii="Times New Roman" w:hAnsi="Times New Roman" w:cs="Times New Roman"/>
          <w:sz w:val="28"/>
          <w:szCs w:val="28"/>
        </w:rPr>
        <w:t>родственником</w:t>
      </w:r>
      <w:r w:rsidR="00B62579" w:rsidRPr="00D35432">
        <w:rPr>
          <w:rFonts w:ascii="Times New Roman" w:hAnsi="Times New Roman" w:cs="Times New Roman"/>
          <w:sz w:val="28"/>
          <w:szCs w:val="28"/>
        </w:rPr>
        <w:t xml:space="preserve"> умершего, взявшее на себя обязательство по захоронению</w:t>
      </w:r>
      <w:r w:rsidR="0098674F" w:rsidRPr="00D35432">
        <w:rPr>
          <w:rFonts w:ascii="Times New Roman" w:hAnsi="Times New Roman" w:cs="Times New Roman"/>
          <w:sz w:val="28"/>
          <w:szCs w:val="28"/>
        </w:rPr>
        <w:t>/подзахоронению</w:t>
      </w:r>
      <w:r w:rsidR="00D44A5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6791EE0" w14:textId="7FDF083E" w:rsidR="009370F3" w:rsidRPr="00D35432" w:rsidRDefault="00B62579" w:rsidP="00CB3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9370F3" w:rsidRPr="00D35432">
        <w:rPr>
          <w:rFonts w:ascii="Times New Roman" w:hAnsi="Times New Roman" w:cs="Times New Roman"/>
          <w:sz w:val="28"/>
          <w:szCs w:val="28"/>
        </w:rPr>
        <w:t>супруг (супруга), близкий родственник умершего (дети, родители, усыновленные, усыновители, родные братья и родные сестры, внуки, дедушка, бабушка) или иной родственник умершего, являющийся ответственным за захоронение</w:t>
      </w:r>
      <w:r w:rsidR="007F560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FA25D0D" w14:textId="7D2AC837" w:rsidR="009370F3" w:rsidRPr="00D35432" w:rsidRDefault="006E107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</w:t>
      </w:r>
      <w:r w:rsidR="009370F3" w:rsidRPr="00D35432">
        <w:rPr>
          <w:rFonts w:ascii="Times New Roman" w:hAnsi="Times New Roman" w:cs="Times New Roman"/>
          <w:sz w:val="28"/>
          <w:szCs w:val="28"/>
        </w:rPr>
        <w:t>) лица, действующие на основании доверенности от</w:t>
      </w:r>
      <w:r w:rsidR="00430456" w:rsidRPr="00D35432">
        <w:rPr>
          <w:rFonts w:ascii="Times New Roman" w:hAnsi="Times New Roman" w:cs="Times New Roman"/>
          <w:sz w:val="28"/>
          <w:szCs w:val="28"/>
        </w:rPr>
        <w:t xml:space="preserve"> лица, взявшего на себя обязательства по захоронению, или</w:t>
      </w:r>
      <w:r w:rsidR="009370F3" w:rsidRPr="00D35432">
        <w:rPr>
          <w:rFonts w:ascii="Times New Roman" w:hAnsi="Times New Roman" w:cs="Times New Roman"/>
          <w:sz w:val="28"/>
          <w:szCs w:val="28"/>
        </w:rPr>
        <w:t xml:space="preserve"> ответственного за захоронение, оформленной в соответствии с законодательством Российской Федерации</w:t>
      </w:r>
      <w:r w:rsidR="00D44A5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2D8A839" w14:textId="7902C9AB" w:rsidR="009370F3" w:rsidRPr="00D35432" w:rsidRDefault="006E107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9370F3" w:rsidRPr="00D35432">
        <w:rPr>
          <w:rFonts w:ascii="Times New Roman" w:hAnsi="Times New Roman" w:cs="Times New Roman"/>
          <w:sz w:val="28"/>
          <w:szCs w:val="28"/>
        </w:rPr>
        <w:t xml:space="preserve">) индивидуальные предприниматели или юридические лица, действующие на основании доверенности от </w:t>
      </w:r>
      <w:r w:rsidR="00430456" w:rsidRPr="00D35432">
        <w:rPr>
          <w:rFonts w:ascii="Times New Roman" w:hAnsi="Times New Roman" w:cs="Times New Roman"/>
          <w:sz w:val="28"/>
          <w:szCs w:val="28"/>
        </w:rPr>
        <w:t xml:space="preserve">лица, взявшего на себя обязательства по захоронению, или </w:t>
      </w:r>
      <w:r w:rsidR="009370F3" w:rsidRPr="00D35432">
        <w:rPr>
          <w:rFonts w:ascii="Times New Roman" w:hAnsi="Times New Roman" w:cs="Times New Roman"/>
          <w:sz w:val="28"/>
          <w:szCs w:val="28"/>
        </w:rPr>
        <w:t>ответственного за захоронение, оформленной в соответствии с законодательством Российской Федерации.</w:t>
      </w:r>
    </w:p>
    <w:p w14:paraId="02B19E89" w14:textId="77777777" w:rsidR="004E6FE5" w:rsidRPr="00D35432" w:rsidRDefault="004E6FE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C5DFDD" w14:textId="2F11C6EE" w:rsidR="000C62C3" w:rsidRPr="00D35432" w:rsidRDefault="000C62C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77" w:name="_Toc206171366"/>
      <w:bookmarkStart w:id="78" w:name="_Toc209872944"/>
      <w:bookmarkEnd w:id="66"/>
      <w:r w:rsidRPr="00D35432">
        <w:rPr>
          <w:rFonts w:ascii="Times New Roman" w:hAnsi="Times New Roman" w:cs="Times New Roman"/>
          <w:sz w:val="28"/>
          <w:szCs w:val="28"/>
        </w:rPr>
        <w:t>1.3. Порядок информирования о предоставлении муниципальной услуги</w:t>
      </w:r>
      <w:bookmarkEnd w:id="77"/>
      <w:bookmarkEnd w:id="78"/>
    </w:p>
    <w:p w14:paraId="1229E759" w14:textId="77777777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CEE70" w14:textId="3D94B302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1.3.1. Информирование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="00A814A9">
        <w:rPr>
          <w:rFonts w:ascii="Times New Roman" w:hAnsi="Times New Roman" w:cs="Times New Roman"/>
          <w:sz w:val="28"/>
          <w:szCs w:val="28"/>
        </w:rPr>
        <w:t>»</w:t>
      </w:r>
      <w:r w:rsidRPr="00D35432">
        <w:rPr>
          <w:rFonts w:ascii="Times New Roman" w:hAnsi="Times New Roman" w:cs="Times New Roman"/>
          <w:sz w:val="28"/>
          <w:szCs w:val="28"/>
        </w:rPr>
        <w:t>, осуществляется Уполномоченным органом посредством размещения</w:t>
      </w:r>
      <w:r w:rsidR="00652BD6" w:rsidRPr="00D35432">
        <w:rPr>
          <w:rFonts w:ascii="Times New Roman" w:hAnsi="Times New Roman" w:cs="Times New Roman"/>
          <w:sz w:val="28"/>
          <w:szCs w:val="28"/>
        </w:rPr>
        <w:t>/предоставления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14:paraId="5B7425DD" w14:textId="09A3C950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на ЕПГУ</w:t>
      </w:r>
      <w:r w:rsidR="00D44A5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1DD6DC6" w14:textId="6B6EAFB1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на официальном сайте Уполномоченного органа</w:t>
      </w:r>
      <w:r w:rsidR="00D44A5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6C8FA47" w14:textId="6D835F41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на информационных стендах в помещениях Уполномоченного органа по адресу: </w:t>
      </w:r>
      <w:del w:id="79" w:author="Юлия Михаловна" w:date="2026-10-08T12:24:00Z" w16du:dateUtc="2026-10-08T09:24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>[</w:delText>
        </w:r>
        <w:r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 xml:space="preserve">указать адрес обслуживания </w:delText>
        </w:r>
        <w:r w:rsidR="00645E1A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Заявит</w:delText>
        </w:r>
      </w:del>
      <w:del w:id="80" w:author="Юлия Михаловна" w:date="2026-10-08T12:25:00Z" w16du:dateUtc="2026-10-08T09:25:00Z">
        <w:r w:rsidR="00645E1A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еле</w:delText>
        </w:r>
        <w:r w:rsidR="006E5F51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й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</w:delText>
        </w:r>
        <w:r w:rsidR="00D44A5E" w:rsidRPr="00D35432" w:rsidDel="004D3429">
          <w:rPr>
            <w:rFonts w:ascii="Times New Roman" w:hAnsi="Times New Roman" w:cs="Times New Roman"/>
            <w:sz w:val="28"/>
            <w:szCs w:val="28"/>
          </w:rPr>
          <w:delText>;</w:delText>
        </w:r>
      </w:del>
      <w:ins w:id="81" w:author="Юлия Михаловна" w:date="2026-10-08T12:25:00Z" w16du:dateUtc="2026-10-08T09:25:00Z">
        <w:r w:rsidR="004D3429">
          <w:rPr>
            <w:rFonts w:ascii="Times New Roman" w:hAnsi="Times New Roman" w:cs="Times New Roman"/>
            <w:sz w:val="28"/>
            <w:szCs w:val="28"/>
          </w:rPr>
          <w:t>Краснодарский край, Усть-лабинский район, ст-ца Некрасовская, ул. Ленина, 11</w:t>
        </w:r>
      </w:ins>
    </w:p>
    <w:p w14:paraId="17365C39" w14:textId="3030153B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по телефону справочной службы Уполномоченного органа:</w:t>
      </w:r>
      <w:del w:id="82" w:author="Юлия Михаловна" w:date="2026-10-08T12:25:00Z" w16du:dateUtc="2026-10-08T09:25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указать номер телефона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83" w:author="Юлия Михаловна" w:date="2026-10-08T12:25:00Z" w16du:dateUtc="2026-10-08T09:25:00Z">
        <w:r w:rsidR="004D3429">
          <w:rPr>
            <w:rFonts w:ascii="Times New Roman" w:hAnsi="Times New Roman" w:cs="Times New Roman"/>
            <w:sz w:val="28"/>
            <w:szCs w:val="28"/>
          </w:rPr>
          <w:t xml:space="preserve"> 8-86135-78-4-16</w:t>
        </w:r>
      </w:ins>
      <w:r w:rsidR="00D44A5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0DCA88A" w14:textId="34901109" w:rsidR="00F54CCB" w:rsidRPr="00B42AE4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>д) в местах информирования в многофункциональных центрах предоставления государственных и муниципальных услуг (далее – МФЦ) при наличии соответствующего соглашения о взаимодействии между МФЦ и Уполномоченным органом;</w:t>
      </w:r>
    </w:p>
    <w:p w14:paraId="631BDBD2" w14:textId="024B4936" w:rsidR="00487F07" w:rsidRPr="00B42AE4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непосредственно при личном приеме </w:t>
      </w:r>
      <w:r w:rsidR="006E5F51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del w:id="84" w:author="Юлия Михаловна" w:date="2026-10-08T12:26:00Z" w16du:dateUtc="2026-10-08T09:26:00Z">
        <w:r w:rsidRPr="00B42AE4" w:rsidDel="004D3429">
          <w:rPr>
            <w:rFonts w:ascii="Times New Roman" w:hAnsi="Times New Roman" w:cs="Times New Roman"/>
            <w:color w:val="000000" w:themeColor="text1"/>
            <w:sz w:val="28"/>
            <w:szCs w:val="28"/>
          </w:rPr>
          <w:delText xml:space="preserve">в </w:delText>
        </w:r>
        <w:r w:rsidR="003F6FC7" w:rsidRPr="00D35432" w:rsidDel="004D3429">
          <w:rPr>
            <w:rFonts w:ascii="Times New Roman" w:hAnsi="Times New Roman" w:cs="Times New Roman"/>
            <w:sz w:val="28"/>
            <w:szCs w:val="28"/>
          </w:rPr>
          <w:delText>[</w:delText>
        </w:r>
        <w:r w:rsidRPr="004A2E22" w:rsidDel="004D3429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наименование Уполномоченного органа, предоставляющего услугу</w:delText>
        </w:r>
        <w:r w:rsidR="003F6FC7" w:rsidRPr="00D35432" w:rsidDel="004D3429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85" w:author="Юлия Михаловна" w:date="2026-10-08T12:26:00Z" w16du:dateUtc="2026-10-08T09:26:00Z">
        <w:r w:rsidR="004D3429">
          <w:rPr>
            <w:rFonts w:ascii="Times New Roman" w:hAnsi="Times New Roman" w:cs="Times New Roman"/>
            <w:sz w:val="28"/>
            <w:szCs w:val="28"/>
          </w:rPr>
          <w:t>в Администрации Некрасовского сельского поселения Усть-Лабинского района</w:t>
        </w:r>
      </w:ins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МФЦ;</w:t>
      </w:r>
      <w:r w:rsidR="003F6F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C3A6A6F" w14:textId="77DC2FAF" w:rsidR="00F54CCB" w:rsidRPr="00B42AE4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>ж) по телефону</w:t>
      </w:r>
      <w:r w:rsidR="00D209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Уполномоченном органе или МФЦ;</w:t>
      </w:r>
    </w:p>
    <w:p w14:paraId="5811F5EC" w14:textId="08C9F143" w:rsidR="00F54CCB" w:rsidRPr="00D35432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з) в иных местах информирования </w:t>
      </w:r>
      <w:r w:rsidR="00645E1A"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B42A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предоставляемых муниципальных услугах</w:t>
      </w:r>
      <w:r w:rsidRPr="00D35432">
        <w:rPr>
          <w:rFonts w:ascii="Times New Roman" w:hAnsi="Times New Roman" w:cs="Times New Roman"/>
          <w:sz w:val="28"/>
          <w:szCs w:val="28"/>
        </w:rPr>
        <w:t>/сервисах.</w:t>
      </w:r>
    </w:p>
    <w:p w14:paraId="0F6BD0E6" w14:textId="123D4DA8" w:rsidR="00886794" w:rsidRPr="00D35432" w:rsidRDefault="00886794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  <w:pPrChange w:id="86" w:author="Юлия Михаловна" w:date="2026-10-08T12:26:00Z" w16du:dateUtc="2026-10-08T09:26:00Z">
          <w:pPr>
            <w:spacing w:after="0" w:line="240" w:lineRule="auto"/>
            <w:ind w:firstLine="709"/>
            <w:jc w:val="both"/>
          </w:pPr>
        </w:pPrChange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1.3.2. Информация о предоставляемой муниципальной услуге и способах её получения доступна при личном обращении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 по адресу:</w:t>
      </w:r>
      <w:del w:id="87" w:author="Юлия Михаловна" w:date="2026-10-08T12:26:00Z" w16du:dateUtc="2026-10-08T09:26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D35432" w:rsidDel="004D3429">
          <w:rPr>
            <w:rFonts w:ascii="Times New Roman" w:hAnsi="Times New Roman" w:cs="Times New Roman"/>
            <w:color w:val="FF0000"/>
            <w:sz w:val="28"/>
            <w:szCs w:val="28"/>
          </w:rPr>
          <w:delText>указать адрес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88" w:author="Юлия Михаловна" w:date="2026-10-08T12:26:00Z" w16du:dateUtc="2026-10-08T09:26:00Z">
        <w:r w:rsidR="004D3429">
          <w:rPr>
            <w:rFonts w:ascii="Times New Roman" w:hAnsi="Times New Roman" w:cs="Times New Roman"/>
            <w:sz w:val="28"/>
            <w:szCs w:val="28"/>
          </w:rPr>
          <w:t xml:space="preserve"> Краснодарский край, Усть-лабинский район, ст-ца Некрасовская, ул. Ленина, 11</w:t>
        </w:r>
      </w:ins>
      <w:r w:rsidRPr="00D35432">
        <w:rPr>
          <w:rFonts w:ascii="Times New Roman" w:hAnsi="Times New Roman" w:cs="Times New Roman"/>
          <w:sz w:val="28"/>
          <w:szCs w:val="28"/>
        </w:rPr>
        <w:t xml:space="preserve">, а также при подаче заявления </w:t>
      </w:r>
      <w:r w:rsidR="00860F23">
        <w:rPr>
          <w:rFonts w:ascii="Times New Roman" w:hAnsi="Times New Roman" w:cs="Times New Roman"/>
          <w:sz w:val="28"/>
          <w:szCs w:val="28"/>
        </w:rPr>
        <w:t>посредством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ЕПГУ.</w:t>
      </w:r>
    </w:p>
    <w:p w14:paraId="0B5465B9" w14:textId="64CF94B4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1.3.3. На официальном сайте Уполномоченного органа, а также на информационных стендах и иных местах информирования размещаются:</w:t>
      </w:r>
    </w:p>
    <w:p w14:paraId="3FCF2626" w14:textId="1C8841AA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график работы Уполномоченного органа и приёма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8F765A3" w14:textId="65AF9EA9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перечень документов, необходимых для получения муниципальной услуги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02CBED" w14:textId="1D66AF1C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требования к оформлению заявлений и иных документов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455EEEF" w14:textId="324BD5B3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круг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BC0443" w14:textId="6A27524F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сроки предоставления муниципальной услуги, возможные результаты и порядок их получения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AFC7C72" w14:textId="018D8735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основания для отказа в приёме документов и в предоставлении муниципальной услуги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33EEFDD" w14:textId="2D889BF3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ж) информация о порядке досудебного (внесудебного) обжалования решений и действий (бездействия) должностных лиц при предоставлении муниципальной услуги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084D1F2" w14:textId="77777777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 формы заявлений и рекомендации по их заполнению.</w:t>
      </w:r>
    </w:p>
    <w:p w14:paraId="0276F088" w14:textId="2251FDAF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1.3.4. Информирование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осуществляется на безвозмездной основе как в форме консультирования при личном обращении в Уполномоченный орган, так и посредством ЕПГУ, электронной почты и телефонных обращений.</w:t>
      </w:r>
    </w:p>
    <w:p w14:paraId="27F64D0D" w14:textId="77777777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1.3.5. При ответах на телефонные звонки или иные обращения уполномоченный служащий обязан:</w:t>
      </w:r>
    </w:p>
    <w:p w14:paraId="2EF6C12D" w14:textId="11F1A222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назвать свою должность, фамилию, имя, отчество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B5DB78C" w14:textId="7DE5A7B2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в вежливой и корректной форме предоставить информацию по вопросам, относящимся к предоставлению муниципальной услуги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575009" w14:textId="3E7DEB41" w:rsidR="000C62C3" w:rsidRPr="00D35432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при необходимости направить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к компетентному специалисту либо предложить удобное время для повторного обращения.</w:t>
      </w:r>
    </w:p>
    <w:p w14:paraId="61A64714" w14:textId="7FB6FDCB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1.3.6. Доступ к публичной информации о муниципальной услуге не требует регистрации, авторизации,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персональных данных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оплаты со стороны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301B3FD" w14:textId="48A773B6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1.3.7. Уполномоченный орган обеспечивает возможность подачи заявлений о предоставлении муниципальной услуги двумя способами:</w:t>
      </w:r>
    </w:p>
    <w:p w14:paraId="3362D610" w14:textId="6E5F6474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посредством обращения в Уполномоченный орган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1BB05E4" w14:textId="77777777" w:rsidR="000C62C3" w:rsidRPr="00D35432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посредством ЕПГУ.</w:t>
      </w:r>
    </w:p>
    <w:p w14:paraId="6710F8B5" w14:textId="77777777" w:rsidR="00136BD4" w:rsidRPr="00D35432" w:rsidRDefault="00136BD4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4394CF3" w14:textId="7C2FFE98" w:rsidR="00223976" w:rsidRPr="00D35432" w:rsidRDefault="00223976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89" w:name="_Toc206171367"/>
      <w:bookmarkStart w:id="90" w:name="_Toc209872945"/>
      <w:r w:rsidRPr="00D35432">
        <w:rPr>
          <w:rFonts w:ascii="Times New Roman" w:hAnsi="Times New Roman" w:cs="Times New Roman"/>
          <w:sz w:val="28"/>
          <w:szCs w:val="28"/>
        </w:rPr>
        <w:t>1.4.</w:t>
      </w:r>
      <w:r w:rsidR="00062585" w:rsidRPr="00D3543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Требования к муниципальной услуге</w:t>
      </w:r>
      <w:bookmarkEnd w:id="89"/>
      <w:bookmarkEnd w:id="90"/>
    </w:p>
    <w:p w14:paraId="6549E163" w14:textId="77777777" w:rsidR="00223976" w:rsidRPr="00D35432" w:rsidRDefault="00223976" w:rsidP="00CB3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88E5F" w14:textId="68CD0178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1.4.1. Муниципальная услуга предоставляется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основании заявления (обращения) в соответствии с </w:t>
      </w:r>
      <w:r w:rsidR="00331285">
        <w:rPr>
          <w:rFonts w:ascii="Times New Roman" w:hAnsi="Times New Roman" w:cs="Times New Roman"/>
          <w:sz w:val="28"/>
          <w:szCs w:val="28"/>
        </w:rPr>
        <w:t>целью обращения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определяемым на основании признаков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, выявленных в результате анкетирования (профилирования), проводимого Уполномоченным органом, а также исходя из требуемого результата её предоставления.</w:t>
      </w:r>
    </w:p>
    <w:p w14:paraId="065AB293" w14:textId="2D268F05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1.4.2. Признаки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включают в себя данные, полученные при оформлении заявления на ЕПГУ либо при личном обращении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60815FA2" w14:textId="3A22845F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1.4.3. </w:t>
      </w:r>
      <w:r w:rsidR="00331285">
        <w:rPr>
          <w:rFonts w:ascii="Times New Roman" w:hAnsi="Times New Roman" w:cs="Times New Roman"/>
          <w:sz w:val="28"/>
          <w:szCs w:val="28"/>
        </w:rPr>
        <w:t>Цель обращения за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331285">
        <w:rPr>
          <w:rFonts w:ascii="Times New Roman" w:hAnsi="Times New Roman" w:cs="Times New Roman"/>
          <w:sz w:val="28"/>
          <w:szCs w:val="28"/>
        </w:rPr>
        <w:t>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автоматически 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либо должностным лицом при личном обращении в результате сопоставления представленных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сведений со следующими характеристиками:</w:t>
      </w:r>
    </w:p>
    <w:p w14:paraId="5E3EA676" w14:textId="1EAB75C0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статус (</w:t>
      </w:r>
      <w:r w:rsidR="00C4736C" w:rsidRPr="00D35432">
        <w:rPr>
          <w:rFonts w:ascii="Times New Roman" w:hAnsi="Times New Roman" w:cs="Times New Roman"/>
          <w:sz w:val="28"/>
          <w:szCs w:val="28"/>
        </w:rPr>
        <w:t xml:space="preserve">лицо, взявшее на себя обязательства по захоронению умершего, </w:t>
      </w:r>
      <w:r w:rsidRPr="00D35432">
        <w:rPr>
          <w:rFonts w:ascii="Times New Roman" w:hAnsi="Times New Roman" w:cs="Times New Roman"/>
          <w:sz w:val="28"/>
          <w:szCs w:val="28"/>
        </w:rPr>
        <w:t xml:space="preserve">ответственный за захоронение, уполномоченный представитель </w:t>
      </w:r>
      <w:r w:rsidR="00C4736C" w:rsidRPr="00D35432">
        <w:rPr>
          <w:rFonts w:ascii="Times New Roman" w:hAnsi="Times New Roman" w:cs="Times New Roman"/>
          <w:sz w:val="28"/>
          <w:szCs w:val="28"/>
        </w:rPr>
        <w:t>лиц</w:t>
      </w:r>
      <w:r w:rsidR="004A5957" w:rsidRPr="00D35432">
        <w:rPr>
          <w:rFonts w:ascii="Times New Roman" w:hAnsi="Times New Roman" w:cs="Times New Roman"/>
          <w:sz w:val="28"/>
          <w:szCs w:val="28"/>
        </w:rPr>
        <w:t>а</w:t>
      </w:r>
      <w:r w:rsidR="00C4736C" w:rsidRPr="00D35432">
        <w:rPr>
          <w:rFonts w:ascii="Times New Roman" w:hAnsi="Times New Roman" w:cs="Times New Roman"/>
          <w:sz w:val="28"/>
          <w:szCs w:val="28"/>
        </w:rPr>
        <w:t xml:space="preserve">, взявшего на себя обязательства по захоронению умершего или </w:t>
      </w:r>
      <w:r w:rsidRPr="00D35432">
        <w:rPr>
          <w:rFonts w:ascii="Times New Roman" w:hAnsi="Times New Roman" w:cs="Times New Roman"/>
          <w:sz w:val="28"/>
          <w:szCs w:val="28"/>
        </w:rPr>
        <w:t xml:space="preserve">ответственного за захоронение) и категория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(физическое лицо, индивидуальный предприниматель или юридическое лицо)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484EA31" w14:textId="79970801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основание обращения (</w:t>
      </w:r>
      <w:r w:rsidR="00CB3CA3" w:rsidRPr="00D35432"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="006A3BD5" w:rsidRPr="00D35432">
        <w:rPr>
          <w:rFonts w:ascii="Times New Roman" w:hAnsi="Times New Roman" w:cs="Times New Roman"/>
          <w:sz w:val="28"/>
          <w:szCs w:val="28"/>
        </w:rPr>
        <w:t xml:space="preserve">места для захоронения под погребение умершего на новом месте, </w:t>
      </w:r>
      <w:r w:rsidR="00CB3CA3" w:rsidRPr="00D35432"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="006A3BD5" w:rsidRPr="00D35432">
        <w:rPr>
          <w:rFonts w:ascii="Times New Roman" w:hAnsi="Times New Roman" w:cs="Times New Roman"/>
          <w:sz w:val="28"/>
          <w:szCs w:val="28"/>
        </w:rPr>
        <w:t>места для захоронения под погребение умершего на ранее предоставленном месте,</w:t>
      </w:r>
      <w:r w:rsidR="008E0878" w:rsidRPr="00D35432">
        <w:rPr>
          <w:rFonts w:ascii="Times New Roman" w:hAnsi="Times New Roman" w:cs="Times New Roman"/>
          <w:sz w:val="28"/>
          <w:szCs w:val="28"/>
        </w:rPr>
        <w:t xml:space="preserve"> оформление разрешени</w:t>
      </w:r>
      <w:r w:rsidR="00CB3CA3" w:rsidRPr="00D35432">
        <w:rPr>
          <w:rFonts w:ascii="Times New Roman" w:hAnsi="Times New Roman" w:cs="Times New Roman"/>
          <w:sz w:val="28"/>
          <w:szCs w:val="28"/>
        </w:rPr>
        <w:t>я</w:t>
      </w:r>
      <w:r w:rsidR="008E0878" w:rsidRPr="00D35432">
        <w:rPr>
          <w:rFonts w:ascii="Times New Roman" w:hAnsi="Times New Roman" w:cs="Times New Roman"/>
          <w:sz w:val="28"/>
          <w:szCs w:val="28"/>
        </w:rPr>
        <w:t xml:space="preserve"> на проведение перезахоронения останков умершего, </w:t>
      </w:r>
      <w:r w:rsidR="00891FE5" w:rsidRPr="00D35432">
        <w:rPr>
          <w:rFonts w:ascii="Times New Roman" w:hAnsi="Times New Roman" w:cs="Times New Roman"/>
          <w:sz w:val="28"/>
          <w:szCs w:val="28"/>
        </w:rPr>
        <w:t xml:space="preserve">получение сведений из реестра мест захоронений, </w:t>
      </w:r>
      <w:r w:rsidR="00751096"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A190DCE" w14:textId="79045A53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наличие необходимых сведений, документов и полномочий для получения </w:t>
      </w:r>
      <w:r w:rsidR="007677F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E334D8F" w14:textId="0F727683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1.4.4. Результат предоставления муниципальной услуги формируется на основании </w:t>
      </w:r>
      <w:r w:rsidR="00331285">
        <w:rPr>
          <w:rFonts w:ascii="Times New Roman" w:hAnsi="Times New Roman" w:cs="Times New Roman"/>
          <w:sz w:val="28"/>
          <w:szCs w:val="28"/>
        </w:rPr>
        <w:t>цели обращения</w:t>
      </w:r>
      <w:r w:rsidRPr="00D35432">
        <w:rPr>
          <w:rFonts w:ascii="Times New Roman" w:hAnsi="Times New Roman" w:cs="Times New Roman"/>
          <w:sz w:val="28"/>
          <w:szCs w:val="28"/>
        </w:rPr>
        <w:t>, указанно</w:t>
      </w:r>
      <w:r w:rsidR="007677FE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обращении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, и может включать:</w:t>
      </w:r>
    </w:p>
    <w:p w14:paraId="0E3ED1D4" w14:textId="00583786" w:rsidR="00C373A5" w:rsidRPr="00D35432" w:rsidRDefault="00C373A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eastAsiaTheme="minorEastAsia" w:hAnsi="Times New Roman" w:cs="Times New Roman"/>
          <w:sz w:val="28"/>
          <w:szCs w:val="28"/>
        </w:rPr>
        <w:t>а) </w:t>
      </w:r>
      <w:r w:rsidR="00915D88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уведомление о разрешении на 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>погребение умершего на новом месте</w:t>
      </w:r>
      <w:r w:rsidR="00114090" w:rsidRPr="00D3543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1B0467BE" w14:textId="5356B691" w:rsidR="00C373A5" w:rsidRPr="00D35432" w:rsidRDefault="00C373A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F66C08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уведомление о разрешении на </w:t>
      </w:r>
      <w:r w:rsidRPr="00D35432">
        <w:rPr>
          <w:rFonts w:ascii="Times New Roman" w:hAnsi="Times New Roman" w:cs="Times New Roman"/>
          <w:sz w:val="28"/>
          <w:szCs w:val="28"/>
        </w:rPr>
        <w:t>погребение умершего на ранее предоставленном месте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30CA092" w14:textId="40A6BCEE" w:rsidR="00C373A5" w:rsidRPr="00D35432" w:rsidRDefault="00C373A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F66C08" w:rsidRPr="00D35432">
        <w:rPr>
          <w:rFonts w:ascii="Times New Roman" w:hAnsi="Times New Roman" w:cs="Times New Roman"/>
          <w:sz w:val="28"/>
          <w:szCs w:val="28"/>
        </w:rPr>
        <w:t>уведомление о разрешении на перезахоронение/эксгумацию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678AB85" w14:textId="57AAE009" w:rsidR="00C373A5" w:rsidRPr="00D35432" w:rsidRDefault="00C373A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3B32D7" w:rsidRPr="00D35432">
        <w:rPr>
          <w:rFonts w:ascii="Times New Roman" w:hAnsi="Times New Roman" w:cs="Times New Roman"/>
          <w:sz w:val="28"/>
          <w:szCs w:val="28"/>
        </w:rPr>
        <w:t> выписка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из реестра мест захоронений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E590D25" w14:textId="5161907C" w:rsidR="00C373A5" w:rsidRPr="00D35432" w:rsidRDefault="00C373A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3B32D7" w:rsidRPr="00D35432">
        <w:rPr>
          <w:rFonts w:ascii="Times New Roman" w:hAnsi="Times New Roman" w:cs="Times New Roman"/>
          <w:sz w:val="28"/>
          <w:szCs w:val="28"/>
        </w:rPr>
        <w:t>) актуализированная выписка из реестра мест захоронений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45B3814" w14:textId="5E14F4DF" w:rsidR="00223976" w:rsidRPr="00D35432" w:rsidRDefault="0061077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223976" w:rsidRPr="00D35432">
        <w:rPr>
          <w:rFonts w:ascii="Times New Roman" w:hAnsi="Times New Roman" w:cs="Times New Roman"/>
          <w:sz w:val="28"/>
          <w:szCs w:val="28"/>
        </w:rPr>
        <w:t>) мотивированное решение об отказе в приёме документов или в предоставлении муниципальной услуги.</w:t>
      </w:r>
    </w:p>
    <w:p w14:paraId="6A834542" w14:textId="60F1D64E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1.4.5. В случае подачи заявления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результаты предоставления муниципальной услуги поступают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электронной подписью </w:t>
      </w:r>
      <w:r w:rsidR="00E56FB0" w:rsidRPr="00D3543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62585" w:rsidRPr="00D35432">
        <w:rPr>
          <w:rFonts w:ascii="Times New Roman" w:hAnsi="Times New Roman" w:cs="Times New Roman"/>
          <w:sz w:val="28"/>
          <w:szCs w:val="28"/>
        </w:rPr>
        <w:t>–</w:t>
      </w:r>
      <w:r w:rsidR="00E56FB0" w:rsidRPr="00D35432">
        <w:rPr>
          <w:rFonts w:ascii="Times New Roman" w:hAnsi="Times New Roman" w:cs="Times New Roman"/>
          <w:sz w:val="28"/>
          <w:szCs w:val="28"/>
        </w:rPr>
        <w:t xml:space="preserve"> ЭП) </w:t>
      </w:r>
      <w:r w:rsidRPr="00D35432">
        <w:rPr>
          <w:rFonts w:ascii="Times New Roman" w:hAnsi="Times New Roman" w:cs="Times New Roman"/>
          <w:sz w:val="28"/>
          <w:szCs w:val="28"/>
        </w:rPr>
        <w:t>уполномоченного должностного лица.</w:t>
      </w:r>
    </w:p>
    <w:p w14:paraId="4904E7B1" w14:textId="6A501868" w:rsidR="00223976" w:rsidRPr="00D35432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1.4.6. В случае личного обращения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 результаты предоставления муниципальной услуги выдаются на бумажном носителе, а по желанию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– в электронной форме.</w:t>
      </w:r>
    </w:p>
    <w:p w14:paraId="76B5174B" w14:textId="77777777" w:rsidR="00223976" w:rsidRPr="00D35432" w:rsidRDefault="00223976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1A813B5" w14:textId="579820D6" w:rsidR="00A4563A" w:rsidRPr="00D35432" w:rsidRDefault="00A4563A" w:rsidP="00CB33D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91" w:name="_Toc206171368"/>
      <w:bookmarkStart w:id="92" w:name="_Toc209872946"/>
      <w:r w:rsidRPr="00D35432">
        <w:rPr>
          <w:rFonts w:ascii="Times New Roman" w:hAnsi="Times New Roman" w:cs="Times New Roman"/>
          <w:sz w:val="28"/>
          <w:szCs w:val="28"/>
        </w:rPr>
        <w:t>2. Стандарт предоставления муниципальной услуги</w:t>
      </w:r>
      <w:bookmarkEnd w:id="91"/>
      <w:bookmarkEnd w:id="92"/>
    </w:p>
    <w:p w14:paraId="6808ED67" w14:textId="77777777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882C7" w14:textId="1A790F8A" w:rsidR="00A4563A" w:rsidRPr="00D35432" w:rsidRDefault="00A4563A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3" w:name="_Toc206171369"/>
      <w:bookmarkStart w:id="94" w:name="_Toc209872947"/>
      <w:r w:rsidRPr="00D35432">
        <w:rPr>
          <w:rFonts w:ascii="Times New Roman" w:hAnsi="Times New Roman" w:cs="Times New Roman"/>
          <w:sz w:val="28"/>
          <w:szCs w:val="28"/>
        </w:rPr>
        <w:t>2.1. Наименование муниципальной услуги: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».</w:t>
      </w:r>
      <w:bookmarkEnd w:id="93"/>
      <w:bookmarkEnd w:id="94"/>
    </w:p>
    <w:p w14:paraId="450DD785" w14:textId="74B8DE7B" w:rsidR="00A4563A" w:rsidRPr="00D35432" w:rsidRDefault="00A4563A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5" w:name="_Toc206171370"/>
      <w:bookmarkStart w:id="96" w:name="_Toc209872948"/>
      <w:r w:rsidRPr="00D35432">
        <w:rPr>
          <w:rFonts w:ascii="Times New Roman" w:hAnsi="Times New Roman" w:cs="Times New Roman"/>
          <w:sz w:val="28"/>
          <w:szCs w:val="28"/>
        </w:rPr>
        <w:t>2.2. Наименование Уполномоченного органа, предоставляющего муниципальную услугу:</w:t>
      </w:r>
      <w:bookmarkEnd w:id="95"/>
      <w:bookmarkEnd w:id="96"/>
      <w:ins w:id="97" w:author="Юлия Михаловна" w:date="2026-10-08T12:27:00Z" w16du:dateUtc="2026-10-08T09:27:00Z">
        <w:r w:rsidR="004D3429">
          <w:rPr>
            <w:rFonts w:ascii="Times New Roman" w:hAnsi="Times New Roman" w:cs="Times New Roman"/>
            <w:sz w:val="28"/>
            <w:szCs w:val="28"/>
          </w:rPr>
          <w:t xml:space="preserve"> Администрация Некрасовского сельского поселения Усть-Лабинского района</w:t>
        </w:r>
      </w:ins>
    </w:p>
    <w:p w14:paraId="3F11F13E" w14:textId="49EEB33F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del w:id="98" w:author="Юлия Михаловна" w:date="2026-10-08T12:27:00Z" w16du:dateUtc="2026-10-08T09:27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>[</w:delText>
        </w:r>
        <w:r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указать</w:delText>
        </w:r>
        <w:r w:rsidR="008610F1"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,</w:delText>
        </w:r>
        <w:r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 xml:space="preserve"> например: Управление городского хозяйства города Калуги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2E60AEE4" w14:textId="6E09D938" w:rsidR="00A4563A" w:rsidRPr="00D35432" w:rsidRDefault="00A4563A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9" w:name="_Toc206171371"/>
      <w:bookmarkStart w:id="100" w:name="_Toc209872949"/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2.3.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  <w:bookmarkEnd w:id="99"/>
      <w:bookmarkEnd w:id="100"/>
    </w:p>
    <w:p w14:paraId="4E2232B9" w14:textId="21669A26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представления документов и информации либо совершения каких-либо действий, если их предоставление или совершение не предусмотрено нормативными правовыми актами, указанными в настоящем Административном регламенте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100D181" w14:textId="11B28226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 и документов, указанных в Перечне услуг, которые являются необходимыми и обязательными для предоставления муниципальных услуг, утвержденных </w:t>
      </w:r>
      <w:del w:id="101" w:author="Юлия Михаловна" w:date="2026-10-08T12:28:00Z" w16du:dateUtc="2026-10-08T09:28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>[</w:delText>
        </w:r>
        <w:r w:rsidRPr="00D35432" w:rsidDel="004D3429">
          <w:rPr>
            <w:rFonts w:ascii="Times New Roman" w:hAnsi="Times New Roman" w:cs="Times New Roman"/>
            <w:color w:val="EE0000"/>
            <w:sz w:val="28"/>
            <w:szCs w:val="28"/>
          </w:rPr>
          <w:delText>указать кем утверждается Перечень услуг, например: «решением Городской Думы города Калуги»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</w:delText>
        </w:r>
        <w:r w:rsidR="00114090" w:rsidRPr="00D35432" w:rsidDel="004D3429">
          <w:rPr>
            <w:rFonts w:ascii="Times New Roman" w:hAnsi="Times New Roman" w:cs="Times New Roman"/>
            <w:sz w:val="28"/>
            <w:szCs w:val="28"/>
          </w:rPr>
          <w:delText>;</w:delText>
        </w:r>
      </w:del>
      <w:ins w:id="102" w:author="Юлия Михаловна" w:date="2026-10-08T12:44:00Z" w16du:dateUtc="2026-10-08T09:44:00Z">
        <w:r w:rsidR="00C63211">
          <w:rPr>
            <w:rFonts w:ascii="Times New Roman" w:hAnsi="Times New Roman" w:cs="Times New Roman"/>
            <w:sz w:val="28"/>
            <w:szCs w:val="28"/>
          </w:rPr>
          <w:t>решением Совета</w:t>
        </w:r>
      </w:ins>
      <w:ins w:id="103" w:author="Юлия Михаловна" w:date="2026-10-08T12:28:00Z" w16du:dateUtc="2026-10-08T09:28:00Z">
        <w:r w:rsidR="004D3429">
          <w:rPr>
            <w:rFonts w:ascii="Times New Roman" w:hAnsi="Times New Roman" w:cs="Times New Roman"/>
            <w:sz w:val="28"/>
            <w:szCs w:val="28"/>
          </w:rPr>
          <w:t xml:space="preserve"> Некрасовского сельского поселения Усть-Лабинского р</w:t>
        </w:r>
      </w:ins>
      <w:ins w:id="104" w:author="Юлия Михаловна" w:date="2026-10-08T12:29:00Z" w16du:dateUtc="2026-10-08T09:29:00Z">
        <w:r w:rsidR="004D3429">
          <w:rPr>
            <w:rFonts w:ascii="Times New Roman" w:hAnsi="Times New Roman" w:cs="Times New Roman"/>
            <w:sz w:val="28"/>
            <w:szCs w:val="28"/>
          </w:rPr>
          <w:t>айона.</w:t>
        </w:r>
      </w:ins>
    </w:p>
    <w:p w14:paraId="677203B9" w14:textId="3D215CC6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представления документов и информации,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подконтрольных им организаций, за исключением документов, включенных в перечень, определенный частью 6 статьи 7 Федерального закона от 27 июля 2010 г. </w:t>
      </w:r>
      <w:r w:rsidR="00A814A9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 xml:space="preserve">№ 210-ФЗ «Об организации предоставления государственных и муниципальных услуг».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и сведения по собственной инициативе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C05C373" w14:textId="28BD5AA1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представления документов и информации, отсутствие или недостоверность которых не указывались при первоначальном отказе Уполномоченного органа в приёме документов, необходимых для предоставления муниципальной услуги, либо в предоставлении муниципальной услуги, за исключением случаев, установленных законодательством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427D431" w14:textId="6FDEDAB2" w:rsidR="00A4563A" w:rsidRPr="00D35432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представления на бумажном носителе документов и информации, электронные образы которых ранее были заверены в установленном законодательством порядке, кроме случаев, когда нанесение отметок на документы либо их изъятие является необходимым условием предоставления муниципальной услуги.</w:t>
      </w:r>
    </w:p>
    <w:p w14:paraId="17DFCB16" w14:textId="77777777" w:rsidR="00223976" w:rsidRPr="00D35432" w:rsidRDefault="00223976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2BE74EE" w14:textId="455D896C" w:rsidR="00C309FD" w:rsidRPr="00D35432" w:rsidRDefault="00412970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5" w:name="_Toc206171372"/>
      <w:bookmarkStart w:id="106" w:name="_Toc209872950"/>
      <w:r w:rsidRPr="00D35432">
        <w:rPr>
          <w:rFonts w:ascii="Times New Roman" w:hAnsi="Times New Roman" w:cs="Times New Roman"/>
          <w:sz w:val="28"/>
          <w:szCs w:val="28"/>
        </w:rPr>
        <w:t>2.4. Результат предоставления муниципальной услуги</w:t>
      </w:r>
      <w:bookmarkEnd w:id="105"/>
      <w:bookmarkEnd w:id="106"/>
    </w:p>
    <w:p w14:paraId="35684482" w14:textId="77777777" w:rsidR="00736396" w:rsidRPr="00D35432" w:rsidRDefault="00736396" w:rsidP="00CB33D0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17E58736" w14:textId="5D0367C3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2.4.1. Результатами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» являются:</w:t>
      </w:r>
    </w:p>
    <w:p w14:paraId="5B80EAFF" w14:textId="018AF0DA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850ADA" w:rsidRPr="00D35432">
        <w:rPr>
          <w:rFonts w:ascii="Times New Roman" w:hAnsi="Times New Roman" w:cs="Times New Roman"/>
          <w:sz w:val="28"/>
          <w:szCs w:val="28"/>
        </w:rPr>
        <w:t>п</w:t>
      </w:r>
      <w:r w:rsidR="00F5217E" w:rsidRPr="00D35432">
        <w:rPr>
          <w:rFonts w:ascii="Times New Roman" w:hAnsi="Times New Roman" w:cs="Times New Roman"/>
          <w:sz w:val="28"/>
          <w:szCs w:val="28"/>
        </w:rPr>
        <w:t>ри п</w:t>
      </w:r>
      <w:r w:rsidR="00DC1344" w:rsidRPr="00D35432">
        <w:rPr>
          <w:rFonts w:ascii="Times New Roman" w:hAnsi="Times New Roman" w:cs="Times New Roman"/>
          <w:sz w:val="28"/>
          <w:szCs w:val="28"/>
        </w:rPr>
        <w:t>редоставлени</w:t>
      </w:r>
      <w:r w:rsidR="00F5217E" w:rsidRPr="00D35432">
        <w:rPr>
          <w:rFonts w:ascii="Times New Roman" w:hAnsi="Times New Roman" w:cs="Times New Roman"/>
          <w:sz w:val="28"/>
          <w:szCs w:val="28"/>
        </w:rPr>
        <w:t>и</w:t>
      </w:r>
      <w:r w:rsidR="00DC1344" w:rsidRPr="00D35432">
        <w:rPr>
          <w:rFonts w:ascii="Times New Roman" w:hAnsi="Times New Roman" w:cs="Times New Roman"/>
          <w:sz w:val="28"/>
          <w:szCs w:val="28"/>
        </w:rPr>
        <w:t xml:space="preserve"> места для захоронения под погребение умершего на новом месте</w:t>
      </w:r>
      <w:r w:rsidRPr="00D35432">
        <w:rPr>
          <w:rFonts w:ascii="Times New Roman" w:hAnsi="Times New Roman" w:cs="Times New Roman"/>
          <w:sz w:val="28"/>
          <w:szCs w:val="28"/>
        </w:rPr>
        <w:t xml:space="preserve"> – уведомление о </w:t>
      </w:r>
      <w:r w:rsidR="00945244" w:rsidRPr="00D35432">
        <w:rPr>
          <w:rFonts w:ascii="Times New Roman" w:hAnsi="Times New Roman" w:cs="Times New Roman"/>
          <w:sz w:val="28"/>
          <w:szCs w:val="28"/>
        </w:rPr>
        <w:t>разрешении на погребение умершего на новом месте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C4244E" w14:textId="4A468BE4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850ADA" w:rsidRPr="00D35432">
        <w:rPr>
          <w:rFonts w:ascii="Times New Roman" w:hAnsi="Times New Roman" w:cs="Times New Roman"/>
          <w:sz w:val="28"/>
          <w:szCs w:val="28"/>
        </w:rPr>
        <w:t>п</w:t>
      </w:r>
      <w:r w:rsidR="00804261" w:rsidRPr="00D35432">
        <w:rPr>
          <w:rFonts w:ascii="Times New Roman" w:hAnsi="Times New Roman" w:cs="Times New Roman"/>
          <w:sz w:val="28"/>
          <w:szCs w:val="28"/>
        </w:rPr>
        <w:t>ри предоставлении места для захоронения под погребение умершего на ранее предоставленном месте</w:t>
      </w:r>
      <w:r w:rsidR="00C309F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– </w:t>
      </w:r>
      <w:r w:rsidR="00576020" w:rsidRPr="00D35432">
        <w:rPr>
          <w:rFonts w:ascii="Times New Roman" w:hAnsi="Times New Roman" w:cs="Times New Roman"/>
          <w:sz w:val="28"/>
          <w:szCs w:val="28"/>
        </w:rPr>
        <w:t>уведомление о разрешении на погребение умершего на ранее предоставленном месте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EB1C537" w14:textId="0F7176F6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850ADA" w:rsidRPr="00D35432">
        <w:rPr>
          <w:rFonts w:ascii="Times New Roman" w:hAnsi="Times New Roman" w:cs="Times New Roman"/>
          <w:sz w:val="28"/>
          <w:szCs w:val="28"/>
        </w:rPr>
        <w:t>п</w:t>
      </w:r>
      <w:r w:rsidR="00691582" w:rsidRPr="00D35432">
        <w:rPr>
          <w:rFonts w:ascii="Times New Roman" w:hAnsi="Times New Roman" w:cs="Times New Roman"/>
          <w:sz w:val="28"/>
          <w:szCs w:val="28"/>
        </w:rPr>
        <w:t>ри выдаче разрешений на проведение перезахоронения останков умершего</w:t>
      </w:r>
      <w:r w:rsidR="00BD278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– </w:t>
      </w:r>
      <w:r w:rsidR="002D43F0" w:rsidRPr="00D35432">
        <w:rPr>
          <w:rFonts w:ascii="Times New Roman" w:hAnsi="Times New Roman" w:cs="Times New Roman"/>
          <w:sz w:val="28"/>
          <w:szCs w:val="28"/>
        </w:rPr>
        <w:t xml:space="preserve">уведомление о </w:t>
      </w:r>
      <w:r w:rsidR="0085109A" w:rsidRPr="00D35432">
        <w:rPr>
          <w:rFonts w:ascii="Times New Roman" w:hAnsi="Times New Roman" w:cs="Times New Roman"/>
          <w:sz w:val="28"/>
          <w:szCs w:val="28"/>
        </w:rPr>
        <w:t>разрешении на перезахоронение</w:t>
      </w:r>
      <w:r w:rsidR="002550F0" w:rsidRPr="00D35432">
        <w:rPr>
          <w:rFonts w:ascii="Times New Roman" w:hAnsi="Times New Roman" w:cs="Times New Roman"/>
          <w:sz w:val="28"/>
          <w:szCs w:val="28"/>
        </w:rPr>
        <w:t xml:space="preserve"> или уведомление</w:t>
      </w:r>
      <w:r w:rsidR="007E73CB" w:rsidRPr="00D35432">
        <w:rPr>
          <w:rFonts w:ascii="Times New Roman" w:hAnsi="Times New Roman" w:cs="Times New Roman"/>
          <w:sz w:val="28"/>
          <w:szCs w:val="28"/>
        </w:rPr>
        <w:t xml:space="preserve"> о разрешении</w:t>
      </w:r>
      <w:r w:rsidR="002550F0" w:rsidRPr="00D35432">
        <w:rPr>
          <w:rFonts w:ascii="Times New Roman" w:hAnsi="Times New Roman" w:cs="Times New Roman"/>
          <w:sz w:val="28"/>
          <w:szCs w:val="28"/>
        </w:rPr>
        <w:t xml:space="preserve"> на эксгумаци</w:t>
      </w:r>
      <w:r w:rsidR="007E73CB" w:rsidRPr="00D35432">
        <w:rPr>
          <w:rFonts w:ascii="Times New Roman" w:hAnsi="Times New Roman" w:cs="Times New Roman"/>
          <w:sz w:val="28"/>
          <w:szCs w:val="28"/>
        </w:rPr>
        <w:t>ю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38181AA" w14:textId="0EED7E35" w:rsidR="0010467B" w:rsidRPr="00D35432" w:rsidRDefault="0010467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2646D2" w:rsidRPr="00D35432">
        <w:rPr>
          <w:rFonts w:ascii="Times New Roman" w:hAnsi="Times New Roman" w:cs="Times New Roman"/>
          <w:sz w:val="28"/>
          <w:szCs w:val="28"/>
        </w:rPr>
        <w:t>) </w:t>
      </w:r>
      <w:r w:rsidR="00850ADA" w:rsidRPr="00D35432">
        <w:rPr>
          <w:rFonts w:ascii="Times New Roman" w:hAnsi="Times New Roman" w:cs="Times New Roman"/>
          <w:sz w:val="28"/>
          <w:szCs w:val="28"/>
        </w:rPr>
        <w:t>п</w:t>
      </w:r>
      <w:r w:rsidR="002646D2" w:rsidRPr="00D35432">
        <w:rPr>
          <w:rFonts w:ascii="Times New Roman" w:hAnsi="Times New Roman" w:cs="Times New Roman"/>
          <w:sz w:val="28"/>
          <w:szCs w:val="28"/>
        </w:rPr>
        <w:t xml:space="preserve">ри </w:t>
      </w:r>
      <w:r w:rsidR="00C57302" w:rsidRPr="00D35432">
        <w:rPr>
          <w:rFonts w:ascii="Times New Roman" w:hAnsi="Times New Roman" w:cs="Times New Roman"/>
          <w:sz w:val="28"/>
          <w:szCs w:val="28"/>
        </w:rPr>
        <w:t>получени</w:t>
      </w:r>
      <w:r w:rsidR="001E17D5" w:rsidRPr="00D35432">
        <w:rPr>
          <w:rFonts w:ascii="Times New Roman" w:hAnsi="Times New Roman" w:cs="Times New Roman"/>
          <w:sz w:val="28"/>
          <w:szCs w:val="28"/>
        </w:rPr>
        <w:t>и</w:t>
      </w:r>
      <w:r w:rsidR="00C57302" w:rsidRPr="00D35432">
        <w:rPr>
          <w:rFonts w:ascii="Times New Roman" w:hAnsi="Times New Roman" w:cs="Times New Roman"/>
          <w:sz w:val="28"/>
          <w:szCs w:val="28"/>
        </w:rPr>
        <w:t xml:space="preserve"> сведений из реестра мест захоронений </w:t>
      </w:r>
      <w:r w:rsidR="00E14A92" w:rsidRPr="00D35432">
        <w:rPr>
          <w:rFonts w:ascii="Times New Roman" w:hAnsi="Times New Roman" w:cs="Times New Roman"/>
          <w:sz w:val="28"/>
          <w:szCs w:val="28"/>
        </w:rPr>
        <w:t>–</w:t>
      </w:r>
      <w:r w:rsidR="006F40C7" w:rsidRPr="00D35432">
        <w:rPr>
          <w:rFonts w:ascii="Times New Roman" w:hAnsi="Times New Roman" w:cs="Times New Roman"/>
          <w:sz w:val="28"/>
          <w:szCs w:val="28"/>
        </w:rPr>
        <w:t>выписк</w:t>
      </w:r>
      <w:r w:rsidR="002646D2" w:rsidRPr="00D35432">
        <w:rPr>
          <w:rFonts w:ascii="Times New Roman" w:hAnsi="Times New Roman" w:cs="Times New Roman"/>
          <w:sz w:val="28"/>
          <w:szCs w:val="28"/>
        </w:rPr>
        <w:t>а</w:t>
      </w:r>
      <w:r w:rsidR="006F40C7" w:rsidRPr="00D35432">
        <w:rPr>
          <w:rFonts w:ascii="Times New Roman" w:hAnsi="Times New Roman" w:cs="Times New Roman"/>
          <w:sz w:val="28"/>
          <w:szCs w:val="28"/>
        </w:rPr>
        <w:t xml:space="preserve"> из реестра мест захоронений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2068350" w14:textId="480F6BA1" w:rsidR="00AB1BC3" w:rsidRPr="00D35432" w:rsidRDefault="006F40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2646D2" w:rsidRPr="00D35432">
        <w:rPr>
          <w:rFonts w:ascii="Times New Roman" w:hAnsi="Times New Roman" w:cs="Times New Roman"/>
          <w:sz w:val="28"/>
          <w:szCs w:val="28"/>
        </w:rPr>
        <w:t> </w:t>
      </w:r>
      <w:r w:rsidR="00850ADA" w:rsidRPr="00D35432">
        <w:rPr>
          <w:rFonts w:ascii="Times New Roman" w:hAnsi="Times New Roman" w:cs="Times New Roman"/>
          <w:sz w:val="28"/>
          <w:szCs w:val="28"/>
        </w:rPr>
        <w:t>п</w:t>
      </w:r>
      <w:r w:rsidR="002646D2" w:rsidRPr="00D35432">
        <w:rPr>
          <w:rFonts w:ascii="Times New Roman" w:hAnsi="Times New Roman" w:cs="Times New Roman"/>
          <w:sz w:val="28"/>
          <w:szCs w:val="28"/>
        </w:rPr>
        <w:t xml:space="preserve">ри </w:t>
      </w:r>
      <w:r w:rsidR="00110F40" w:rsidRPr="00D35432">
        <w:rPr>
          <w:rFonts w:ascii="Times New Roman" w:hAnsi="Times New Roman" w:cs="Times New Roman"/>
          <w:sz w:val="28"/>
          <w:szCs w:val="28"/>
        </w:rPr>
        <w:t>внесении изменений в реестр мест захоронений</w:t>
      </w:r>
      <w:r w:rsidR="00AB1BC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E14A92" w:rsidRPr="00D35432">
        <w:rPr>
          <w:rFonts w:ascii="Times New Roman" w:hAnsi="Times New Roman" w:cs="Times New Roman"/>
          <w:sz w:val="28"/>
          <w:szCs w:val="28"/>
        </w:rPr>
        <w:t>–</w:t>
      </w:r>
      <w:r w:rsidR="002646D2" w:rsidRPr="00D35432">
        <w:rPr>
          <w:rFonts w:ascii="Times New Roman" w:hAnsi="Times New Roman" w:cs="Times New Roman"/>
          <w:sz w:val="28"/>
          <w:szCs w:val="28"/>
        </w:rPr>
        <w:t xml:space="preserve">актуализированная выписка </w:t>
      </w:r>
      <w:r w:rsidR="00296F26" w:rsidRPr="00D35432">
        <w:rPr>
          <w:rFonts w:ascii="Times New Roman" w:hAnsi="Times New Roman" w:cs="Times New Roman"/>
          <w:sz w:val="28"/>
          <w:szCs w:val="28"/>
        </w:rPr>
        <w:t>из реестра мест захоронений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4E792A3" w14:textId="7462EB29" w:rsidR="00412970" w:rsidRPr="00D35432" w:rsidRDefault="00A92D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412970" w:rsidRPr="00D35432">
        <w:rPr>
          <w:rFonts w:ascii="Times New Roman" w:hAnsi="Times New Roman" w:cs="Times New Roman"/>
          <w:sz w:val="28"/>
          <w:szCs w:val="28"/>
        </w:rPr>
        <w:t>) </w:t>
      </w:r>
      <w:r w:rsidR="00D50C16" w:rsidRPr="00D35432">
        <w:rPr>
          <w:rFonts w:ascii="Times New Roman" w:hAnsi="Times New Roman" w:cs="Times New Roman"/>
          <w:sz w:val="28"/>
          <w:szCs w:val="28"/>
        </w:rPr>
        <w:t>п</w:t>
      </w:r>
      <w:r w:rsidR="002646D2" w:rsidRPr="00D35432">
        <w:rPr>
          <w:rFonts w:ascii="Times New Roman" w:hAnsi="Times New Roman" w:cs="Times New Roman"/>
          <w:sz w:val="28"/>
          <w:szCs w:val="28"/>
        </w:rPr>
        <w:t xml:space="preserve">ри </w:t>
      </w:r>
      <w:r w:rsidR="00412970" w:rsidRPr="00D35432">
        <w:rPr>
          <w:rFonts w:ascii="Times New Roman" w:hAnsi="Times New Roman" w:cs="Times New Roman"/>
          <w:sz w:val="28"/>
          <w:szCs w:val="28"/>
        </w:rPr>
        <w:t xml:space="preserve">отказе в предоставлении муниципальной услуги– </w:t>
      </w:r>
      <w:r w:rsidR="00B1522B" w:rsidRPr="00D35432">
        <w:rPr>
          <w:rFonts w:ascii="Times New Roman" w:hAnsi="Times New Roman" w:cs="Times New Roman"/>
          <w:sz w:val="28"/>
          <w:szCs w:val="28"/>
        </w:rPr>
        <w:t>мотивированное решение об отказе</w:t>
      </w:r>
      <w:r w:rsidR="00412970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72F1783D" w14:textId="4C99980E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2.4.2. Результат предоставления муниципальной услуги выдается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349EB445" w14:textId="3679B421" w:rsidR="00412970" w:rsidRPr="00D35432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при личном обращении – на бумажном носителе, подписанном уполномоченным должностным лицом (с печатью при наличии)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7769B80" w14:textId="1B969E09" w:rsidR="00412970" w:rsidRPr="00D35432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подаче заявления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– в форме электронного документа, подписанного </w:t>
      </w:r>
      <w:r w:rsidR="00950930" w:rsidRPr="00D35432">
        <w:rPr>
          <w:rFonts w:ascii="Times New Roman" w:hAnsi="Times New Roman" w:cs="Times New Roman"/>
          <w:sz w:val="28"/>
          <w:szCs w:val="28"/>
        </w:rPr>
        <w:t>ЭП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лица, </w:t>
      </w:r>
      <w:r w:rsidR="00500F79" w:rsidRPr="00D35432">
        <w:rPr>
          <w:rFonts w:ascii="Times New Roman" w:hAnsi="Times New Roman" w:cs="Times New Roman"/>
          <w:sz w:val="28"/>
          <w:szCs w:val="28"/>
        </w:rPr>
        <w:t>к</w:t>
      </w:r>
      <w:r w:rsidR="00DC3F8B" w:rsidRPr="00D35432">
        <w:rPr>
          <w:rFonts w:ascii="Times New Roman" w:hAnsi="Times New Roman" w:cs="Times New Roman"/>
          <w:sz w:val="28"/>
          <w:szCs w:val="28"/>
        </w:rPr>
        <w:t>оторый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направляется в личный кабинет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2C384E93" w14:textId="38A7D3B7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2.4.3. Результаты предоставления муниципальной услуги оформляются:</w:t>
      </w:r>
    </w:p>
    <w:p w14:paraId="072B256A" w14:textId="016A1F59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на бланках установленного образца (для бумажных документов)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46F5FA" w14:textId="5F4149A9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в электронной форме по утверждённому формату</w:t>
      </w:r>
      <w:r w:rsidR="00C96D61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6574093" w14:textId="4DBCAFF2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2.4.4. Формы документов размещаются </w:t>
      </w:r>
      <w:r w:rsidR="00335579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официальных ресурсах Уполномоченного органа.</w:t>
      </w:r>
    </w:p>
    <w:p w14:paraId="1C552F8E" w14:textId="34AFA0AB" w:rsidR="00412970" w:rsidRPr="00D35432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2.4.5. В случае отказа выдаётся мотивированное решение об отказе с обязательным указанием причин, ссылкой на нормативные правовые акты и разъяснением порядка обжалования. При подаче </w:t>
      </w:r>
      <w:r w:rsidR="009D7592">
        <w:rPr>
          <w:rFonts w:ascii="Times New Roman" w:hAnsi="Times New Roman" w:cs="Times New Roman"/>
          <w:sz w:val="28"/>
          <w:szCs w:val="28"/>
        </w:rPr>
        <w:t>заявления 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отказ направляется в личный кабинет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ЭП уполномоченного должностного лица.</w:t>
      </w:r>
    </w:p>
    <w:p w14:paraId="3DCAE2D7" w14:textId="77777777" w:rsidR="00223976" w:rsidRPr="00D35432" w:rsidRDefault="00223976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0FD1477" w14:textId="1502C269" w:rsidR="005145C9" w:rsidRPr="00D35432" w:rsidRDefault="005145C9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7" w:name="_Toc206171373"/>
      <w:bookmarkStart w:id="108" w:name="_Toc209872951"/>
      <w:r w:rsidRPr="00D35432">
        <w:rPr>
          <w:rFonts w:ascii="Times New Roman" w:hAnsi="Times New Roman" w:cs="Times New Roman"/>
          <w:sz w:val="28"/>
          <w:szCs w:val="28"/>
        </w:rPr>
        <w:t>2.5. Срок предоставления муниципальной услуги</w:t>
      </w:r>
      <w:bookmarkEnd w:id="107"/>
      <w:bookmarkEnd w:id="108"/>
    </w:p>
    <w:p w14:paraId="68070A4C" w14:textId="77777777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F924D4" w14:textId="415703FC" w:rsidR="00104D7F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2.5.1. Срок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, составляет:</w:t>
      </w:r>
    </w:p>
    <w:p w14:paraId="626FEA1C" w14:textId="70D03718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104D7F" w:rsidRPr="00D35432">
        <w:rPr>
          <w:rFonts w:ascii="Times New Roman" w:hAnsi="Times New Roman" w:cs="Times New Roman"/>
          <w:sz w:val="28"/>
          <w:szCs w:val="28"/>
        </w:rPr>
        <w:t xml:space="preserve">при </w:t>
      </w:r>
      <w:r w:rsidR="00876D58" w:rsidRPr="00D35432">
        <w:rPr>
          <w:rFonts w:ascii="Times New Roman" w:hAnsi="Times New Roman" w:cs="Times New Roman"/>
          <w:sz w:val="28"/>
          <w:szCs w:val="28"/>
        </w:rPr>
        <w:t xml:space="preserve">предоставлении места для захоронения под погребение умершего на новом месте </w:t>
      </w:r>
      <w:r w:rsidRPr="00D35432">
        <w:rPr>
          <w:rFonts w:ascii="Times New Roman" w:hAnsi="Times New Roman" w:cs="Times New Roman"/>
          <w:sz w:val="28"/>
          <w:szCs w:val="28"/>
        </w:rPr>
        <w:t xml:space="preserve">– </w:t>
      </w:r>
      <w:r w:rsidR="002A0CBB" w:rsidRPr="00D35432">
        <w:rPr>
          <w:rFonts w:ascii="Times New Roman" w:hAnsi="Times New Roman" w:cs="Times New Roman"/>
          <w:sz w:val="28"/>
          <w:szCs w:val="28"/>
        </w:rPr>
        <w:t>1</w:t>
      </w:r>
      <w:r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2A0CBB" w:rsidRPr="00D35432">
        <w:rPr>
          <w:rFonts w:ascii="Times New Roman" w:hAnsi="Times New Roman" w:cs="Times New Roman"/>
          <w:sz w:val="28"/>
          <w:szCs w:val="28"/>
        </w:rPr>
        <w:t>один</w:t>
      </w:r>
      <w:r w:rsidRPr="00D35432">
        <w:rPr>
          <w:rFonts w:ascii="Times New Roman" w:hAnsi="Times New Roman" w:cs="Times New Roman"/>
          <w:sz w:val="28"/>
          <w:szCs w:val="28"/>
        </w:rPr>
        <w:t>) рабочи</w:t>
      </w:r>
      <w:r w:rsidR="002A0CBB" w:rsidRPr="00D35432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д</w:t>
      </w:r>
      <w:r w:rsidR="002A0CBB" w:rsidRPr="00D35432">
        <w:rPr>
          <w:rFonts w:ascii="Times New Roman" w:hAnsi="Times New Roman" w:cs="Times New Roman"/>
          <w:sz w:val="28"/>
          <w:szCs w:val="28"/>
        </w:rPr>
        <w:t>ень</w:t>
      </w:r>
      <w:r w:rsidR="005D1F7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со дня поступления заявления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A7529E2" w14:textId="7EDE86A8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6D6526" w:rsidRPr="00D35432">
        <w:rPr>
          <w:rFonts w:ascii="Times New Roman" w:hAnsi="Times New Roman" w:cs="Times New Roman"/>
          <w:sz w:val="28"/>
          <w:szCs w:val="28"/>
        </w:rPr>
        <w:t xml:space="preserve">при </w:t>
      </w:r>
      <w:r w:rsidR="00742842" w:rsidRPr="00D35432">
        <w:rPr>
          <w:rFonts w:ascii="Times New Roman" w:hAnsi="Times New Roman" w:cs="Times New Roman"/>
          <w:sz w:val="28"/>
          <w:szCs w:val="28"/>
        </w:rPr>
        <w:t xml:space="preserve">предоставлении места для захоронения под погребение умершего на ранее предоставленном месте </w:t>
      </w:r>
      <w:r w:rsidRPr="00D35432">
        <w:rPr>
          <w:rFonts w:ascii="Times New Roman" w:hAnsi="Times New Roman" w:cs="Times New Roman"/>
          <w:sz w:val="28"/>
          <w:szCs w:val="28"/>
        </w:rPr>
        <w:t>– 1 (один) рабочий день с момента поступления заявления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340E8B3" w14:textId="33666D32" w:rsidR="00104D7F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C468F4" w:rsidRPr="00D35432">
        <w:rPr>
          <w:rFonts w:ascii="Times New Roman" w:hAnsi="Times New Roman" w:cs="Times New Roman"/>
          <w:sz w:val="28"/>
          <w:szCs w:val="28"/>
        </w:rPr>
        <w:t xml:space="preserve">при </w:t>
      </w:r>
      <w:r w:rsidR="006252AC" w:rsidRPr="00D35432">
        <w:rPr>
          <w:rFonts w:ascii="Times New Roman" w:hAnsi="Times New Roman" w:cs="Times New Roman"/>
          <w:sz w:val="28"/>
          <w:szCs w:val="28"/>
        </w:rPr>
        <w:t>выдаче разрешения на проведение перезахоронения останков умершего</w:t>
      </w:r>
      <w:r w:rsidR="006252AC" w:rsidRPr="00D35432" w:rsidDel="006252AC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– </w:t>
      </w:r>
      <w:r w:rsidR="006818B8" w:rsidRPr="00D35432">
        <w:rPr>
          <w:rFonts w:ascii="Times New Roman" w:hAnsi="Times New Roman" w:cs="Times New Roman"/>
          <w:sz w:val="28"/>
          <w:szCs w:val="28"/>
        </w:rPr>
        <w:t>5</w:t>
      </w:r>
      <w:r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6818B8" w:rsidRPr="00D35432">
        <w:rPr>
          <w:rFonts w:ascii="Times New Roman" w:hAnsi="Times New Roman" w:cs="Times New Roman"/>
          <w:sz w:val="28"/>
          <w:szCs w:val="28"/>
        </w:rPr>
        <w:t>пять</w:t>
      </w:r>
      <w:r w:rsidRPr="00D35432">
        <w:rPr>
          <w:rFonts w:ascii="Times New Roman" w:hAnsi="Times New Roman" w:cs="Times New Roman"/>
          <w:sz w:val="28"/>
          <w:szCs w:val="28"/>
        </w:rPr>
        <w:t>) рабочи</w:t>
      </w:r>
      <w:r w:rsidR="00C468F4" w:rsidRPr="00D35432">
        <w:rPr>
          <w:rFonts w:ascii="Times New Roman" w:hAnsi="Times New Roman" w:cs="Times New Roman"/>
          <w:sz w:val="28"/>
          <w:szCs w:val="28"/>
        </w:rPr>
        <w:t>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д</w:t>
      </w:r>
      <w:r w:rsidR="00C468F4" w:rsidRPr="00D35432">
        <w:rPr>
          <w:rFonts w:ascii="Times New Roman" w:hAnsi="Times New Roman" w:cs="Times New Roman"/>
          <w:sz w:val="28"/>
          <w:szCs w:val="28"/>
        </w:rPr>
        <w:t>ней</w:t>
      </w:r>
      <w:r w:rsidRPr="00D35432">
        <w:rPr>
          <w:rFonts w:ascii="Times New Roman" w:hAnsi="Times New Roman" w:cs="Times New Roman"/>
          <w:sz w:val="28"/>
          <w:szCs w:val="28"/>
        </w:rPr>
        <w:t> со дня поступления заявления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C2BFB89" w14:textId="4143F9E3" w:rsidR="00104D7F" w:rsidRPr="00D35432" w:rsidRDefault="00104D7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DC3F8B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</w:t>
      </w:r>
      <w:r w:rsidR="002053EE" w:rsidRPr="00D35432">
        <w:rPr>
          <w:rFonts w:ascii="Times New Roman" w:hAnsi="Times New Roman" w:cs="Times New Roman"/>
          <w:sz w:val="28"/>
          <w:szCs w:val="28"/>
        </w:rPr>
        <w:t>получении сведений из реестра мест захоронений</w:t>
      </w:r>
      <w:r w:rsidR="0028368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252AC" w:rsidRPr="00D35432">
        <w:rPr>
          <w:rFonts w:ascii="Times New Roman" w:hAnsi="Times New Roman" w:cs="Times New Roman"/>
          <w:sz w:val="28"/>
          <w:szCs w:val="28"/>
        </w:rPr>
        <w:t>–</w:t>
      </w:r>
      <w:r w:rsidR="009C550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83681" w:rsidRPr="00D35432">
        <w:rPr>
          <w:rFonts w:ascii="Times New Roman" w:hAnsi="Times New Roman" w:cs="Times New Roman"/>
          <w:sz w:val="28"/>
          <w:szCs w:val="28"/>
        </w:rPr>
        <w:t>1 (один) рабочий день с момента поступления заявления</w:t>
      </w:r>
      <w:r w:rsidR="001140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B4B55FE" w14:textId="67D64F2E" w:rsidR="00104D7F" w:rsidRPr="00D35432" w:rsidRDefault="00104D7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DC3F8B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</w:t>
      </w:r>
      <w:r w:rsidR="004E18AA" w:rsidRPr="00D35432">
        <w:rPr>
          <w:rFonts w:ascii="Times New Roman" w:hAnsi="Times New Roman" w:cs="Times New Roman"/>
          <w:sz w:val="28"/>
          <w:szCs w:val="28"/>
        </w:rPr>
        <w:t>внесении изменений в реестр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252AC" w:rsidRPr="00D35432">
        <w:rPr>
          <w:rFonts w:ascii="Times New Roman" w:hAnsi="Times New Roman" w:cs="Times New Roman"/>
          <w:sz w:val="28"/>
          <w:szCs w:val="28"/>
        </w:rPr>
        <w:t>–</w:t>
      </w:r>
      <w:r w:rsidR="00067BE7" w:rsidRPr="00D35432">
        <w:rPr>
          <w:rFonts w:ascii="Times New Roman" w:hAnsi="Times New Roman" w:cs="Times New Roman"/>
          <w:sz w:val="28"/>
          <w:szCs w:val="28"/>
        </w:rPr>
        <w:t xml:space="preserve"> 1 (один) рабочий день с момента поступления заявления.</w:t>
      </w:r>
    </w:p>
    <w:p w14:paraId="28A3A3B5" w14:textId="6671AD68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2.5.2. </w:t>
      </w:r>
      <w:r w:rsidR="007B0841" w:rsidRPr="001A6DE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7B0841">
        <w:rPr>
          <w:rFonts w:ascii="Times New Roman" w:hAnsi="Times New Roman" w:cs="Times New Roman"/>
          <w:sz w:val="28"/>
          <w:szCs w:val="28"/>
        </w:rPr>
        <w:t xml:space="preserve">несвоевременного поступления ответов на </w:t>
      </w:r>
      <w:r w:rsidR="007B0841" w:rsidRPr="001A6DE4">
        <w:rPr>
          <w:rFonts w:ascii="Times New Roman" w:hAnsi="Times New Roman" w:cs="Times New Roman"/>
          <w:sz w:val="28"/>
          <w:szCs w:val="28"/>
        </w:rPr>
        <w:t>межведомственны</w:t>
      </w:r>
      <w:r w:rsidR="007B0841">
        <w:rPr>
          <w:rFonts w:ascii="Times New Roman" w:hAnsi="Times New Roman" w:cs="Times New Roman"/>
          <w:sz w:val="28"/>
          <w:szCs w:val="28"/>
        </w:rPr>
        <w:t>е</w:t>
      </w:r>
      <w:r w:rsidR="007B0841" w:rsidRPr="001A6DE4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7B0841">
        <w:rPr>
          <w:rFonts w:ascii="Times New Roman" w:hAnsi="Times New Roman" w:cs="Times New Roman"/>
          <w:sz w:val="28"/>
          <w:szCs w:val="28"/>
        </w:rPr>
        <w:t>ы</w:t>
      </w:r>
      <w:r w:rsidR="007B0841" w:rsidRPr="001A6DE4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приостанавливается на время получения ответов по таким запросам</w:t>
      </w:r>
      <w:r w:rsidRPr="00D35432">
        <w:rPr>
          <w:rFonts w:ascii="Times New Roman" w:hAnsi="Times New Roman" w:cs="Times New Roman"/>
          <w:sz w:val="28"/>
          <w:szCs w:val="28"/>
        </w:rPr>
        <w:t>, но не может превышать</w:t>
      </w:r>
      <w:r w:rsidR="00DC3F8B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5 (пят</w:t>
      </w:r>
      <w:r w:rsidR="00DC3F8B" w:rsidRPr="00D35432">
        <w:rPr>
          <w:rFonts w:ascii="Times New Roman" w:hAnsi="Times New Roman" w:cs="Times New Roman"/>
          <w:sz w:val="28"/>
          <w:szCs w:val="28"/>
        </w:rPr>
        <w:t>ь</w:t>
      </w:r>
      <w:r w:rsidRPr="00D35432">
        <w:rPr>
          <w:rFonts w:ascii="Times New Roman" w:hAnsi="Times New Roman" w:cs="Times New Roman"/>
          <w:sz w:val="28"/>
          <w:szCs w:val="28"/>
        </w:rPr>
        <w:t xml:space="preserve">) рабочих дней </w:t>
      </w:r>
      <w:r w:rsidR="003671BE" w:rsidRPr="00D35432">
        <w:rPr>
          <w:rFonts w:ascii="Times New Roman" w:hAnsi="Times New Roman" w:cs="Times New Roman"/>
          <w:sz w:val="28"/>
          <w:szCs w:val="28"/>
        </w:rPr>
        <w:t>с</w:t>
      </w:r>
      <w:r w:rsidR="00FD1244" w:rsidRPr="00D35432">
        <w:rPr>
          <w:rFonts w:ascii="Times New Roman" w:hAnsi="Times New Roman" w:cs="Times New Roman"/>
          <w:sz w:val="28"/>
          <w:szCs w:val="28"/>
        </w:rPr>
        <w:t xml:space="preserve"> даты</w:t>
      </w:r>
      <w:r w:rsidR="003671BE" w:rsidRPr="00D35432">
        <w:rPr>
          <w:rFonts w:ascii="Times New Roman" w:hAnsi="Times New Roman" w:cs="Times New Roman"/>
          <w:sz w:val="28"/>
          <w:szCs w:val="28"/>
        </w:rPr>
        <w:t xml:space="preserve"> окончания нормативного срока предоставления услуги</w:t>
      </w:r>
      <w:r w:rsidRPr="00D35432">
        <w:rPr>
          <w:rFonts w:ascii="Times New Roman" w:hAnsi="Times New Roman" w:cs="Times New Roman"/>
          <w:sz w:val="28"/>
          <w:szCs w:val="28"/>
        </w:rPr>
        <w:t xml:space="preserve">. О продлении срока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посредством выбранного им способа получения информации.</w:t>
      </w:r>
    </w:p>
    <w:p w14:paraId="28CC24E8" w14:textId="7BF4FFC4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2.5.3. Срок предоставления муниципальной услуги исчисляется со следующего рабочего дня после поступления заявления и всех необходимых документов в Уполномоченный орган.</w:t>
      </w:r>
    </w:p>
    <w:p w14:paraId="3AB09D11" w14:textId="47D07895" w:rsidR="005145C9" w:rsidRPr="00D3543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2.5.4. Информация о сроках предоставления муниципальной услуги доводится до сведения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514CE9" w:rsidRPr="00D35432">
        <w:rPr>
          <w:rFonts w:ascii="Times New Roman" w:hAnsi="Times New Roman" w:cs="Times New Roman"/>
          <w:sz w:val="28"/>
          <w:szCs w:val="28"/>
        </w:rPr>
        <w:t>, включая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514CE9" w:rsidRPr="00D35432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="003671BE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43676330" w14:textId="77777777" w:rsidR="00B51CD7" w:rsidRPr="00D35432" w:rsidRDefault="00B51CD7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DF4BAE9" w14:textId="472D072A" w:rsidR="000932DD" w:rsidRPr="00D35432" w:rsidRDefault="000932DD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9" w:name="_Toc206171374"/>
      <w:bookmarkStart w:id="110" w:name="_Toc209872952"/>
      <w:r w:rsidRPr="00D35432">
        <w:rPr>
          <w:rFonts w:ascii="Times New Roman" w:hAnsi="Times New Roman" w:cs="Times New Roman"/>
          <w:sz w:val="28"/>
          <w:szCs w:val="28"/>
        </w:rPr>
        <w:t>2.6. Правовые основания для предоставления</w:t>
      </w:r>
      <w:r w:rsidR="000F5046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09"/>
      <w:bookmarkEnd w:id="110"/>
    </w:p>
    <w:p w14:paraId="00B347BA" w14:textId="77777777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D35E31" w14:textId="57725EF9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2.6.1. Предоставление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» осуществляется в соответствии со следующими нормативными правовыми актами:</w:t>
      </w:r>
    </w:p>
    <w:p w14:paraId="171932DD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Гражданский кодекс Российской Федерации;</w:t>
      </w:r>
    </w:p>
    <w:p w14:paraId="3CC0F697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12 января 1996 г. № 8-ФЗ «О погребении и похоронном деле»;</w:t>
      </w:r>
    </w:p>
    <w:p w14:paraId="51C0E26F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14:paraId="6FBBA585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Российской Федерации»;</w:t>
      </w:r>
    </w:p>
    <w:p w14:paraId="0CC9E06C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апреля 2011 г. № 63-ФЗ «Об электронной подписи»;</w:t>
      </w:r>
    </w:p>
    <w:p w14:paraId="37B34183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2006 г. № 149-ФЗ «Об информации, информационных технологиях и о защите информации»;</w:t>
      </w:r>
    </w:p>
    <w:p w14:paraId="72E513DB" w14:textId="7777777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937AD85" w14:textId="08616922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8 июня 2011 г. 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</w:t>
      </w:r>
    </w:p>
    <w:p w14:paraId="4808B5FC" w14:textId="20822891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РФ от 24 октября 2011 г. N 861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113A6941" w14:textId="1354F179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9 февраля 2012 г. № 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об установлении требований к обеспечению совместимости средств электронной подписи»;</w:t>
      </w:r>
    </w:p>
    <w:p w14:paraId="08E49AE3" w14:textId="6D8F5D64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8 сентября 2010 г. № 697 «О единой системе межведомственного электронного взаимодействия»;</w:t>
      </w:r>
    </w:p>
    <w:p w14:paraId="4516B9C0" w14:textId="10840253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16 декабря 2022 г. № 2338 «Об утверждении Положения о единой цифровой платформе Российской Федерации «ГосТех», о внесении изменений в постановление Правительства Российской Федерации от 6 июля 2015 г. № 676 и признании утратившим силу пункта 6 изменений, которые вносятся в требования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</w:t>
      </w:r>
      <w:r w:rsidRPr="00D35432">
        <w:rPr>
          <w:rFonts w:ascii="Times New Roman" w:hAnsi="Times New Roman" w:cs="Times New Roman"/>
          <w:sz w:val="28"/>
          <w:szCs w:val="28"/>
        </w:rPr>
        <w:lastRenderedPageBreak/>
        <w:t>информации, утвержденных постановлением Правительства Российской Федерации от 11 мая 2017 г. № 555»;</w:t>
      </w:r>
    </w:p>
    <w:p w14:paraId="13E0D8F0" w14:textId="698E473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данных»;</w:t>
      </w:r>
    </w:p>
    <w:p w14:paraId="33EF2F07" w14:textId="1C78F196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от 23 июня 2021 г. </w:t>
      </w:r>
      <w:r w:rsidR="00474A03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№ 963 «Об утверждении Правил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Федерации»;</w:t>
      </w:r>
    </w:p>
    <w:p w14:paraId="79EBF016" w14:textId="259AC9A0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Приказ Минкомсвязи России от 23 июня 2015 г. № 210 (ред.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22 февраля 2017 г.  «Об утверждении Технических требований к взаимодействию информационных систем в единой системе межведомственного электронного взаимодействия» (зарегистрирован в Минюсте России 25.08.2015 № 38668), а также в рамках реализации: соглашений о взаимном признании электронных подписей, заключённых между Минцифры России и федеральными органами исполнительной власти; соглашений о взаимодействии при обеспечении оказания (исполнения) государственных (муниципальных) услуг (функций) федеральными органами исполнительной власти, заключённых между Минцифры России и федеральными органами исполнительной власти;</w:t>
      </w:r>
    </w:p>
    <w:p w14:paraId="6B66864F" w14:textId="71FF1FB0" w:rsidR="000441E9" w:rsidRPr="00D35432" w:rsidDel="004D3429" w:rsidRDefault="000441E9">
      <w:pPr>
        <w:pStyle w:val="a7"/>
        <w:numPr>
          <w:ilvl w:val="2"/>
          <w:numId w:val="1"/>
        </w:numPr>
        <w:spacing w:after="0" w:line="240" w:lineRule="auto"/>
        <w:ind w:left="709" w:firstLine="0"/>
        <w:jc w:val="both"/>
        <w:rPr>
          <w:del w:id="111" w:author="Юлия Михаловна" w:date="2026-10-08T12:29:00Z" w16du:dateUtc="2026-10-08T09:29:00Z"/>
          <w:rFonts w:ascii="Times New Roman" w:hAnsi="Times New Roman" w:cs="Times New Roman"/>
          <w:sz w:val="28"/>
          <w:szCs w:val="28"/>
        </w:rPr>
        <w:pPrChange w:id="112" w:author="Юлия Михаловна" w:date="2026-10-08T12:29:00Z" w16du:dateUtc="2026-10-08T09:29:00Z">
          <w:pPr>
            <w:pStyle w:val="a7"/>
            <w:numPr>
              <w:ilvl w:val="2"/>
              <w:numId w:val="1"/>
            </w:numPr>
            <w:spacing w:after="0" w:line="240" w:lineRule="auto"/>
            <w:ind w:left="0" w:firstLine="709"/>
            <w:jc w:val="both"/>
          </w:pPr>
        </w:pPrChange>
      </w:pPr>
      <w:del w:id="113" w:author="Юлия Михаловна" w:date="2026-10-08T12:29:00Z" w16du:dateUtc="2026-10-08T09:29:00Z">
        <w:r w:rsidRPr="00D35432" w:rsidDel="004D3429">
          <w:rPr>
            <w:rFonts w:ascii="Times New Roman" w:hAnsi="Times New Roman" w:cs="Times New Roman"/>
            <w:sz w:val="28"/>
            <w:szCs w:val="28"/>
          </w:rPr>
          <w:delText>[</w:delText>
        </w:r>
        <w:r w:rsidRPr="00D35432" w:rsidDel="004D3429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нормативные правовые акты Российской Федерации, региона и муниципального образования, регулирующие вопросы предоставления услуги «Уход за местом захоронения»</w:delText>
        </w:r>
        <w:r w:rsidRPr="00D35432" w:rsidDel="004D3429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01369BDF" w14:textId="103ECB72" w:rsidR="000932DD" w:rsidRPr="00D35432" w:rsidRDefault="000932D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  <w:pPrChange w:id="114" w:author="Юлия Михаловна" w:date="2026-10-08T12:29:00Z" w16du:dateUtc="2026-10-08T09:29:00Z">
          <w:pPr>
            <w:spacing w:after="0" w:line="240" w:lineRule="auto"/>
            <w:ind w:firstLine="709"/>
            <w:jc w:val="both"/>
          </w:pPr>
        </w:pPrChange>
      </w:pPr>
      <w:r w:rsidRPr="00D35432">
        <w:rPr>
          <w:rFonts w:ascii="Times New Roman" w:hAnsi="Times New Roman" w:cs="Times New Roman"/>
          <w:sz w:val="28"/>
          <w:szCs w:val="28"/>
        </w:rPr>
        <w:t xml:space="preserve">2.6.2 </w:t>
      </w:r>
      <w:r w:rsidR="001E2B55">
        <w:rPr>
          <w:rFonts w:ascii="Times New Roman" w:hAnsi="Times New Roman" w:cs="Times New Roman"/>
          <w:sz w:val="28"/>
          <w:szCs w:val="28"/>
        </w:rPr>
        <w:t>Т</w:t>
      </w:r>
      <w:r w:rsidR="001E2B55" w:rsidRPr="00D35432">
        <w:rPr>
          <w:rFonts w:ascii="Times New Roman" w:hAnsi="Times New Roman" w:cs="Times New Roman"/>
          <w:sz w:val="28"/>
          <w:szCs w:val="28"/>
        </w:rPr>
        <w:t xml:space="preserve">ексты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нормативных правовых актов размещаются на </w:t>
      </w:r>
      <w:r w:rsidR="00514CE9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08D20922" w14:textId="77777777" w:rsidR="00B51CD7" w:rsidRPr="00D35432" w:rsidRDefault="00B51CD7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B337E29" w14:textId="0EBB5FB5" w:rsidR="003B7FC5" w:rsidRPr="00D35432" w:rsidRDefault="003B7FC5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5" w:name="_Toc206171375"/>
      <w:bookmarkStart w:id="116" w:name="_Toc209872953"/>
      <w:r w:rsidRPr="00D35432">
        <w:rPr>
          <w:rFonts w:ascii="Times New Roman" w:hAnsi="Times New Roman" w:cs="Times New Roman"/>
          <w:sz w:val="28"/>
          <w:szCs w:val="28"/>
        </w:rPr>
        <w:t>2.7. Состав и способы подачи заявления (обращени</w:t>
      </w:r>
      <w:r w:rsidR="00225B6D" w:rsidRPr="00D35432">
        <w:rPr>
          <w:rFonts w:ascii="Times New Roman" w:hAnsi="Times New Roman" w:cs="Times New Roman"/>
          <w:sz w:val="28"/>
          <w:szCs w:val="28"/>
        </w:rPr>
        <w:t>я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491BE0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на предоставление муниципальной услуги</w:t>
      </w:r>
      <w:bookmarkEnd w:id="115"/>
      <w:bookmarkEnd w:id="116"/>
    </w:p>
    <w:p w14:paraId="317BEAF3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F13016" w14:textId="7ECF188E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2.7.1. Заявление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(обращение) на предоставление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»</w:t>
      </w:r>
      <w:r w:rsidR="00D6240F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может быть подано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</w:t>
      </w:r>
      <w:r w:rsidR="00891787" w:rsidRPr="00D35432">
        <w:rPr>
          <w:rFonts w:ascii="Times New Roman" w:hAnsi="Times New Roman" w:cs="Times New Roman"/>
          <w:sz w:val="28"/>
          <w:szCs w:val="28"/>
        </w:rPr>
        <w:t xml:space="preserve"> его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посредством ЕПГУ или</w:t>
      </w:r>
      <w:r w:rsidR="00287862">
        <w:rPr>
          <w:rFonts w:ascii="Times New Roman" w:hAnsi="Times New Roman" w:cs="Times New Roman"/>
          <w:sz w:val="28"/>
          <w:szCs w:val="28"/>
        </w:rPr>
        <w:t xml:space="preserve"> при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358A7" w:rsidRPr="00D35432">
        <w:rPr>
          <w:rFonts w:ascii="Times New Roman" w:hAnsi="Times New Roman" w:cs="Times New Roman"/>
          <w:sz w:val="28"/>
          <w:szCs w:val="28"/>
        </w:rPr>
        <w:t>лично</w:t>
      </w:r>
      <w:r w:rsidR="00287862">
        <w:rPr>
          <w:rFonts w:ascii="Times New Roman" w:hAnsi="Times New Roman" w:cs="Times New Roman"/>
          <w:sz w:val="28"/>
          <w:szCs w:val="28"/>
        </w:rPr>
        <w:t>м</w:t>
      </w:r>
      <w:r w:rsidR="000358A7" w:rsidRPr="00D3543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87862">
        <w:rPr>
          <w:rFonts w:ascii="Times New Roman" w:hAnsi="Times New Roman" w:cs="Times New Roman"/>
          <w:sz w:val="28"/>
          <w:szCs w:val="28"/>
        </w:rPr>
        <w:t>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34CEA498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2.7.2. Состав заявления (обращения):</w:t>
      </w:r>
    </w:p>
    <w:p w14:paraId="2A55B83B" w14:textId="0FD884D3" w:rsidR="00F75C28" w:rsidRPr="00D35432" w:rsidRDefault="00E7507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F75C2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C552296" w14:textId="006C5B1D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28B8E58" w14:textId="57F00D73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74F5D" w:rsidRPr="00D35432">
        <w:rPr>
          <w:rFonts w:ascii="Times New Roman" w:hAnsi="Times New Roman" w:cs="Times New Roman"/>
          <w:sz w:val="28"/>
          <w:szCs w:val="28"/>
        </w:rPr>
        <w:t>данные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74F5D" w:rsidRPr="00D35432">
        <w:rPr>
          <w:rFonts w:ascii="Times New Roman" w:hAnsi="Times New Roman" w:cs="Times New Roman"/>
          <w:sz w:val="28"/>
          <w:szCs w:val="28"/>
        </w:rPr>
        <w:t>а</w:t>
      </w:r>
      <w:r w:rsidR="00F75C28" w:rsidRPr="00D35432">
        <w:rPr>
          <w:rFonts w:ascii="Times New Roman" w:hAnsi="Times New Roman" w:cs="Times New Roman"/>
          <w:sz w:val="28"/>
          <w:szCs w:val="28"/>
        </w:rPr>
        <w:t>, удостоверяющ</w:t>
      </w:r>
      <w:r w:rsidR="00974F5D" w:rsidRPr="00D35432">
        <w:rPr>
          <w:rFonts w:ascii="Times New Roman" w:hAnsi="Times New Roman" w:cs="Times New Roman"/>
          <w:sz w:val="28"/>
          <w:szCs w:val="28"/>
        </w:rPr>
        <w:t>его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E2DA0C" w14:textId="06DBEE0A" w:rsidR="006C48C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>сведения</w:t>
      </w:r>
      <w:r w:rsidR="006C48C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75C28" w:rsidRPr="00D35432">
        <w:rPr>
          <w:rFonts w:ascii="Times New Roman" w:hAnsi="Times New Roman" w:cs="Times New Roman"/>
          <w:sz w:val="28"/>
          <w:szCs w:val="28"/>
        </w:rPr>
        <w:t>о получателе муниципальной услуги (лице, взявшем на себя ответственность за захоронение</w:t>
      </w:r>
      <w:r w:rsidR="0000049E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или </w:t>
      </w:r>
      <w:r w:rsidR="006C48C8" w:rsidRPr="00D35432">
        <w:rPr>
          <w:rFonts w:ascii="Times New Roman" w:hAnsi="Times New Roman" w:cs="Times New Roman"/>
          <w:sz w:val="28"/>
          <w:szCs w:val="28"/>
        </w:rPr>
        <w:t>об ответственном за захоронение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в случае, когда заявление подает представитель)</w:t>
      </w:r>
      <w:r w:rsidR="006C48C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089C9D0" w14:textId="3E4799AC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>сведения о документе, удостоверяющем личность получателя услуги (лице, взявшем на себя ответственность за захоронение</w:t>
      </w:r>
      <w:r w:rsidR="0000049E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F75C28" w:rsidRPr="00D35432">
        <w:rPr>
          <w:rFonts w:ascii="Times New Roman" w:hAnsi="Times New Roman" w:cs="Times New Roman"/>
          <w:sz w:val="28"/>
          <w:szCs w:val="28"/>
        </w:rPr>
        <w:t>или об ответственном за захоронение</w:t>
      </w:r>
      <w:r w:rsidR="00CD107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75C28" w:rsidRPr="00D35432">
        <w:rPr>
          <w:rFonts w:ascii="Times New Roman" w:hAnsi="Times New Roman" w:cs="Times New Roman"/>
          <w:sz w:val="28"/>
          <w:szCs w:val="28"/>
        </w:rPr>
        <w:t>в случае, когда заявление подает представитель);</w:t>
      </w:r>
    </w:p>
    <w:p w14:paraId="562A75AF" w14:textId="3317B6CC" w:rsidR="006C48C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6C48C8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>информация о</w:t>
      </w:r>
      <w:r w:rsidR="006C48C8" w:rsidRPr="00D35432">
        <w:rPr>
          <w:rFonts w:ascii="Times New Roman" w:hAnsi="Times New Roman" w:cs="Times New Roman"/>
          <w:sz w:val="28"/>
          <w:szCs w:val="28"/>
        </w:rPr>
        <w:t xml:space="preserve"> выбранно</w:t>
      </w:r>
      <w:r w:rsidR="00287862">
        <w:rPr>
          <w:rFonts w:ascii="Times New Roman" w:hAnsi="Times New Roman" w:cs="Times New Roman"/>
          <w:sz w:val="28"/>
          <w:szCs w:val="28"/>
        </w:rPr>
        <w:t>й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87862">
        <w:rPr>
          <w:rFonts w:ascii="Times New Roman" w:hAnsi="Times New Roman" w:cs="Times New Roman"/>
          <w:sz w:val="28"/>
          <w:szCs w:val="28"/>
        </w:rPr>
        <w:t>цели</w:t>
      </w:r>
      <w:r w:rsidR="006223FA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6C48C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40C9B2" w14:textId="1F2CCA62" w:rsidR="006C48C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6C48C8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6C48C8" w:rsidRPr="00D35432">
        <w:rPr>
          <w:rFonts w:ascii="Times New Roman" w:hAnsi="Times New Roman" w:cs="Times New Roman"/>
          <w:sz w:val="28"/>
          <w:szCs w:val="28"/>
        </w:rPr>
        <w:t>информация о способе погребения/захоронения;</w:t>
      </w:r>
    </w:p>
    <w:p w14:paraId="1FD2DAC4" w14:textId="0F507E49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сведения об умершем/перезахораниваемом/ранее захороненном (в зависимости </w:t>
      </w:r>
      <w:r w:rsidR="00287862">
        <w:rPr>
          <w:rFonts w:ascii="Times New Roman" w:hAnsi="Times New Roman" w:cs="Times New Roman"/>
          <w:sz w:val="28"/>
          <w:szCs w:val="28"/>
        </w:rPr>
        <w:t>от цели обращения</w:t>
      </w:r>
      <w:r w:rsidR="00F75C28"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6631280E" w14:textId="00DE4C3C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информация о кладбище и месте захоронения/ подзахоронения/перезахоронения/эксгумации (в зависимости от </w:t>
      </w:r>
      <w:r w:rsidR="00287862">
        <w:rPr>
          <w:rFonts w:ascii="Times New Roman" w:hAnsi="Times New Roman" w:cs="Times New Roman"/>
          <w:sz w:val="28"/>
          <w:szCs w:val="28"/>
        </w:rPr>
        <w:t>цели обращения</w:t>
      </w:r>
      <w:r w:rsidR="00F75C28"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16E45593" w14:textId="70A23D32" w:rsidR="006C48C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</w:t>
      </w:r>
      <w:r w:rsidR="006C48C8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6C48C8" w:rsidRPr="00D35432">
        <w:rPr>
          <w:rFonts w:ascii="Times New Roman" w:hAnsi="Times New Roman" w:cs="Times New Roman"/>
          <w:sz w:val="28"/>
          <w:szCs w:val="28"/>
        </w:rPr>
        <w:t>сведения</w:t>
      </w:r>
      <w:r w:rsidRPr="00D35432">
        <w:rPr>
          <w:rFonts w:ascii="Times New Roman" w:hAnsi="Times New Roman" w:cs="Times New Roman"/>
          <w:sz w:val="28"/>
          <w:szCs w:val="28"/>
        </w:rPr>
        <w:t>,</w:t>
      </w:r>
      <w:r w:rsidR="006C48C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75C28" w:rsidRPr="00D35432">
        <w:rPr>
          <w:rFonts w:ascii="Times New Roman" w:hAnsi="Times New Roman" w:cs="Times New Roman"/>
          <w:sz w:val="28"/>
          <w:szCs w:val="28"/>
        </w:rPr>
        <w:t>актуализируемые в реестре мест захоронения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339C624" w14:textId="1B12AC2A" w:rsidR="00C40479" w:rsidRPr="00D35432" w:rsidRDefault="004C6B98" w:rsidP="00CB33D0">
      <w:pPr>
        <w:pStyle w:val="a7"/>
        <w:tabs>
          <w:tab w:val="left" w:pos="381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л</w:t>
      </w:r>
      <w:r w:rsidR="00C63FCF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информации об</w:t>
      </w:r>
      <w:r w:rsidR="00983B0B" w:rsidRPr="00D35432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D35432">
        <w:rPr>
          <w:rFonts w:ascii="Times New Roman" w:hAnsi="Times New Roman" w:cs="Times New Roman"/>
          <w:sz w:val="28"/>
          <w:szCs w:val="28"/>
        </w:rPr>
        <w:t>, выступающей представителем получателя муниципальной услуги</w:t>
      </w:r>
      <w:r w:rsidR="00C40479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AE0438C" w14:textId="2A84B29A" w:rsidR="00983B0B" w:rsidRPr="00D35432" w:rsidRDefault="00C40479" w:rsidP="00CB33D0">
      <w:pPr>
        <w:pStyle w:val="a7"/>
        <w:tabs>
          <w:tab w:val="left" w:pos="381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м)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информация об организации, производящей захоронение/ подзахоронение/перезахоронение/эксгумацию (в зависимости </w:t>
      </w:r>
      <w:r w:rsidR="00287862">
        <w:rPr>
          <w:rFonts w:ascii="Times New Roman" w:hAnsi="Times New Roman" w:cs="Times New Roman"/>
          <w:sz w:val="28"/>
          <w:szCs w:val="28"/>
        </w:rPr>
        <w:t>от цели обращения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2F7842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3F2E1BC" w14:textId="2A33AC65" w:rsidR="007F78D8" w:rsidRPr="00D35432" w:rsidRDefault="002F784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сведения о родстве получателя услуги с умершим/ перезахораниваемым/эксгумируемым,</w:t>
      </w:r>
      <w:r w:rsidR="0058207C" w:rsidRPr="00D35432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умершего/ перезахораниваемого с ранее захороненным (в зависимости от </w:t>
      </w:r>
      <w:r w:rsidR="00287862">
        <w:rPr>
          <w:rFonts w:ascii="Times New Roman" w:hAnsi="Times New Roman" w:cs="Times New Roman"/>
          <w:sz w:val="28"/>
          <w:szCs w:val="28"/>
        </w:rPr>
        <w:t>цели обращения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6520E2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05F93027" w14:textId="0B785462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2.7.3. К заявлению (обращению) прилагаются (в зависимости от </w:t>
      </w:r>
      <w:r w:rsidR="00287862">
        <w:rPr>
          <w:rFonts w:ascii="Times New Roman" w:hAnsi="Times New Roman" w:cs="Times New Roman"/>
          <w:sz w:val="28"/>
          <w:szCs w:val="28"/>
        </w:rPr>
        <w:t>цели обращения</w:t>
      </w:r>
      <w:r w:rsidRPr="00D35432">
        <w:rPr>
          <w:rFonts w:ascii="Times New Roman" w:hAnsi="Times New Roman" w:cs="Times New Roman"/>
          <w:sz w:val="28"/>
          <w:szCs w:val="28"/>
        </w:rPr>
        <w:t>):</w:t>
      </w:r>
    </w:p>
    <w:p w14:paraId="2E3F2009" w14:textId="5227EC42" w:rsidR="000D69F2" w:rsidRPr="00D35432" w:rsidRDefault="000D69F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документы, подтверждающие полномочия представителя (в случае подачи заявления представителем)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1CC75DA" w14:textId="609F8068" w:rsidR="00A55BF2" w:rsidRPr="00D35432" w:rsidRDefault="000D69F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свидетельство о смерти иност</w:t>
      </w:r>
      <w:r w:rsidR="00A55BF2" w:rsidRPr="00D35432">
        <w:rPr>
          <w:rFonts w:ascii="Times New Roman" w:hAnsi="Times New Roman" w:cs="Times New Roman"/>
          <w:sz w:val="28"/>
          <w:szCs w:val="28"/>
        </w:rPr>
        <w:t xml:space="preserve">ранного государства с </w:t>
      </w:r>
      <w:r w:rsidR="00761A39" w:rsidRPr="00D35432">
        <w:rPr>
          <w:rFonts w:ascii="Times New Roman" w:hAnsi="Times New Roman" w:cs="Times New Roman"/>
          <w:sz w:val="28"/>
          <w:szCs w:val="28"/>
        </w:rPr>
        <w:t xml:space="preserve">заверенным </w:t>
      </w:r>
      <w:r w:rsidR="00A55BF2" w:rsidRPr="00D35432">
        <w:rPr>
          <w:rFonts w:ascii="Times New Roman" w:hAnsi="Times New Roman" w:cs="Times New Roman"/>
          <w:sz w:val="28"/>
          <w:szCs w:val="28"/>
        </w:rPr>
        <w:t>переводом на русский</w:t>
      </w:r>
      <w:r w:rsidR="00052AED" w:rsidRPr="00D35432">
        <w:rPr>
          <w:rFonts w:ascii="Times New Roman" w:hAnsi="Times New Roman" w:cs="Times New Roman"/>
          <w:sz w:val="28"/>
          <w:szCs w:val="28"/>
        </w:rPr>
        <w:t xml:space="preserve"> язык</w:t>
      </w:r>
      <w:r w:rsidR="00A55BF2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DBA37B2" w14:textId="620E0D37" w:rsidR="00A55BF2" w:rsidRPr="00D35432" w:rsidRDefault="004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</w:t>
      </w:r>
      <w:r w:rsidR="00A55BF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A55BF2" w:rsidRPr="00D35432">
        <w:rPr>
          <w:rFonts w:ascii="Times New Roman" w:hAnsi="Times New Roman" w:cs="Times New Roman"/>
          <w:sz w:val="28"/>
          <w:szCs w:val="28"/>
        </w:rPr>
        <w:t>документ, подтверждающий принадлежность умершего к категории почётных граждан;</w:t>
      </w:r>
    </w:p>
    <w:p w14:paraId="1A15567F" w14:textId="501DE559" w:rsidR="00A55BF2" w:rsidRPr="00D35432" w:rsidRDefault="004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A55BF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A55BF2" w:rsidRPr="00D35432">
        <w:rPr>
          <w:rFonts w:ascii="Times New Roman" w:hAnsi="Times New Roman" w:cs="Times New Roman"/>
          <w:sz w:val="28"/>
          <w:szCs w:val="28"/>
        </w:rPr>
        <w:t>справка о проведённой кремации тела или останков;</w:t>
      </w:r>
    </w:p>
    <w:p w14:paraId="3FABC029" w14:textId="25F47687" w:rsidR="00472CAB" w:rsidRPr="00D35432" w:rsidRDefault="004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A55BF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A55BF2" w:rsidRPr="00D35432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Pr="00D35432">
        <w:rPr>
          <w:rFonts w:ascii="Times New Roman" w:hAnsi="Times New Roman" w:cs="Times New Roman"/>
          <w:sz w:val="28"/>
          <w:szCs w:val="28"/>
        </w:rPr>
        <w:t>удостоверяющие</w:t>
      </w:r>
      <w:r w:rsidR="00A55BF2" w:rsidRPr="00D35432">
        <w:rPr>
          <w:rFonts w:ascii="Times New Roman" w:hAnsi="Times New Roman" w:cs="Times New Roman"/>
          <w:sz w:val="28"/>
          <w:szCs w:val="28"/>
        </w:rPr>
        <w:t xml:space="preserve"> родство умершего/перезахораниваемого с ранее захороненным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E1D13C8" w14:textId="0500977C" w:rsidR="00067D97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067D97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891787" w:rsidRPr="00D35432">
        <w:rPr>
          <w:rFonts w:ascii="Times New Roman" w:hAnsi="Times New Roman" w:cs="Times New Roman"/>
          <w:sz w:val="28"/>
          <w:szCs w:val="28"/>
        </w:rPr>
        <w:t>документы</w:t>
      </w:r>
      <w:r w:rsidR="0085683A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0871ED" w:rsidRPr="00D35432">
        <w:rPr>
          <w:rFonts w:ascii="Times New Roman" w:hAnsi="Times New Roman" w:cs="Times New Roman"/>
          <w:sz w:val="28"/>
          <w:szCs w:val="28"/>
        </w:rPr>
        <w:t>подтверждающ</w:t>
      </w:r>
      <w:r w:rsidR="0085683A" w:rsidRPr="00D35432">
        <w:rPr>
          <w:rFonts w:ascii="Times New Roman" w:hAnsi="Times New Roman" w:cs="Times New Roman"/>
          <w:sz w:val="28"/>
          <w:szCs w:val="28"/>
        </w:rPr>
        <w:t>и</w:t>
      </w:r>
      <w:r w:rsidR="00891787" w:rsidRPr="00D35432">
        <w:rPr>
          <w:rFonts w:ascii="Times New Roman" w:hAnsi="Times New Roman" w:cs="Times New Roman"/>
          <w:sz w:val="28"/>
          <w:szCs w:val="28"/>
        </w:rPr>
        <w:t>е</w:t>
      </w:r>
      <w:r w:rsidR="0085683A" w:rsidRPr="00D35432">
        <w:rPr>
          <w:rFonts w:ascii="Times New Roman" w:hAnsi="Times New Roman" w:cs="Times New Roman"/>
          <w:sz w:val="28"/>
          <w:szCs w:val="28"/>
        </w:rPr>
        <w:t xml:space="preserve"> родство </w:t>
      </w:r>
      <w:r w:rsidR="00CE2E05" w:rsidRPr="00D35432">
        <w:rPr>
          <w:rFonts w:ascii="Times New Roman" w:hAnsi="Times New Roman" w:cs="Times New Roman"/>
          <w:sz w:val="28"/>
          <w:szCs w:val="28"/>
        </w:rPr>
        <w:t>лица, взявшего на себя обязательства по захоронению</w:t>
      </w:r>
      <w:r w:rsidR="005F3849" w:rsidRPr="00D3543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CE2E05" w:rsidRPr="00D35432">
        <w:rPr>
          <w:rFonts w:ascii="Times New Roman" w:hAnsi="Times New Roman" w:cs="Times New Roman"/>
          <w:sz w:val="28"/>
          <w:szCs w:val="28"/>
        </w:rPr>
        <w:t xml:space="preserve">или </w:t>
      </w:r>
      <w:r w:rsidR="0085683A" w:rsidRPr="00D35432">
        <w:rPr>
          <w:rFonts w:ascii="Times New Roman" w:hAnsi="Times New Roman" w:cs="Times New Roman"/>
          <w:sz w:val="28"/>
          <w:szCs w:val="28"/>
        </w:rPr>
        <w:t xml:space="preserve">ответственного за захоронение с </w:t>
      </w:r>
      <w:r w:rsidR="00CE2E05" w:rsidRPr="00D35432">
        <w:rPr>
          <w:rFonts w:ascii="Times New Roman" w:hAnsi="Times New Roman" w:cs="Times New Roman"/>
          <w:sz w:val="28"/>
          <w:szCs w:val="28"/>
        </w:rPr>
        <w:t>захораниваемым/</w:t>
      </w:r>
      <w:r w:rsidR="0085683A" w:rsidRPr="00D35432">
        <w:rPr>
          <w:rFonts w:ascii="Times New Roman" w:hAnsi="Times New Roman" w:cs="Times New Roman"/>
          <w:sz w:val="28"/>
          <w:szCs w:val="28"/>
        </w:rPr>
        <w:t>перезахораниваемым</w:t>
      </w:r>
      <w:r w:rsidR="00A56982" w:rsidRPr="00D35432">
        <w:rPr>
          <w:rFonts w:ascii="Times New Roman" w:hAnsi="Times New Roman" w:cs="Times New Roman"/>
          <w:sz w:val="28"/>
          <w:szCs w:val="28"/>
        </w:rPr>
        <w:t>/ранее захороненным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D507014" w14:textId="02C01092" w:rsidR="007D0D95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D0D95" w:rsidRPr="00D35432">
        <w:rPr>
          <w:rFonts w:ascii="Times New Roman" w:hAnsi="Times New Roman" w:cs="Times New Roman"/>
          <w:sz w:val="28"/>
          <w:szCs w:val="28"/>
        </w:rPr>
        <w:t>волеизъявлени</w:t>
      </w:r>
      <w:r w:rsidR="00D817CA" w:rsidRPr="00D35432">
        <w:rPr>
          <w:rFonts w:ascii="Times New Roman" w:hAnsi="Times New Roman" w:cs="Times New Roman"/>
          <w:sz w:val="28"/>
          <w:szCs w:val="28"/>
        </w:rPr>
        <w:t>е</w:t>
      </w:r>
      <w:r w:rsidR="007D0D95" w:rsidRPr="00D35432">
        <w:rPr>
          <w:rFonts w:ascii="Times New Roman" w:hAnsi="Times New Roman" w:cs="Times New Roman"/>
          <w:sz w:val="28"/>
          <w:szCs w:val="28"/>
        </w:rPr>
        <w:t xml:space="preserve"> умершего быть погребённым в родственном захоронении</w:t>
      </w:r>
      <w:r w:rsidR="00FA2ACA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C5B866B" w14:textId="5C936929" w:rsidR="007D0D95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D0D95" w:rsidRPr="00D35432">
        <w:rPr>
          <w:rFonts w:ascii="Times New Roman" w:hAnsi="Times New Roman" w:cs="Times New Roman"/>
          <w:sz w:val="28"/>
          <w:szCs w:val="28"/>
        </w:rPr>
        <w:t>согласие на захоронение умершего от ответственного за захоронение</w:t>
      </w:r>
      <w:r w:rsidR="0054204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A2ACA" w:rsidRPr="00D35432">
        <w:rPr>
          <w:rFonts w:ascii="Times New Roman" w:hAnsi="Times New Roman" w:cs="Times New Roman"/>
          <w:sz w:val="28"/>
          <w:szCs w:val="28"/>
        </w:rPr>
        <w:t>(при необходимости)</w:t>
      </w:r>
      <w:r w:rsidR="007D0D95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2728D1" w14:textId="2AE2D7F8" w:rsidR="007D0D95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D0D95" w:rsidRPr="00D35432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  <w:r w:rsidR="00FA2ACA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0222B5">
        <w:rPr>
          <w:rFonts w:ascii="Times New Roman" w:hAnsi="Times New Roman" w:cs="Times New Roman"/>
          <w:sz w:val="28"/>
          <w:szCs w:val="28"/>
        </w:rPr>
        <w:t xml:space="preserve"> (</w:t>
      </w:r>
      <w:r w:rsidR="000222B5" w:rsidRPr="00D35432">
        <w:rPr>
          <w:rFonts w:ascii="Times New Roman" w:hAnsi="Times New Roman" w:cs="Times New Roman"/>
          <w:sz w:val="28"/>
          <w:szCs w:val="28"/>
        </w:rPr>
        <w:t xml:space="preserve">по установленной форме, </w:t>
      </w:r>
      <w:hyperlink w:anchor="п10" w:history="1">
        <w:r w:rsidR="000222B5" w:rsidRPr="000222B5">
          <w:rPr>
            <w:rStyle w:val="ac"/>
            <w:rFonts w:ascii="Times New Roman" w:hAnsi="Times New Roman" w:cs="Times New Roman"/>
            <w:sz w:val="28"/>
            <w:szCs w:val="28"/>
          </w:rPr>
          <w:t>приложение</w:t>
        </w:r>
        <w:r w:rsidR="000222B5" w:rsidRPr="0008474B">
          <w:rPr>
            <w:rStyle w:val="ac"/>
            <w:rFonts w:ascii="Times New Roman" w:hAnsi="Times New Roman" w:cs="Times New Roman"/>
            <w:sz w:val="28"/>
            <w:szCs w:val="28"/>
          </w:rPr>
          <w:t xml:space="preserve"> 10</w:t>
        </w:r>
      </w:hyperlink>
      <w:r w:rsidR="000222B5">
        <w:t>)</w:t>
      </w:r>
      <w:r w:rsidR="007D0D95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DC86AE4" w14:textId="56BF1E0F" w:rsidR="0085683A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</w:t>
      </w:r>
      <w:r w:rsidR="0085683A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85683A" w:rsidRPr="00D35432">
        <w:rPr>
          <w:rFonts w:ascii="Times New Roman" w:hAnsi="Times New Roman" w:cs="Times New Roman"/>
          <w:sz w:val="28"/>
          <w:szCs w:val="28"/>
        </w:rPr>
        <w:t>разрешени</w:t>
      </w:r>
      <w:r w:rsidR="00142F01" w:rsidRPr="00D35432">
        <w:rPr>
          <w:rFonts w:ascii="Times New Roman" w:hAnsi="Times New Roman" w:cs="Times New Roman"/>
          <w:sz w:val="28"/>
          <w:szCs w:val="28"/>
        </w:rPr>
        <w:t>е</w:t>
      </w:r>
      <w:r w:rsidR="0085683A" w:rsidRPr="00D35432">
        <w:rPr>
          <w:rFonts w:ascii="Times New Roman" w:hAnsi="Times New Roman" w:cs="Times New Roman"/>
          <w:sz w:val="28"/>
          <w:szCs w:val="28"/>
        </w:rPr>
        <w:t xml:space="preserve"> на проведение эксгумации и транспортировку покойного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C4907F8" w14:textId="7CF0F7F1" w:rsidR="00F3554D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л</w:t>
      </w:r>
      <w:r w:rsidR="00F3554D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142F01" w:rsidRPr="00D35432">
        <w:rPr>
          <w:rFonts w:ascii="Times New Roman" w:hAnsi="Times New Roman" w:cs="Times New Roman"/>
          <w:sz w:val="28"/>
          <w:szCs w:val="28"/>
        </w:rPr>
        <w:t xml:space="preserve">справка </w:t>
      </w:r>
      <w:r w:rsidR="00F3554D" w:rsidRPr="00D35432">
        <w:rPr>
          <w:rFonts w:ascii="Times New Roman" w:hAnsi="Times New Roman" w:cs="Times New Roman"/>
          <w:sz w:val="28"/>
          <w:szCs w:val="28"/>
        </w:rPr>
        <w:t>о том, что смерть человека не была связана с уголовно наказуемыми действиями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F357F94" w14:textId="4364D83B" w:rsidR="009B58B2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м</w:t>
      </w:r>
      <w:r w:rsidR="009B58B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B58B2" w:rsidRPr="00D35432">
        <w:rPr>
          <w:rFonts w:ascii="Times New Roman" w:hAnsi="Times New Roman" w:cs="Times New Roman"/>
          <w:sz w:val="28"/>
          <w:szCs w:val="28"/>
        </w:rPr>
        <w:t>документы, подтверждающие согласие стать ответственным за захоронение</w:t>
      </w:r>
      <w:r w:rsidR="00472CA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2F1C48" w14:textId="0EC816B2" w:rsidR="00A56982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</w:t>
      </w:r>
      <w:r w:rsidR="00472CAB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472CAB" w:rsidRPr="00D35432">
        <w:rPr>
          <w:rFonts w:ascii="Times New Roman" w:hAnsi="Times New Roman" w:cs="Times New Roman"/>
          <w:sz w:val="28"/>
          <w:szCs w:val="28"/>
        </w:rPr>
        <w:t>д</w:t>
      </w:r>
      <w:r w:rsidR="00A56982" w:rsidRPr="00D35432">
        <w:rPr>
          <w:rFonts w:ascii="Times New Roman" w:hAnsi="Times New Roman" w:cs="Times New Roman"/>
          <w:sz w:val="28"/>
          <w:szCs w:val="28"/>
        </w:rPr>
        <w:t>окументы, подтверждающие достоверность</w:t>
      </w:r>
      <w:r w:rsidR="005F3849" w:rsidRPr="00D35432">
        <w:rPr>
          <w:rFonts w:ascii="Times New Roman" w:hAnsi="Times New Roman" w:cs="Times New Roman"/>
          <w:sz w:val="28"/>
          <w:szCs w:val="28"/>
        </w:rPr>
        <w:t xml:space="preserve"> изменений,</w:t>
      </w:r>
      <w:r w:rsidR="00A56982" w:rsidRPr="00D35432">
        <w:rPr>
          <w:rFonts w:ascii="Times New Roman" w:hAnsi="Times New Roman" w:cs="Times New Roman"/>
          <w:sz w:val="28"/>
          <w:szCs w:val="28"/>
        </w:rPr>
        <w:t xml:space="preserve"> вносимых в реестр мест захоронений</w:t>
      </w:r>
      <w:r w:rsidR="00F13C1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D331914" w14:textId="2D1B542D" w:rsidR="00F13C1E" w:rsidRPr="00D35432" w:rsidRDefault="009B126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о</w:t>
      </w:r>
      <w:r w:rsidR="00F13C1E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13C1E" w:rsidRPr="00D35432">
        <w:rPr>
          <w:rFonts w:ascii="Times New Roman" w:hAnsi="Times New Roman" w:cs="Times New Roman"/>
          <w:sz w:val="28"/>
          <w:szCs w:val="28"/>
        </w:rPr>
        <w:t>разрешение на погребение тела в ином месте (при перезахоронении на кладбище в другое муниципальное образование).</w:t>
      </w:r>
    </w:p>
    <w:p w14:paraId="77F0A0EE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2.7.4. Особенности подачи в электронной форме:</w:t>
      </w:r>
    </w:p>
    <w:p w14:paraId="655AD0CE" w14:textId="55752541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электронные образы документов отправляются с использованием подтверждённой учётной записи в ЕСИА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80962E6" w14:textId="77777777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б) все действия выполняются через интерфейс личного кабинета посредством ЕПГУ.</w:t>
      </w:r>
    </w:p>
    <w:p w14:paraId="4B23F94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2.7.5. Особенности подачи на бумажном носителе:</w:t>
      </w:r>
    </w:p>
    <w:p w14:paraId="3E1E1B70" w14:textId="26CC379B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документы подаются лично или через представителя. Копии приобщаются к делу, оригиналы предъявляются для сверки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40F75F3" w14:textId="76028FB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заявление составляется по установленной форме </w:t>
      </w:r>
      <w:r w:rsidR="000222B5">
        <w:rPr>
          <w:rFonts w:ascii="Times New Roman" w:hAnsi="Times New Roman" w:cs="Times New Roman"/>
          <w:sz w:val="28"/>
          <w:szCs w:val="28"/>
        </w:rPr>
        <w:t>(</w:t>
      </w:r>
      <w:hyperlink w:anchor="Приложение1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>риложение 1</w:t>
        </w:r>
      </w:hyperlink>
      <w:r w:rsidR="000222B5">
        <w:t>)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образцы размещаются на </w:t>
      </w:r>
      <w:r w:rsidR="00142F01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органа).</w:t>
      </w:r>
    </w:p>
    <w:p w14:paraId="002CB217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2.7.6. Регистрация заявления (обращения):</w:t>
      </w:r>
    </w:p>
    <w:p w14:paraId="4DB8C26B" w14:textId="2F40CB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заявления (обращения) посредством ЕПГУ регистрация осуществляется автоматически с момента поступления в систему,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направляется электронное уведомление</w:t>
      </w:r>
      <w:r w:rsidR="00960048" w:rsidRPr="00D35432">
        <w:rPr>
          <w:rFonts w:ascii="Times New Roman" w:hAnsi="Times New Roman" w:cs="Times New Roman"/>
          <w:sz w:val="28"/>
          <w:szCs w:val="28"/>
        </w:rPr>
        <w:t xml:space="preserve"> в соответствии со статусной моделью услуги</w:t>
      </w:r>
      <w:r w:rsidR="00297E4B" w:rsidRPr="00D35432">
        <w:rPr>
          <w:rFonts w:ascii="Times New Roman" w:hAnsi="Times New Roman" w:cs="Times New Roman"/>
          <w:sz w:val="28"/>
          <w:szCs w:val="28"/>
        </w:rPr>
        <w:t xml:space="preserve"> в ПГС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4076734" w14:textId="63BF267B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при личной подаче регистрация производится должностным лицом в течение не более 3 (тр</w:t>
      </w:r>
      <w:r w:rsidR="00E65901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х) часов с момента при</w:t>
      </w:r>
      <w:r w:rsidR="00B1074A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 xml:space="preserve">ма документов,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выдаётся расписка с датой</w:t>
      </w:r>
      <w:r w:rsidR="008C5888">
        <w:rPr>
          <w:rFonts w:ascii="Times New Roman" w:hAnsi="Times New Roman" w:cs="Times New Roman"/>
          <w:sz w:val="28"/>
          <w:szCs w:val="28"/>
        </w:rPr>
        <w:t xml:space="preserve"> и номером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регистрации.</w:t>
      </w:r>
    </w:p>
    <w:p w14:paraId="6B0F001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2.7.7. Документ, подтверждающий приём заявления и документов:</w:t>
      </w:r>
    </w:p>
    <w:p w14:paraId="398285A3" w14:textId="373432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в электронной форме поступает электронное уведомление в личный кабинет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ЕПГУ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F4D829F" w14:textId="4AC5D596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личном обращении </w:t>
      </w:r>
      <w:r w:rsidR="008343E5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расписка на бумажном носителе.</w:t>
      </w:r>
    </w:p>
    <w:p w14:paraId="3B9907BF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2.7.8. Дополнительные положения:</w:t>
      </w:r>
    </w:p>
    <w:p w14:paraId="78CAF922" w14:textId="687594A1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возврат заявления без рассмотрения возможен только при несоблюдении установленных требований с обязательным уведомлением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причинах возврата и перечнем необходимых действий для устранения нарушений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C489E3" w14:textId="5A083A76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все формы заявлений, перечень необходимых документов, требования к их оформлению размещаются на </w:t>
      </w:r>
      <w:r w:rsidR="00BE4E6B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47C0F8CB" w14:textId="5AA5F1CA" w:rsidR="00B51CD7" w:rsidRPr="00D35432" w:rsidRDefault="00B51CD7" w:rsidP="004A2E22">
      <w:pPr>
        <w:tabs>
          <w:tab w:val="left" w:pos="138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3EF8C7E" w14:textId="5673697F" w:rsidR="00486321" w:rsidRPr="00D35432" w:rsidRDefault="00486321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7" w:name="_Toc206171376"/>
      <w:bookmarkStart w:id="118" w:name="_Toc209872954"/>
      <w:r w:rsidRPr="00D35432">
        <w:rPr>
          <w:rFonts w:ascii="Times New Roman" w:hAnsi="Times New Roman" w:cs="Times New Roman"/>
          <w:sz w:val="28"/>
          <w:szCs w:val="28"/>
        </w:rPr>
        <w:t xml:space="preserve">2.8.  </w:t>
      </w:r>
      <w:r w:rsidR="00491BE0" w:rsidRPr="00D35432">
        <w:rPr>
          <w:rFonts w:ascii="Times New Roman" w:hAnsi="Times New Roman" w:cs="Times New Roman"/>
          <w:sz w:val="28"/>
          <w:szCs w:val="28"/>
        </w:rPr>
        <w:t>П</w:t>
      </w:r>
      <w:r w:rsidRPr="00D35432">
        <w:rPr>
          <w:rFonts w:ascii="Times New Roman" w:hAnsi="Times New Roman" w:cs="Times New Roman"/>
          <w:sz w:val="28"/>
          <w:szCs w:val="28"/>
        </w:rPr>
        <w:t>еречень документов, необходимых</w:t>
      </w:r>
      <w:r w:rsidR="00060162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  <w:bookmarkEnd w:id="117"/>
      <w:bookmarkEnd w:id="118"/>
    </w:p>
    <w:p w14:paraId="67ED76A4" w14:textId="77777777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ED6C9D" w14:textId="39CF6859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2.8.1. Для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 xml:space="preserve">»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представляет следующие документы:</w:t>
      </w:r>
    </w:p>
    <w:p w14:paraId="7E6C8040" w14:textId="4CB6EC3A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2.8.1.1. В случае </w:t>
      </w:r>
      <w:r w:rsidR="00F730EC" w:rsidRPr="00D35432">
        <w:rPr>
          <w:rFonts w:ascii="Times New Roman" w:hAnsi="Times New Roman" w:cs="Times New Roman"/>
          <w:sz w:val="28"/>
          <w:szCs w:val="28"/>
        </w:rPr>
        <w:t>предоставлени</w:t>
      </w:r>
      <w:r w:rsidR="006223FA">
        <w:rPr>
          <w:rFonts w:ascii="Times New Roman" w:hAnsi="Times New Roman" w:cs="Times New Roman"/>
          <w:sz w:val="28"/>
          <w:szCs w:val="28"/>
        </w:rPr>
        <w:t>я</w:t>
      </w:r>
      <w:r w:rsidR="00F730EC" w:rsidRPr="00D35432">
        <w:rPr>
          <w:rFonts w:ascii="Times New Roman" w:hAnsi="Times New Roman" w:cs="Times New Roman"/>
          <w:sz w:val="28"/>
          <w:szCs w:val="28"/>
        </w:rPr>
        <w:t xml:space="preserve"> места для захоронения под погребение умершего на новом месте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E84D53E" w14:textId="5EFBB319" w:rsidR="009B58B2" w:rsidRPr="00D35432" w:rsidRDefault="009B58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о предоставлении</w:t>
      </w:r>
      <w:r w:rsidR="006223FA">
        <w:rPr>
          <w:rFonts w:ascii="Times New Roman" w:hAnsi="Times New Roman" w:cs="Times New Roman"/>
          <w:sz w:val="28"/>
          <w:szCs w:val="28"/>
        </w:rPr>
        <w:t xml:space="preserve"> места для захоронения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 (по установленной форме, </w:t>
      </w:r>
      <w:hyperlink w:anchor="Приложение1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>риложение 1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0B0D4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A01C54" w14:textId="64E2E5D0" w:rsidR="009B58B2" w:rsidRPr="00D35432" w:rsidRDefault="009B58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1E2B55">
        <w:rPr>
          <w:rFonts w:ascii="Times New Roman" w:hAnsi="Times New Roman" w:cs="Times New Roman"/>
          <w:sz w:val="28"/>
          <w:szCs w:val="28"/>
        </w:rPr>
        <w:t>;</w:t>
      </w:r>
    </w:p>
    <w:p w14:paraId="0BBEC003" w14:textId="3B4973C0" w:rsidR="007D0D95" w:rsidRPr="00D35432" w:rsidRDefault="00BA2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D0D95" w:rsidRPr="00D35432">
        <w:rPr>
          <w:rFonts w:ascii="Times New Roman" w:hAnsi="Times New Roman" w:cs="Times New Roman"/>
          <w:sz w:val="28"/>
          <w:szCs w:val="28"/>
        </w:rPr>
        <w:t xml:space="preserve">свидетельство о смерти иностранного государства с </w:t>
      </w:r>
      <w:r w:rsidR="00761A39" w:rsidRPr="00D35432">
        <w:rPr>
          <w:rFonts w:ascii="Times New Roman" w:hAnsi="Times New Roman" w:cs="Times New Roman"/>
          <w:sz w:val="28"/>
          <w:szCs w:val="28"/>
        </w:rPr>
        <w:t xml:space="preserve">заверенным </w:t>
      </w:r>
      <w:r w:rsidR="007D0D95" w:rsidRPr="00D35432">
        <w:rPr>
          <w:rFonts w:ascii="Times New Roman" w:hAnsi="Times New Roman" w:cs="Times New Roman"/>
          <w:sz w:val="28"/>
          <w:szCs w:val="28"/>
        </w:rPr>
        <w:t>переводом на русский язык</w:t>
      </w:r>
      <w:r w:rsidR="00512E56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3C07C2D" w14:textId="0BEA4E51" w:rsidR="007D0D95" w:rsidRPr="00D35432" w:rsidRDefault="00BA2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D0D95" w:rsidRPr="00D35432">
        <w:rPr>
          <w:rFonts w:ascii="Times New Roman" w:hAnsi="Times New Roman" w:cs="Times New Roman"/>
          <w:sz w:val="28"/>
          <w:szCs w:val="28"/>
        </w:rPr>
        <w:t>документы</w:t>
      </w:r>
      <w:r w:rsidRPr="00D35432">
        <w:rPr>
          <w:rFonts w:ascii="Times New Roman" w:hAnsi="Times New Roman" w:cs="Times New Roman"/>
          <w:sz w:val="28"/>
          <w:szCs w:val="28"/>
        </w:rPr>
        <w:t>,</w:t>
      </w:r>
      <w:r w:rsidR="007D0D95" w:rsidRPr="00D35432">
        <w:rPr>
          <w:rFonts w:ascii="Times New Roman" w:hAnsi="Times New Roman" w:cs="Times New Roman"/>
          <w:sz w:val="28"/>
          <w:szCs w:val="28"/>
        </w:rPr>
        <w:t xml:space="preserve"> подтверждающие полномочия представителя</w:t>
      </w:r>
      <w:r w:rsidR="00D427BC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6EEB2B2" w14:textId="6219CC22" w:rsidR="007D0D95" w:rsidRPr="00D35432" w:rsidRDefault="00BA2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7D0D9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B58B2" w:rsidRPr="00D35432">
        <w:rPr>
          <w:rFonts w:ascii="Times New Roman" w:hAnsi="Times New Roman" w:cs="Times New Roman"/>
          <w:sz w:val="28"/>
          <w:szCs w:val="28"/>
        </w:rPr>
        <w:t>документ, подтверждающий принадлежность умершего к категории почётных граждан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7700E67" w14:textId="09D93B77" w:rsidR="009B58B2" w:rsidRPr="00D35432" w:rsidRDefault="00BA2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9B58B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B58B2" w:rsidRPr="00D35432">
        <w:rPr>
          <w:rFonts w:ascii="Times New Roman" w:hAnsi="Times New Roman" w:cs="Times New Roman"/>
          <w:sz w:val="28"/>
          <w:szCs w:val="28"/>
        </w:rPr>
        <w:t>справка о проведённой кремации тела или останков</w:t>
      </w:r>
      <w:r w:rsidR="006223FA">
        <w:rPr>
          <w:rFonts w:ascii="Times New Roman" w:hAnsi="Times New Roman" w:cs="Times New Roman"/>
          <w:sz w:val="28"/>
          <w:szCs w:val="28"/>
        </w:rPr>
        <w:t>;</w:t>
      </w:r>
      <w:r w:rsidR="00D427BC" w:rsidRPr="00D354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4E4C5C" w14:textId="7DBE50E4" w:rsidR="009B58B2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ж</w:t>
      </w:r>
      <w:r w:rsidR="009B58B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B58B2" w:rsidRPr="00D35432">
        <w:rPr>
          <w:rFonts w:ascii="Times New Roman" w:hAnsi="Times New Roman" w:cs="Times New Roman"/>
          <w:sz w:val="28"/>
          <w:szCs w:val="28"/>
        </w:rPr>
        <w:t>иные документы</w:t>
      </w:r>
      <w:r w:rsidR="00F9040E" w:rsidRPr="00D35432">
        <w:rPr>
          <w:rFonts w:ascii="Times New Roman" w:hAnsi="Times New Roman" w:cs="Times New Roman"/>
          <w:sz w:val="28"/>
          <w:szCs w:val="28"/>
        </w:rPr>
        <w:t>,</w:t>
      </w:r>
      <w:r w:rsidR="009B58B2" w:rsidRPr="00D35432">
        <w:rPr>
          <w:rFonts w:ascii="Times New Roman" w:hAnsi="Times New Roman" w:cs="Times New Roman"/>
          <w:sz w:val="28"/>
          <w:szCs w:val="28"/>
        </w:rPr>
        <w:t xml:space="preserve"> при необходимости</w:t>
      </w:r>
      <w:r w:rsidR="00F9040E" w:rsidRPr="00D35432">
        <w:rPr>
          <w:rFonts w:ascii="Times New Roman" w:hAnsi="Times New Roman" w:cs="Times New Roman"/>
          <w:sz w:val="28"/>
          <w:szCs w:val="28"/>
        </w:rPr>
        <w:t>,</w:t>
      </w:r>
      <w:r w:rsidR="009B58B2" w:rsidRPr="00D35432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Федерации.</w:t>
      </w:r>
    </w:p>
    <w:p w14:paraId="3FC38C46" w14:textId="406B6705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2.8.1.2</w:t>
      </w:r>
      <w:r w:rsidR="00F06933" w:rsidRPr="00D35432">
        <w:rPr>
          <w:rFonts w:ascii="Times New Roman" w:hAnsi="Times New Roman" w:cs="Times New Roman"/>
          <w:sz w:val="28"/>
          <w:szCs w:val="28"/>
        </w:rPr>
        <w:t>.</w:t>
      </w:r>
      <w:r w:rsidRPr="00D35432">
        <w:rPr>
          <w:rFonts w:ascii="Times New Roman" w:hAnsi="Times New Roman" w:cs="Times New Roman"/>
          <w:sz w:val="28"/>
          <w:szCs w:val="28"/>
        </w:rPr>
        <w:t> </w:t>
      </w:r>
      <w:r w:rsidR="00C17B98" w:rsidRPr="00D35432">
        <w:rPr>
          <w:rFonts w:ascii="Times New Roman" w:hAnsi="Times New Roman" w:cs="Times New Roman"/>
          <w:sz w:val="28"/>
          <w:szCs w:val="28"/>
        </w:rPr>
        <w:t>В</w:t>
      </w:r>
      <w:r w:rsidRPr="00D35432"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A1702A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ранее предоставленном месте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BE92B07" w14:textId="20AE89AA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</w:t>
      </w:r>
      <w:r w:rsidR="006223FA" w:rsidRPr="006223FA">
        <w:rPr>
          <w:rFonts w:ascii="Times New Roman" w:hAnsi="Times New Roman" w:cs="Times New Roman"/>
          <w:sz w:val="28"/>
          <w:szCs w:val="28"/>
        </w:rPr>
        <w:t xml:space="preserve"> о выдаче разрешения на погребение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2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 xml:space="preserve">риложение </w:t>
        </w:r>
        <w:r w:rsidR="005B6DA8" w:rsidRPr="00C215CB">
          <w:rPr>
            <w:rStyle w:val="ac"/>
            <w:rFonts w:ascii="Times New Roman" w:hAnsi="Times New Roman" w:cs="Times New Roman"/>
            <w:sz w:val="28"/>
            <w:szCs w:val="28"/>
          </w:rPr>
          <w:t>2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0B0D4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B247DF7" w14:textId="6F974157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0B0D4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FD367EE" w14:textId="78E9251C" w:rsidR="00D427BC" w:rsidRPr="00D35432" w:rsidRDefault="00C17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</w:t>
      </w:r>
      <w:r w:rsidR="00D427BC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427BC" w:rsidRPr="00D35432">
        <w:rPr>
          <w:rFonts w:ascii="Times New Roman" w:hAnsi="Times New Roman" w:cs="Times New Roman"/>
          <w:sz w:val="28"/>
          <w:szCs w:val="28"/>
        </w:rPr>
        <w:t>документы, подтверждающие полномочия представителя (при необходимости);</w:t>
      </w:r>
    </w:p>
    <w:p w14:paraId="61BB9E3F" w14:textId="23418AF3" w:rsidR="00C17B98" w:rsidRPr="00D35432" w:rsidRDefault="00C17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D427BC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427BC" w:rsidRPr="00D35432">
        <w:rPr>
          <w:rFonts w:ascii="Times New Roman" w:hAnsi="Times New Roman" w:cs="Times New Roman"/>
          <w:sz w:val="28"/>
          <w:szCs w:val="28"/>
        </w:rPr>
        <w:t>свидетельство о смерти иностранного государства с заверенным переводом на русский язык (при необходимости);</w:t>
      </w:r>
    </w:p>
    <w:p w14:paraId="61D40DEB" w14:textId="47C7F8D8" w:rsidR="00EA0233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EA0233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EA0233" w:rsidRPr="00D35432">
        <w:rPr>
          <w:rFonts w:ascii="Times New Roman" w:hAnsi="Times New Roman" w:cs="Times New Roman"/>
          <w:sz w:val="28"/>
          <w:szCs w:val="28"/>
        </w:rPr>
        <w:t>документ</w:t>
      </w:r>
      <w:r w:rsidR="00CF0983" w:rsidRPr="00D35432">
        <w:rPr>
          <w:rFonts w:ascii="Times New Roman" w:hAnsi="Times New Roman" w:cs="Times New Roman"/>
          <w:sz w:val="28"/>
          <w:szCs w:val="28"/>
        </w:rPr>
        <w:t>ы</w:t>
      </w:r>
      <w:r w:rsidR="00EA0233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D427BC" w:rsidRPr="00D35432">
        <w:rPr>
          <w:rFonts w:ascii="Times New Roman" w:hAnsi="Times New Roman" w:cs="Times New Roman"/>
          <w:sz w:val="28"/>
          <w:szCs w:val="28"/>
        </w:rPr>
        <w:t>удостоверяющие</w:t>
      </w:r>
      <w:r w:rsidR="00613FE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EA0233" w:rsidRPr="00D35432">
        <w:rPr>
          <w:rFonts w:ascii="Times New Roman" w:hAnsi="Times New Roman" w:cs="Times New Roman"/>
          <w:sz w:val="28"/>
          <w:szCs w:val="28"/>
        </w:rPr>
        <w:t>родство умершего с уже захороненным</w:t>
      </w:r>
      <w:r w:rsidR="00D85FA5" w:rsidRPr="00D35432">
        <w:rPr>
          <w:rFonts w:ascii="Times New Roman" w:hAnsi="Times New Roman" w:cs="Times New Roman"/>
          <w:sz w:val="28"/>
          <w:szCs w:val="28"/>
        </w:rPr>
        <w:t xml:space="preserve"> или</w:t>
      </w:r>
      <w:r w:rsidR="00B421F1" w:rsidRPr="00D35432">
        <w:rPr>
          <w:rFonts w:ascii="Times New Roman" w:hAnsi="Times New Roman" w:cs="Times New Roman"/>
          <w:sz w:val="28"/>
          <w:szCs w:val="28"/>
        </w:rPr>
        <w:t xml:space="preserve"> родство умершего с ответственным</w:t>
      </w:r>
      <w:r w:rsidR="009F7D64" w:rsidRPr="00D35432">
        <w:rPr>
          <w:rFonts w:ascii="Times New Roman" w:hAnsi="Times New Roman" w:cs="Times New Roman"/>
          <w:sz w:val="28"/>
          <w:szCs w:val="28"/>
        </w:rPr>
        <w:t xml:space="preserve"> за захоронение</w:t>
      </w:r>
      <w:r w:rsidR="000B0D4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4AEF9A4" w14:textId="2E97F9D1" w:rsidR="00173122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173122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CF0983" w:rsidRPr="00D35432">
        <w:rPr>
          <w:rFonts w:ascii="Times New Roman" w:hAnsi="Times New Roman" w:cs="Times New Roman"/>
          <w:sz w:val="28"/>
          <w:szCs w:val="28"/>
        </w:rPr>
        <w:t xml:space="preserve">справка </w:t>
      </w:r>
      <w:r w:rsidR="00173122" w:rsidRPr="00D35432">
        <w:rPr>
          <w:rFonts w:ascii="Times New Roman" w:hAnsi="Times New Roman" w:cs="Times New Roman"/>
          <w:sz w:val="28"/>
          <w:szCs w:val="28"/>
        </w:rPr>
        <w:t>о проведённой кремации тела или останков</w:t>
      </w:r>
      <w:r w:rsidR="001B1DDA" w:rsidRPr="00D35432">
        <w:rPr>
          <w:rFonts w:ascii="Times New Roman" w:hAnsi="Times New Roman" w:cs="Times New Roman"/>
          <w:sz w:val="28"/>
          <w:szCs w:val="28"/>
        </w:rPr>
        <w:t>)</w:t>
      </w:r>
      <w:r w:rsidR="000B0D4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3B7F725" w14:textId="375173FA" w:rsidR="00D427BC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D427BC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427BC" w:rsidRPr="00D35432">
        <w:rPr>
          <w:rFonts w:ascii="Times New Roman" w:hAnsi="Times New Roman" w:cs="Times New Roman"/>
          <w:sz w:val="28"/>
          <w:szCs w:val="28"/>
        </w:rPr>
        <w:t>волеизъявлени</w:t>
      </w:r>
      <w:r w:rsidR="00D817CA" w:rsidRPr="00D35432">
        <w:rPr>
          <w:rFonts w:ascii="Times New Roman" w:hAnsi="Times New Roman" w:cs="Times New Roman"/>
          <w:sz w:val="28"/>
          <w:szCs w:val="28"/>
        </w:rPr>
        <w:t>е</w:t>
      </w:r>
      <w:r w:rsidR="00D427BC" w:rsidRPr="00D35432">
        <w:rPr>
          <w:rFonts w:ascii="Times New Roman" w:hAnsi="Times New Roman" w:cs="Times New Roman"/>
          <w:sz w:val="28"/>
          <w:szCs w:val="28"/>
        </w:rPr>
        <w:t xml:space="preserve"> умершего быть погребённым в родственном захоронении</w:t>
      </w:r>
      <w:r w:rsidR="00C17B98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D427BC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39120E1" w14:textId="4E562C09" w:rsidR="00D427BC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D427BC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427BC" w:rsidRPr="00D35432">
        <w:rPr>
          <w:rFonts w:ascii="Times New Roman" w:hAnsi="Times New Roman" w:cs="Times New Roman"/>
          <w:sz w:val="28"/>
          <w:szCs w:val="28"/>
        </w:rPr>
        <w:t>согласие на захоронение умершего от ответственного за захоронение;</w:t>
      </w:r>
    </w:p>
    <w:p w14:paraId="6E9E8DEF" w14:textId="525713B6" w:rsidR="00D427BC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</w:t>
      </w:r>
      <w:r w:rsidR="00D427BC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427BC" w:rsidRPr="00D35432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  <w:r w:rsidR="00C17B98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D427BC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3AB691D" w14:textId="719C06F4" w:rsidR="0003048B" w:rsidRPr="00D35432" w:rsidRDefault="00EF2D1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</w:t>
      </w:r>
      <w:r w:rsidR="0003048B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03048B" w:rsidRPr="00D35432">
        <w:rPr>
          <w:rFonts w:ascii="Times New Roman" w:hAnsi="Times New Roman" w:cs="Times New Roman"/>
          <w:sz w:val="28"/>
          <w:szCs w:val="28"/>
        </w:rPr>
        <w:t>иные документы при необходимости в соответствии с действующим законодательством Российской Федерации.</w:t>
      </w:r>
    </w:p>
    <w:p w14:paraId="550FD73C" w14:textId="40CB7DA3" w:rsidR="0003048B" w:rsidRPr="00D35432" w:rsidRDefault="000304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2.8.1.3. В случае </w:t>
      </w:r>
      <w:r w:rsidR="00C206C1" w:rsidRPr="00D35432">
        <w:rPr>
          <w:rFonts w:ascii="Times New Roman" w:hAnsi="Times New Roman" w:cs="Times New Roman"/>
          <w:sz w:val="28"/>
          <w:szCs w:val="28"/>
        </w:rPr>
        <w:t>выдачи разрешения на проведение перезахоронения останков умершего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5BC10B96" w14:textId="150B0B55" w:rsidR="0003048B" w:rsidRPr="00D35432" w:rsidRDefault="000304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CD231B" w:rsidRPr="00CD231B">
        <w:rPr>
          <w:rFonts w:ascii="Times New Roman" w:hAnsi="Times New Roman" w:cs="Times New Roman"/>
          <w:sz w:val="28"/>
          <w:szCs w:val="28"/>
        </w:rPr>
        <w:t xml:space="preserve">заявление о выдаче разрешения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3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 xml:space="preserve">риложение </w:t>
        </w:r>
        <w:r w:rsidR="00F04398" w:rsidRPr="00C215CB">
          <w:rPr>
            <w:rStyle w:val="ac"/>
            <w:rFonts w:ascii="Times New Roman" w:hAnsi="Times New Roman" w:cs="Times New Roman"/>
            <w:sz w:val="28"/>
            <w:szCs w:val="28"/>
          </w:rPr>
          <w:t>3</w:t>
        </w:r>
      </w:hyperlink>
      <w:r w:rsidR="00F04398" w:rsidRPr="00C215CB">
        <w:rPr>
          <w:rFonts w:ascii="Times New Roman" w:hAnsi="Times New Roman" w:cs="Times New Roman"/>
          <w:sz w:val="28"/>
          <w:szCs w:val="28"/>
        </w:rPr>
        <w:t>,</w:t>
      </w:r>
      <w:r w:rsidR="008610F1" w:rsidRPr="00C215CB">
        <w:rPr>
          <w:rFonts w:ascii="Times New Roman" w:hAnsi="Times New Roman" w:cs="Times New Roman"/>
          <w:sz w:val="28"/>
          <w:szCs w:val="28"/>
        </w:rPr>
        <w:t xml:space="preserve"> </w:t>
      </w:r>
      <w:hyperlink w:anchor="п31" w:history="1">
        <w:r w:rsidR="00F04398" w:rsidRPr="00C215CB">
          <w:rPr>
            <w:rStyle w:val="ac"/>
            <w:rFonts w:ascii="Times New Roman" w:hAnsi="Times New Roman" w:cs="Times New Roman"/>
            <w:sz w:val="28"/>
            <w:szCs w:val="28"/>
          </w:rPr>
          <w:t>3.1</w:t>
        </w:r>
      </w:hyperlink>
      <w:r w:rsidR="00F04398" w:rsidRPr="00C215CB">
        <w:rPr>
          <w:rFonts w:ascii="Times New Roman" w:hAnsi="Times New Roman" w:cs="Times New Roman"/>
          <w:sz w:val="28"/>
          <w:szCs w:val="28"/>
        </w:rPr>
        <w:t>,</w:t>
      </w:r>
      <w:r w:rsidR="008610F1" w:rsidRPr="00C215CB">
        <w:rPr>
          <w:rFonts w:ascii="Times New Roman" w:hAnsi="Times New Roman" w:cs="Times New Roman"/>
          <w:sz w:val="28"/>
          <w:szCs w:val="28"/>
        </w:rPr>
        <w:t xml:space="preserve"> </w:t>
      </w:r>
      <w:hyperlink w:anchor="п32" w:history="1">
        <w:r w:rsidR="00F04398" w:rsidRPr="00C215CB">
          <w:rPr>
            <w:rStyle w:val="ac"/>
            <w:rFonts w:ascii="Times New Roman" w:hAnsi="Times New Roman" w:cs="Times New Roman"/>
            <w:sz w:val="28"/>
            <w:szCs w:val="28"/>
          </w:rPr>
          <w:t>3.2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E65DD3" w14:textId="18B28C36" w:rsidR="0003048B" w:rsidRPr="00D35432" w:rsidRDefault="000304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AA2371" w14:textId="48160209" w:rsidR="0003048B" w:rsidRPr="00D35432" w:rsidRDefault="000304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документы, подтверждающие полномочия представителя (в случае подачи заявления (обращения) представителем)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E4286DA" w14:textId="4DB36B80" w:rsidR="0003048B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03048B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CF3F70" w:rsidRPr="00D35432">
        <w:rPr>
          <w:rFonts w:ascii="Times New Roman" w:hAnsi="Times New Roman" w:cs="Times New Roman"/>
          <w:sz w:val="28"/>
          <w:szCs w:val="28"/>
        </w:rPr>
        <w:t>документы</w:t>
      </w:r>
      <w:r w:rsidR="000670AA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CF3F70" w:rsidRPr="00D35432">
        <w:rPr>
          <w:rFonts w:ascii="Times New Roman" w:hAnsi="Times New Roman" w:cs="Times New Roman"/>
          <w:sz w:val="28"/>
          <w:szCs w:val="28"/>
        </w:rPr>
        <w:t xml:space="preserve">подтверждающие </w:t>
      </w:r>
      <w:r w:rsidR="000670AA" w:rsidRPr="00D35432">
        <w:rPr>
          <w:rFonts w:ascii="Times New Roman" w:hAnsi="Times New Roman" w:cs="Times New Roman"/>
          <w:sz w:val="28"/>
          <w:szCs w:val="28"/>
        </w:rPr>
        <w:t>родство ответственного за захоронение с перезахораниваемым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4C1AD6B" w14:textId="772FE098" w:rsidR="00D817CA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D817CA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D817CA" w:rsidRPr="00D35432">
        <w:rPr>
          <w:rFonts w:ascii="Times New Roman" w:hAnsi="Times New Roman" w:cs="Times New Roman"/>
          <w:sz w:val="28"/>
          <w:szCs w:val="28"/>
        </w:rPr>
        <w:t>документы, подтверждающие родство перезахораниваемого с ранее захороненным</w:t>
      </w:r>
      <w:r w:rsidR="00F504E4" w:rsidRPr="00D35432">
        <w:rPr>
          <w:rFonts w:ascii="Times New Roman" w:hAnsi="Times New Roman" w:cs="Times New Roman"/>
          <w:sz w:val="28"/>
          <w:szCs w:val="28"/>
        </w:rPr>
        <w:t>, либо с лицом, ответственным за захоронение</w:t>
      </w:r>
      <w:r w:rsidR="00D817CA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A83735" w:rsidRPr="00D35432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D817CA"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2A07AADD" w14:textId="02C811EC" w:rsidR="000670AA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0670AA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316B4" w:rsidRPr="00D35432">
        <w:rPr>
          <w:rFonts w:ascii="Times New Roman" w:hAnsi="Times New Roman" w:cs="Times New Roman"/>
          <w:sz w:val="28"/>
          <w:szCs w:val="28"/>
        </w:rPr>
        <w:t>разрешени</w:t>
      </w:r>
      <w:r w:rsidR="00CF3F70" w:rsidRPr="00D35432">
        <w:rPr>
          <w:rFonts w:ascii="Times New Roman" w:hAnsi="Times New Roman" w:cs="Times New Roman"/>
          <w:sz w:val="28"/>
          <w:szCs w:val="28"/>
        </w:rPr>
        <w:t>е</w:t>
      </w:r>
      <w:r w:rsidR="007316B4" w:rsidRPr="00D35432">
        <w:rPr>
          <w:rFonts w:ascii="Times New Roman" w:hAnsi="Times New Roman" w:cs="Times New Roman"/>
          <w:sz w:val="28"/>
          <w:szCs w:val="28"/>
        </w:rPr>
        <w:t xml:space="preserve"> на проведение эксгумации и транспортировку покойного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80D40A7" w14:textId="50643106" w:rsidR="007316B4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3B5C8E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CF3F70" w:rsidRPr="00D35432">
        <w:rPr>
          <w:rFonts w:ascii="Times New Roman" w:hAnsi="Times New Roman" w:cs="Times New Roman"/>
          <w:sz w:val="28"/>
          <w:szCs w:val="28"/>
        </w:rPr>
        <w:t xml:space="preserve">справка </w:t>
      </w:r>
      <w:r w:rsidR="007D4FA4" w:rsidRPr="00D35432">
        <w:rPr>
          <w:rFonts w:ascii="Times New Roman" w:hAnsi="Times New Roman" w:cs="Times New Roman"/>
          <w:sz w:val="28"/>
          <w:szCs w:val="28"/>
        </w:rPr>
        <w:t>о том, что смерть человека не была связана с уголовно наказуемыми действиями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1BCDC3" w14:textId="2EB9860E" w:rsidR="00F35DFE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F35DFE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35DFE" w:rsidRPr="00D35432">
        <w:rPr>
          <w:rFonts w:ascii="Times New Roman" w:hAnsi="Times New Roman" w:cs="Times New Roman"/>
          <w:sz w:val="28"/>
          <w:szCs w:val="28"/>
        </w:rPr>
        <w:t>документ</w:t>
      </w:r>
      <w:r w:rsidR="00C657B1" w:rsidRPr="00D35432">
        <w:rPr>
          <w:rFonts w:ascii="Times New Roman" w:hAnsi="Times New Roman" w:cs="Times New Roman"/>
          <w:sz w:val="28"/>
          <w:szCs w:val="28"/>
        </w:rPr>
        <w:t>ы</w:t>
      </w:r>
      <w:r w:rsidR="00F35DFE" w:rsidRPr="00D35432">
        <w:rPr>
          <w:rFonts w:ascii="Times New Roman" w:hAnsi="Times New Roman" w:cs="Times New Roman"/>
          <w:sz w:val="28"/>
          <w:szCs w:val="28"/>
        </w:rPr>
        <w:t>, подтверждающ</w:t>
      </w:r>
      <w:r w:rsidR="00C657B1" w:rsidRPr="00D35432">
        <w:rPr>
          <w:rFonts w:ascii="Times New Roman" w:hAnsi="Times New Roman" w:cs="Times New Roman"/>
          <w:sz w:val="28"/>
          <w:szCs w:val="28"/>
        </w:rPr>
        <w:t>ие</w:t>
      </w:r>
      <w:r w:rsidR="00F35DFE" w:rsidRPr="00D35432">
        <w:rPr>
          <w:rFonts w:ascii="Times New Roman" w:hAnsi="Times New Roman" w:cs="Times New Roman"/>
          <w:sz w:val="28"/>
          <w:szCs w:val="28"/>
        </w:rPr>
        <w:t xml:space="preserve"> принадлежность умершего к категории поч</w:t>
      </w:r>
      <w:r w:rsidR="00C657B1" w:rsidRPr="00D35432">
        <w:rPr>
          <w:rFonts w:ascii="Times New Roman" w:hAnsi="Times New Roman" w:cs="Times New Roman"/>
          <w:sz w:val="28"/>
          <w:szCs w:val="28"/>
        </w:rPr>
        <w:t>ё</w:t>
      </w:r>
      <w:r w:rsidR="00F35DFE" w:rsidRPr="00D35432">
        <w:rPr>
          <w:rFonts w:ascii="Times New Roman" w:hAnsi="Times New Roman" w:cs="Times New Roman"/>
          <w:sz w:val="28"/>
          <w:szCs w:val="28"/>
        </w:rPr>
        <w:t>тных граждан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A8C7EBB" w14:textId="1E588D85" w:rsidR="00895720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</w:t>
      </w:r>
      <w:r w:rsidR="00895720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895720" w:rsidRPr="00D35432">
        <w:rPr>
          <w:rFonts w:ascii="Times New Roman" w:hAnsi="Times New Roman" w:cs="Times New Roman"/>
          <w:sz w:val="28"/>
          <w:szCs w:val="28"/>
        </w:rPr>
        <w:t>волеизъявление умершего быть погребённым в родственном захоронении (при необходимости);</w:t>
      </w:r>
    </w:p>
    <w:p w14:paraId="5AE6A41F" w14:textId="4639F744" w:rsidR="00895720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</w:t>
      </w:r>
      <w:r w:rsidR="00895720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895720" w:rsidRPr="00D35432">
        <w:rPr>
          <w:rFonts w:ascii="Times New Roman" w:hAnsi="Times New Roman" w:cs="Times New Roman"/>
          <w:sz w:val="28"/>
          <w:szCs w:val="28"/>
        </w:rPr>
        <w:t>согласие на захоронение умершего от ответственного за захоронение (при необходимости);</w:t>
      </w:r>
    </w:p>
    <w:p w14:paraId="3C7499D5" w14:textId="38CFBE46" w:rsidR="00D817CA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л</w:t>
      </w:r>
      <w:r w:rsidR="00895720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895720" w:rsidRPr="00D35432">
        <w:rPr>
          <w:rFonts w:ascii="Times New Roman" w:hAnsi="Times New Roman" w:cs="Times New Roman"/>
          <w:sz w:val="28"/>
          <w:szCs w:val="28"/>
        </w:rPr>
        <w:t>удостоверение о захоронении (при необходимости);</w:t>
      </w:r>
    </w:p>
    <w:p w14:paraId="7E785E24" w14:textId="14C363B7" w:rsidR="00F13C1E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м</w:t>
      </w:r>
      <w:r w:rsidR="00A8373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13C1E" w:rsidRPr="00D35432">
        <w:rPr>
          <w:rFonts w:ascii="Times New Roman" w:hAnsi="Times New Roman" w:cs="Times New Roman"/>
          <w:sz w:val="28"/>
          <w:szCs w:val="28"/>
        </w:rPr>
        <w:t>разрешение на погребение тела в ином месте</w:t>
      </w:r>
      <w:r w:rsidR="007E1C9A" w:rsidRPr="00D35432">
        <w:rPr>
          <w:rFonts w:ascii="Times New Roman" w:hAnsi="Times New Roman" w:cs="Times New Roman"/>
          <w:sz w:val="28"/>
          <w:szCs w:val="28"/>
        </w:rPr>
        <w:t xml:space="preserve"> (при перезахоронении на кладбище в другое муниципальное образование)</w:t>
      </w:r>
      <w:r w:rsidR="00F13C1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93C3D87" w14:textId="26D5269E" w:rsidR="0003048B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03048B" w:rsidRPr="00D35432">
        <w:rPr>
          <w:rFonts w:ascii="Times New Roman" w:hAnsi="Times New Roman" w:cs="Times New Roman"/>
          <w:sz w:val="28"/>
          <w:szCs w:val="28"/>
        </w:rPr>
        <w:t>) иные документы при необходимости в соответствии с действующим законодательством Российской Федерации.</w:t>
      </w:r>
    </w:p>
    <w:p w14:paraId="37FC7C5B" w14:textId="649F68AE" w:rsidR="006D13B2" w:rsidRPr="00D35432" w:rsidRDefault="006D13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2.8.1.4. В случае </w:t>
      </w:r>
      <w:r w:rsidR="00C81620" w:rsidRPr="00D35432">
        <w:rPr>
          <w:rFonts w:ascii="Times New Roman" w:hAnsi="Times New Roman" w:cs="Times New Roman"/>
          <w:sz w:val="28"/>
          <w:szCs w:val="28"/>
        </w:rPr>
        <w:t>получения сведений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6C3B927C" w14:textId="1D145942" w:rsidR="006D13B2" w:rsidRPr="00D35432" w:rsidRDefault="006D13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CD231B">
        <w:rPr>
          <w:rFonts w:ascii="Times New Roman" w:hAnsi="Times New Roman" w:cs="Times New Roman"/>
          <w:sz w:val="28"/>
          <w:szCs w:val="28"/>
        </w:rPr>
        <w:t>з</w:t>
      </w:r>
      <w:r w:rsidR="00CD231B" w:rsidRPr="00CD231B">
        <w:rPr>
          <w:rFonts w:ascii="Times New Roman" w:hAnsi="Times New Roman" w:cs="Times New Roman"/>
          <w:sz w:val="28"/>
          <w:szCs w:val="28"/>
        </w:rPr>
        <w:t>аявление о предоставлении сведений</w:t>
      </w:r>
      <w:r w:rsidR="00CD231B" w:rsidRPr="00CD231B" w:rsidDel="00CD231B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4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 xml:space="preserve">риложение </w:t>
        </w:r>
        <w:r w:rsidR="00765436" w:rsidRPr="00C215CB">
          <w:rPr>
            <w:rStyle w:val="ac"/>
            <w:rFonts w:ascii="Times New Roman" w:hAnsi="Times New Roman" w:cs="Times New Roman"/>
            <w:sz w:val="28"/>
            <w:szCs w:val="28"/>
          </w:rPr>
          <w:t>4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46FA0AC" w14:textId="14B9B2C9" w:rsidR="006D13B2" w:rsidRPr="00D35432" w:rsidRDefault="006D13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973C99E" w14:textId="7B30CE49" w:rsidR="006D13B2" w:rsidRPr="00D35432" w:rsidRDefault="006D13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документы, подтверждающие полномочия представителя (в случае подачи заявления (обращения) представителем)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ED1F5F3" w14:textId="5A374BA5" w:rsidR="006D13B2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6D13B2" w:rsidRPr="00D35432">
        <w:rPr>
          <w:rFonts w:ascii="Times New Roman" w:hAnsi="Times New Roman" w:cs="Times New Roman"/>
          <w:sz w:val="28"/>
          <w:szCs w:val="28"/>
        </w:rPr>
        <w:t>) иные документы при необходимости в соответствии с действующим законодательством Российской Федерации.</w:t>
      </w:r>
    </w:p>
    <w:p w14:paraId="25EEF8CA" w14:textId="4E8AC888" w:rsidR="00636AB3" w:rsidRPr="00D35432" w:rsidRDefault="00636AB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2.8.1.5. В случае </w:t>
      </w:r>
      <w:r w:rsidR="00896CD4" w:rsidRPr="00D35432">
        <w:rPr>
          <w:rFonts w:ascii="Times New Roman" w:hAnsi="Times New Roman" w:cs="Times New Roman"/>
          <w:sz w:val="28"/>
          <w:szCs w:val="28"/>
        </w:rPr>
        <w:t>внесени</w:t>
      </w:r>
      <w:r w:rsidR="00500904">
        <w:rPr>
          <w:rFonts w:ascii="Times New Roman" w:hAnsi="Times New Roman" w:cs="Times New Roman"/>
          <w:sz w:val="28"/>
          <w:szCs w:val="28"/>
        </w:rPr>
        <w:t>я</w:t>
      </w:r>
      <w:r w:rsidR="00896CD4" w:rsidRPr="00D35432">
        <w:rPr>
          <w:rFonts w:ascii="Times New Roman" w:hAnsi="Times New Roman" w:cs="Times New Roman"/>
          <w:sz w:val="28"/>
          <w:szCs w:val="28"/>
        </w:rPr>
        <w:t xml:space="preserve"> изменений в реестр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5BCB1F8B" w14:textId="3C2110DB" w:rsidR="00636AB3" w:rsidRPr="00D35432" w:rsidRDefault="00636AB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CD231B">
        <w:rPr>
          <w:rFonts w:ascii="Times New Roman" w:hAnsi="Times New Roman" w:cs="Times New Roman"/>
          <w:sz w:val="28"/>
          <w:szCs w:val="28"/>
        </w:rPr>
        <w:t>з</w:t>
      </w:r>
      <w:r w:rsidR="00CD231B" w:rsidRPr="00CD231B">
        <w:rPr>
          <w:rFonts w:ascii="Times New Roman" w:hAnsi="Times New Roman" w:cs="Times New Roman"/>
          <w:sz w:val="28"/>
          <w:szCs w:val="28"/>
        </w:rPr>
        <w:t xml:space="preserve">аявление об исправлении ошибок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5" w:history="1">
        <w:r w:rsidR="000222B5">
          <w:rPr>
            <w:rStyle w:val="ac"/>
            <w:rFonts w:ascii="Times New Roman" w:hAnsi="Times New Roman" w:cs="Times New Roman"/>
            <w:sz w:val="28"/>
            <w:szCs w:val="28"/>
          </w:rPr>
          <w:t>п</w:t>
        </w:r>
        <w:r w:rsidRPr="00C215CB">
          <w:rPr>
            <w:rStyle w:val="ac"/>
            <w:rFonts w:ascii="Times New Roman" w:hAnsi="Times New Roman" w:cs="Times New Roman"/>
            <w:sz w:val="28"/>
            <w:szCs w:val="28"/>
          </w:rPr>
          <w:t xml:space="preserve">риложение </w:t>
        </w:r>
        <w:r w:rsidR="00FC5EC0" w:rsidRPr="00C215CB">
          <w:rPr>
            <w:rStyle w:val="ac"/>
            <w:rFonts w:ascii="Times New Roman" w:hAnsi="Times New Roman" w:cs="Times New Roman"/>
            <w:sz w:val="28"/>
            <w:szCs w:val="28"/>
          </w:rPr>
          <w:t>5</w:t>
        </w:r>
      </w:hyperlink>
      <w:r w:rsidR="00FC5EC0" w:rsidRPr="00C215CB">
        <w:rPr>
          <w:rFonts w:ascii="Times New Roman" w:hAnsi="Times New Roman" w:cs="Times New Roman"/>
          <w:sz w:val="28"/>
          <w:szCs w:val="28"/>
        </w:rPr>
        <w:t>,</w:t>
      </w:r>
      <w:r w:rsidR="008610F1" w:rsidRPr="00C215CB">
        <w:rPr>
          <w:rFonts w:ascii="Times New Roman" w:hAnsi="Times New Roman" w:cs="Times New Roman"/>
          <w:sz w:val="28"/>
          <w:szCs w:val="28"/>
        </w:rPr>
        <w:t xml:space="preserve"> </w:t>
      </w:r>
      <w:hyperlink w:anchor="п51" w:history="1">
        <w:r w:rsidR="00FC5EC0" w:rsidRPr="00C215CB">
          <w:rPr>
            <w:rStyle w:val="ac"/>
            <w:rFonts w:ascii="Times New Roman" w:hAnsi="Times New Roman" w:cs="Times New Roman"/>
            <w:sz w:val="28"/>
            <w:szCs w:val="28"/>
          </w:rPr>
          <w:t>5.1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A860040" w14:textId="330C8138" w:rsidR="00636AB3" w:rsidRPr="00D35432" w:rsidRDefault="00636AB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документ, удостоверяющий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(паспорт гражданина Российской Федерации или иной документ, удостоверяющий личность)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1C4482E" w14:textId="7224E597" w:rsidR="00636AB3" w:rsidRPr="00D35432" w:rsidRDefault="00636AB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документы, подтверждающие полномочия представителя (в случае подачи заявления (обращения) представителем)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544A3D9" w14:textId="165DE763" w:rsidR="00A26B75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A26B75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A26B75" w:rsidRPr="00D35432">
        <w:rPr>
          <w:rFonts w:ascii="Times New Roman" w:hAnsi="Times New Roman" w:cs="Times New Roman"/>
          <w:sz w:val="28"/>
          <w:szCs w:val="28"/>
        </w:rPr>
        <w:t>документ</w:t>
      </w:r>
      <w:r w:rsidR="00613FEA" w:rsidRPr="00D35432">
        <w:rPr>
          <w:rFonts w:ascii="Times New Roman" w:hAnsi="Times New Roman" w:cs="Times New Roman"/>
          <w:sz w:val="28"/>
          <w:szCs w:val="28"/>
        </w:rPr>
        <w:t>ы</w:t>
      </w:r>
      <w:r w:rsidR="00A26B75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613FEA" w:rsidRPr="00D35432">
        <w:rPr>
          <w:rFonts w:ascii="Times New Roman" w:hAnsi="Times New Roman" w:cs="Times New Roman"/>
          <w:sz w:val="28"/>
          <w:szCs w:val="28"/>
        </w:rPr>
        <w:t>подтверждающие</w:t>
      </w:r>
      <w:r w:rsidR="00A26B75" w:rsidRPr="00D35432">
        <w:rPr>
          <w:rFonts w:ascii="Times New Roman" w:hAnsi="Times New Roman" w:cs="Times New Roman"/>
          <w:sz w:val="28"/>
          <w:szCs w:val="28"/>
        </w:rPr>
        <w:t xml:space="preserve"> родство нового ответственного с уже захороненными</w:t>
      </w:r>
      <w:r w:rsidR="00B90E7D" w:rsidRPr="00D35432">
        <w:rPr>
          <w:rFonts w:ascii="Times New Roman" w:hAnsi="Times New Roman" w:cs="Times New Roman"/>
          <w:sz w:val="28"/>
          <w:szCs w:val="28"/>
        </w:rPr>
        <w:t>, либо с лицом, ответственным за захоронение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FAB24B2" w14:textId="2B8290C4" w:rsidR="00E34B0B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E34B0B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E34B0B" w:rsidRPr="00D35432">
        <w:rPr>
          <w:rFonts w:ascii="Times New Roman" w:hAnsi="Times New Roman" w:cs="Times New Roman"/>
          <w:sz w:val="28"/>
          <w:szCs w:val="28"/>
        </w:rPr>
        <w:t>докумен</w:t>
      </w:r>
      <w:r w:rsidR="00C11109" w:rsidRPr="00D35432">
        <w:rPr>
          <w:rFonts w:ascii="Times New Roman" w:hAnsi="Times New Roman" w:cs="Times New Roman"/>
          <w:sz w:val="28"/>
          <w:szCs w:val="28"/>
        </w:rPr>
        <w:t>т</w:t>
      </w:r>
      <w:r w:rsidR="00E34B0B" w:rsidRPr="00D35432">
        <w:rPr>
          <w:rFonts w:ascii="Times New Roman" w:hAnsi="Times New Roman" w:cs="Times New Roman"/>
          <w:sz w:val="28"/>
          <w:szCs w:val="28"/>
        </w:rPr>
        <w:t>, подтверждающ</w:t>
      </w:r>
      <w:r w:rsidR="00613FEA" w:rsidRPr="00D35432">
        <w:rPr>
          <w:rFonts w:ascii="Times New Roman" w:hAnsi="Times New Roman" w:cs="Times New Roman"/>
          <w:sz w:val="28"/>
          <w:szCs w:val="28"/>
        </w:rPr>
        <w:t>ий</w:t>
      </w:r>
      <w:r w:rsidR="00E34B0B" w:rsidRPr="00D35432">
        <w:rPr>
          <w:rFonts w:ascii="Times New Roman" w:hAnsi="Times New Roman" w:cs="Times New Roman"/>
          <w:sz w:val="28"/>
          <w:szCs w:val="28"/>
        </w:rPr>
        <w:t xml:space="preserve"> согласие стать ответственным за захоронение</w:t>
      </w:r>
      <w:r w:rsidR="00271CC4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EF5EBD2" w14:textId="4AF873D6" w:rsidR="00E34B0B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E34B0B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613FEA" w:rsidRPr="00D35432">
        <w:rPr>
          <w:rFonts w:ascii="Times New Roman" w:hAnsi="Times New Roman" w:cs="Times New Roman"/>
          <w:sz w:val="28"/>
          <w:szCs w:val="28"/>
        </w:rPr>
        <w:t xml:space="preserve">удостоверение </w:t>
      </w:r>
      <w:r w:rsidR="00E34B0B" w:rsidRPr="00D35432">
        <w:rPr>
          <w:rFonts w:ascii="Times New Roman" w:hAnsi="Times New Roman" w:cs="Times New Roman"/>
          <w:sz w:val="28"/>
          <w:szCs w:val="28"/>
        </w:rPr>
        <w:t>о захоронении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AA44BC3" w14:textId="3880C145" w:rsidR="007E7FC4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7E7FC4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7E7FC4" w:rsidRPr="00D35432">
        <w:rPr>
          <w:rFonts w:ascii="Times New Roman" w:hAnsi="Times New Roman" w:cs="Times New Roman"/>
          <w:sz w:val="28"/>
          <w:szCs w:val="28"/>
        </w:rPr>
        <w:t>документ</w:t>
      </w:r>
      <w:r w:rsidR="00613FEA" w:rsidRPr="00D35432">
        <w:rPr>
          <w:rFonts w:ascii="Times New Roman" w:hAnsi="Times New Roman" w:cs="Times New Roman"/>
          <w:sz w:val="28"/>
          <w:szCs w:val="28"/>
        </w:rPr>
        <w:t>ы</w:t>
      </w:r>
      <w:r w:rsidR="007E7FC4"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613FEA" w:rsidRPr="00D35432">
        <w:rPr>
          <w:rFonts w:ascii="Times New Roman" w:hAnsi="Times New Roman" w:cs="Times New Roman"/>
          <w:sz w:val="28"/>
          <w:szCs w:val="28"/>
        </w:rPr>
        <w:t xml:space="preserve">подтверждающие </w:t>
      </w:r>
      <w:r w:rsidR="007E7FC4" w:rsidRPr="00D35432">
        <w:rPr>
          <w:rFonts w:ascii="Times New Roman" w:hAnsi="Times New Roman" w:cs="Times New Roman"/>
          <w:sz w:val="28"/>
          <w:szCs w:val="28"/>
        </w:rPr>
        <w:t>достоверность вносимых изменений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8F92B9F" w14:textId="3E833674" w:rsidR="001E205A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1E205A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A27ADE" w:rsidRPr="00D35432">
        <w:rPr>
          <w:rFonts w:ascii="Times New Roman" w:hAnsi="Times New Roman" w:cs="Times New Roman"/>
          <w:sz w:val="28"/>
          <w:szCs w:val="28"/>
        </w:rPr>
        <w:t>свидетельств</w:t>
      </w:r>
      <w:r w:rsidR="00271CC4" w:rsidRPr="00D35432">
        <w:rPr>
          <w:rFonts w:ascii="Times New Roman" w:hAnsi="Times New Roman" w:cs="Times New Roman"/>
          <w:sz w:val="28"/>
          <w:szCs w:val="28"/>
        </w:rPr>
        <w:t>о</w:t>
      </w:r>
      <w:r w:rsidR="00A27ADE" w:rsidRPr="00D35432">
        <w:rPr>
          <w:rFonts w:ascii="Times New Roman" w:hAnsi="Times New Roman" w:cs="Times New Roman"/>
          <w:sz w:val="28"/>
          <w:szCs w:val="28"/>
        </w:rPr>
        <w:t xml:space="preserve"> о смерти иностранного государства с заверенным переводом на русский язык</w:t>
      </w:r>
      <w:r w:rsidR="00271CC4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07A8992" w14:textId="4ACCD76F" w:rsidR="006D13B2" w:rsidRPr="00D35432" w:rsidRDefault="0054204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</w:t>
      </w:r>
      <w:r w:rsidR="00636AB3" w:rsidRPr="00D35432">
        <w:rPr>
          <w:rFonts w:ascii="Times New Roman" w:hAnsi="Times New Roman" w:cs="Times New Roman"/>
          <w:sz w:val="28"/>
          <w:szCs w:val="28"/>
        </w:rPr>
        <w:t>) иные документы при необходимости в соответствии с действующим законодательством Российской Федерации.</w:t>
      </w:r>
    </w:p>
    <w:p w14:paraId="175B6271" w14:textId="37E29266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2.8.2. Информация, запрашиваемая Уполномоченным органом с использованием </w:t>
      </w:r>
      <w:r w:rsidR="00F00514" w:rsidRPr="00D35432">
        <w:rPr>
          <w:rFonts w:ascii="Times New Roman" w:hAnsi="Times New Roman" w:cs="Times New Roman"/>
          <w:sz w:val="28"/>
          <w:szCs w:val="28"/>
        </w:rPr>
        <w:t>межведомственных электронных запросов,</w:t>
      </w:r>
      <w:r w:rsidR="00E267FB">
        <w:rPr>
          <w:rFonts w:ascii="Times New Roman" w:hAnsi="Times New Roman" w:cs="Times New Roman"/>
          <w:sz w:val="28"/>
          <w:szCs w:val="28"/>
        </w:rPr>
        <w:t xml:space="preserve"> отправляется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E267FB">
        <w:rPr>
          <w:rFonts w:ascii="Times New Roman" w:hAnsi="Times New Roman" w:cs="Times New Roman"/>
          <w:sz w:val="28"/>
          <w:szCs w:val="28"/>
        </w:rPr>
        <w:t>посредством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ПГС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3E7AE507" w14:textId="3D188AD4" w:rsidR="002C4420" w:rsidRPr="00D35432" w:rsidRDefault="002C442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037CC3" w:rsidRPr="00D35432">
        <w:rPr>
          <w:rFonts w:ascii="Times New Roman" w:hAnsi="Times New Roman" w:cs="Times New Roman"/>
          <w:sz w:val="28"/>
          <w:szCs w:val="28"/>
        </w:rPr>
        <w:t>данные гражданина</w:t>
      </w:r>
      <w:r w:rsidR="00402ACF" w:rsidRPr="00D35432">
        <w:rPr>
          <w:rFonts w:ascii="Times New Roman" w:hAnsi="Times New Roman" w:cs="Times New Roman"/>
          <w:sz w:val="28"/>
          <w:szCs w:val="28"/>
        </w:rPr>
        <w:t xml:space="preserve">/резидента/иного лица, находящегося на территории Российской Федерации, в том числе ФИО, дата рождения, </w:t>
      </w:r>
      <w:r w:rsidR="00966945" w:rsidRPr="00D35432">
        <w:rPr>
          <w:rFonts w:ascii="Times New Roman" w:hAnsi="Times New Roman" w:cs="Times New Roman"/>
          <w:sz w:val="28"/>
          <w:szCs w:val="28"/>
        </w:rPr>
        <w:t>реквизиты</w:t>
      </w:r>
      <w:r w:rsidR="00402ACF" w:rsidRPr="00D35432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личность, адрес регистрации, контактные данные</w:t>
      </w:r>
      <w:r w:rsidR="00E43CE9" w:rsidRPr="00D35432">
        <w:rPr>
          <w:rFonts w:ascii="Times New Roman" w:hAnsi="Times New Roman" w:cs="Times New Roman"/>
          <w:sz w:val="28"/>
          <w:szCs w:val="28"/>
        </w:rPr>
        <w:t xml:space="preserve"> – запрашива</w:t>
      </w:r>
      <w:r w:rsidR="002A58CF" w:rsidRPr="00D35432">
        <w:rPr>
          <w:rFonts w:ascii="Times New Roman" w:hAnsi="Times New Roman" w:cs="Times New Roman"/>
          <w:sz w:val="28"/>
          <w:szCs w:val="28"/>
        </w:rPr>
        <w:t>ю</w:t>
      </w:r>
      <w:r w:rsidR="00E43CE9" w:rsidRPr="00D35432">
        <w:rPr>
          <w:rFonts w:ascii="Times New Roman" w:hAnsi="Times New Roman" w:cs="Times New Roman"/>
          <w:sz w:val="28"/>
          <w:szCs w:val="28"/>
        </w:rPr>
        <w:t xml:space="preserve">тся </w:t>
      </w:r>
      <w:r w:rsidR="00A730C6" w:rsidRPr="00D35432">
        <w:rPr>
          <w:rFonts w:ascii="Times New Roman" w:hAnsi="Times New Roman" w:cs="Times New Roman"/>
          <w:sz w:val="28"/>
          <w:szCs w:val="28"/>
        </w:rPr>
        <w:t>в ФНС России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(ВС: </w:t>
      </w:r>
      <w:hyperlink r:id="rId9" w:anchor="/inquiries/card/f2d2a2ca-4c5a-4478-8239-fff357f90b65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https://lkuv.gosuslugi.ru/paip-portal/#/inquiries/card/f2d2a2ca-4c5a-4478-8239-fff357f90b65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CB295F7" w14:textId="2C9222A2" w:rsidR="002E74EF" w:rsidRPr="00D35432" w:rsidRDefault="002E74E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</w:t>
      </w:r>
      <w:r w:rsidR="00272CAB" w:rsidRPr="00D35432">
        <w:rPr>
          <w:rFonts w:ascii="Times New Roman" w:hAnsi="Times New Roman" w:cs="Times New Roman"/>
          <w:sz w:val="28"/>
          <w:szCs w:val="28"/>
        </w:rPr>
        <w:t xml:space="preserve"> Ро</w:t>
      </w:r>
      <w:r w:rsidR="00845F09" w:rsidRPr="00D35432">
        <w:rPr>
          <w:rFonts w:ascii="Times New Roman" w:hAnsi="Times New Roman" w:cs="Times New Roman"/>
          <w:sz w:val="28"/>
          <w:szCs w:val="28"/>
        </w:rPr>
        <w:t>с</w:t>
      </w:r>
      <w:r w:rsidR="00272CAB" w:rsidRPr="00D35432">
        <w:rPr>
          <w:rFonts w:ascii="Times New Roman" w:hAnsi="Times New Roman" w:cs="Times New Roman"/>
          <w:sz w:val="28"/>
          <w:szCs w:val="28"/>
        </w:rPr>
        <w:t>сии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6B37BC4C" w14:textId="2262ACBF" w:rsidR="00521C4B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521C4B" w:rsidRPr="00D35432">
        <w:rPr>
          <w:rFonts w:ascii="Times New Roman" w:hAnsi="Times New Roman" w:cs="Times New Roman"/>
          <w:sz w:val="28"/>
          <w:szCs w:val="28"/>
        </w:rPr>
        <w:t>)</w:t>
      </w:r>
      <w:r w:rsidR="002A58CF" w:rsidRPr="00D35432">
        <w:rPr>
          <w:rFonts w:ascii="Times New Roman" w:hAnsi="Times New Roman" w:cs="Times New Roman"/>
          <w:sz w:val="28"/>
          <w:szCs w:val="28"/>
        </w:rPr>
        <w:t> </w:t>
      </w:r>
      <w:r w:rsidR="00521C4B" w:rsidRPr="00D35432">
        <w:rPr>
          <w:rFonts w:ascii="Times New Roman" w:hAnsi="Times New Roman" w:cs="Times New Roman"/>
          <w:sz w:val="28"/>
          <w:szCs w:val="28"/>
        </w:rPr>
        <w:t>СНИЛС гражданина/резидента/иного лица, находящегося на территории Российской Федерации</w:t>
      </w:r>
      <w:r w:rsidR="0037478B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266E2" w:rsidRPr="00D35432">
        <w:rPr>
          <w:rFonts w:ascii="Times New Roman" w:hAnsi="Times New Roman" w:cs="Times New Roman"/>
          <w:sz w:val="28"/>
          <w:szCs w:val="28"/>
        </w:rPr>
        <w:t>–</w:t>
      </w:r>
      <w:r w:rsidR="0037478B" w:rsidRPr="00D35432">
        <w:rPr>
          <w:rFonts w:ascii="Times New Roman" w:hAnsi="Times New Roman" w:cs="Times New Roman"/>
          <w:sz w:val="28"/>
          <w:szCs w:val="28"/>
        </w:rPr>
        <w:t xml:space="preserve"> запрашива</w:t>
      </w:r>
      <w:r w:rsidR="00A26EEB" w:rsidRPr="00D35432">
        <w:rPr>
          <w:rFonts w:ascii="Times New Roman" w:hAnsi="Times New Roman" w:cs="Times New Roman"/>
          <w:sz w:val="28"/>
          <w:szCs w:val="28"/>
        </w:rPr>
        <w:t>е</w:t>
      </w:r>
      <w:r w:rsidR="0037478B" w:rsidRPr="00D35432">
        <w:rPr>
          <w:rFonts w:ascii="Times New Roman" w:hAnsi="Times New Roman" w:cs="Times New Roman"/>
          <w:sz w:val="28"/>
          <w:szCs w:val="28"/>
        </w:rPr>
        <w:t>тся в СФР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(ВС: </w:t>
      </w:r>
      <w:hyperlink r:id="rId10" w:anchor="/inquiries/card/dd08b437-d9cd-11eb-87f2-6dd2d98a56b1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https://lkuv.gosuslugi.ru/paip-portal/#/inquiries/card/dd08b437-d9cd-11eb-87f2-6dd2d98a56b1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)</w:t>
      </w:r>
      <w:r w:rsidR="00521C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350E27C" w14:textId="1EBC02F7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2C4420" w:rsidRPr="00D35432">
        <w:rPr>
          <w:rFonts w:ascii="Times New Roman" w:hAnsi="Times New Roman" w:cs="Times New Roman"/>
          <w:sz w:val="28"/>
          <w:szCs w:val="28"/>
        </w:rPr>
        <w:t>) информация об индивидуальном предпринимателе</w:t>
      </w:r>
      <w:r w:rsidR="00136632" w:rsidRPr="00D35432">
        <w:rPr>
          <w:rFonts w:ascii="Times New Roman" w:hAnsi="Times New Roman" w:cs="Times New Roman"/>
          <w:sz w:val="28"/>
          <w:szCs w:val="28"/>
        </w:rPr>
        <w:t xml:space="preserve"> (в том числе ОГРНИП)</w:t>
      </w:r>
      <w:r w:rsidR="002C4420" w:rsidRPr="00D35432">
        <w:rPr>
          <w:rFonts w:ascii="Times New Roman" w:hAnsi="Times New Roman" w:cs="Times New Roman"/>
          <w:sz w:val="28"/>
          <w:szCs w:val="28"/>
        </w:rPr>
        <w:t xml:space="preserve"> или юридическом лице, выступающем представителем получателя услуги</w:t>
      </w:r>
      <w:r w:rsidR="009B0150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E74EF" w:rsidRPr="00D35432">
        <w:rPr>
          <w:rFonts w:ascii="Times New Roman" w:hAnsi="Times New Roman" w:cs="Times New Roman"/>
          <w:sz w:val="28"/>
          <w:szCs w:val="28"/>
        </w:rPr>
        <w:t>–</w:t>
      </w:r>
      <w:r w:rsidR="009B0150" w:rsidRPr="00D35432">
        <w:rPr>
          <w:rFonts w:ascii="Times New Roman" w:hAnsi="Times New Roman" w:cs="Times New Roman"/>
          <w:sz w:val="28"/>
          <w:szCs w:val="28"/>
        </w:rPr>
        <w:t xml:space="preserve"> запрашива</w:t>
      </w:r>
      <w:r w:rsidR="002A58CF" w:rsidRPr="00D35432">
        <w:rPr>
          <w:rFonts w:ascii="Times New Roman" w:hAnsi="Times New Roman" w:cs="Times New Roman"/>
          <w:sz w:val="28"/>
          <w:szCs w:val="28"/>
        </w:rPr>
        <w:t>ю</w:t>
      </w:r>
      <w:r w:rsidR="009B0150" w:rsidRPr="00D35432">
        <w:rPr>
          <w:rFonts w:ascii="Times New Roman" w:hAnsi="Times New Roman" w:cs="Times New Roman"/>
          <w:sz w:val="28"/>
          <w:szCs w:val="28"/>
        </w:rPr>
        <w:t>тся в ФНС России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(ВС: </w:t>
      </w:r>
      <w:hyperlink r:id="rId11" w:anchor="/inquiries/card/63780a7c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https://lkuv.gosuslugi.ru/paip-portal/#/inquiries/card/63780a7c-ff80-11eb-ba23-33408f10c8dc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 xml:space="preserve">,  </w:t>
      </w:r>
      <w:hyperlink r:id="rId12" w:anchor="/inquiries/card/63780a85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https://lkuv.gosuslugi.ru/paip-portal/#/inquiries/card/63780a85-ff80-11eb-ba23-33408f10c8dc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anchor="/inquiries/card/63780a87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https://lkuv.gosuslugi.ru/paip-portal/#/inquiries/card/63780a87-ff80-11eb-ba23-33408f10c8dc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710D6811" w14:textId="7D476A0E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</w:t>
      </w:r>
      <w:r w:rsidR="002C4420" w:rsidRPr="00D35432">
        <w:rPr>
          <w:rFonts w:ascii="Times New Roman" w:hAnsi="Times New Roman" w:cs="Times New Roman"/>
          <w:sz w:val="28"/>
          <w:szCs w:val="28"/>
        </w:rPr>
        <w:t>) информация об индивидуальном предпринимателе</w:t>
      </w:r>
      <w:r w:rsidR="00136632" w:rsidRPr="00D35432">
        <w:rPr>
          <w:rFonts w:ascii="Times New Roman" w:hAnsi="Times New Roman" w:cs="Times New Roman"/>
          <w:sz w:val="28"/>
          <w:szCs w:val="28"/>
        </w:rPr>
        <w:t xml:space="preserve"> (в том числе ОГРНИП)</w:t>
      </w:r>
      <w:r w:rsidR="002C4420" w:rsidRPr="00D35432">
        <w:rPr>
          <w:rFonts w:ascii="Times New Roman" w:hAnsi="Times New Roman" w:cs="Times New Roman"/>
          <w:sz w:val="28"/>
          <w:szCs w:val="28"/>
        </w:rPr>
        <w:t xml:space="preserve"> или юридическом лице, выступающем исполнителем работ по захоронению/подзахоронению/ перезахоронению</w:t>
      </w:r>
      <w:r w:rsidR="009B0150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872D9" w:rsidRPr="00D35432">
        <w:rPr>
          <w:rFonts w:ascii="Times New Roman" w:hAnsi="Times New Roman" w:cs="Times New Roman"/>
          <w:sz w:val="28"/>
          <w:szCs w:val="28"/>
        </w:rPr>
        <w:t>–</w:t>
      </w:r>
      <w:r w:rsidR="009B0150" w:rsidRPr="00D35432">
        <w:rPr>
          <w:rFonts w:ascii="Times New Roman" w:hAnsi="Times New Roman" w:cs="Times New Roman"/>
          <w:sz w:val="28"/>
          <w:szCs w:val="28"/>
        </w:rPr>
        <w:t xml:space="preserve"> запрашива</w:t>
      </w:r>
      <w:r w:rsidR="00A26EEB" w:rsidRPr="00D35432">
        <w:rPr>
          <w:rFonts w:ascii="Times New Roman" w:hAnsi="Times New Roman" w:cs="Times New Roman"/>
          <w:sz w:val="28"/>
          <w:szCs w:val="28"/>
        </w:rPr>
        <w:t>е</w:t>
      </w:r>
      <w:r w:rsidR="009B0150" w:rsidRPr="00D35432">
        <w:rPr>
          <w:rFonts w:ascii="Times New Roman" w:hAnsi="Times New Roman" w:cs="Times New Roman"/>
          <w:sz w:val="28"/>
          <w:szCs w:val="28"/>
        </w:rPr>
        <w:t>тся в ФНС России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(ВС: </w:t>
      </w:r>
      <w:hyperlink r:id="rId14" w:anchor="/inquiries/card/63780a7c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https://lkuv.gosuslugi.ru/paip-portal/#/inquiries/card/63780a7c-ff80-11eb-ba23-33408f10c8dc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,</w:t>
      </w:r>
      <w:hyperlink r:id="rId15" w:anchor="/inquiries/card/63780a85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https://lkuv.gosuslugi.ru/paip-portal/#/inquiries/card/63780a85-ff80-11eb-ba23-33408f10c8dc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anchor="/inquiries/card/63780a87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https://lkuv.gosuslugi.ru/paip-portal/#/inquiries/card/63780a87-ff80-11eb-ba23-33408f10c8dc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A5E36C8" w14:textId="2BFAD1C1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</w:t>
      </w:r>
      <w:r w:rsidR="002C4420" w:rsidRPr="00D35432">
        <w:rPr>
          <w:rFonts w:ascii="Times New Roman" w:hAnsi="Times New Roman" w:cs="Times New Roman"/>
          <w:sz w:val="28"/>
          <w:szCs w:val="28"/>
        </w:rPr>
        <w:t>) сведения о смерти захораниваемого/перезахораниваемого</w:t>
      </w:r>
      <w:r w:rsidR="00D606E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E74EF" w:rsidRPr="00D35432">
        <w:rPr>
          <w:rFonts w:ascii="Times New Roman" w:hAnsi="Times New Roman" w:cs="Times New Roman"/>
          <w:sz w:val="28"/>
          <w:szCs w:val="28"/>
        </w:rPr>
        <w:t>–</w:t>
      </w:r>
      <w:r w:rsidR="00D606E9" w:rsidRPr="00D35432">
        <w:rPr>
          <w:rFonts w:ascii="Times New Roman" w:hAnsi="Times New Roman" w:cs="Times New Roman"/>
          <w:sz w:val="28"/>
          <w:szCs w:val="28"/>
        </w:rPr>
        <w:t xml:space="preserve"> запрашива</w:t>
      </w:r>
      <w:r w:rsidR="002A58CF" w:rsidRPr="00D35432">
        <w:rPr>
          <w:rFonts w:ascii="Times New Roman" w:hAnsi="Times New Roman" w:cs="Times New Roman"/>
          <w:sz w:val="28"/>
          <w:szCs w:val="28"/>
        </w:rPr>
        <w:t>ю</w:t>
      </w:r>
      <w:r w:rsidR="00D606E9" w:rsidRPr="00D35432">
        <w:rPr>
          <w:rFonts w:ascii="Times New Roman" w:hAnsi="Times New Roman" w:cs="Times New Roman"/>
          <w:sz w:val="28"/>
          <w:szCs w:val="28"/>
        </w:rPr>
        <w:t>тся в ФНС России</w:t>
      </w:r>
      <w:r w:rsidR="002A58CF" w:rsidRPr="00D35432">
        <w:rPr>
          <w:rFonts w:ascii="Times New Roman" w:hAnsi="Times New Roman" w:cs="Times New Roman"/>
          <w:sz w:val="28"/>
          <w:szCs w:val="28"/>
        </w:rPr>
        <w:t xml:space="preserve"> (ВС: </w:t>
      </w:r>
      <w:hyperlink r:id="rId17" w:anchor="/inquiries/card/637a0579-ff80-11eb-ba23-33408f10c8dc" w:history="1">
        <w:r w:rsidR="002A58CF" w:rsidRPr="00D35432">
          <w:rPr>
            <w:rFonts w:ascii="Times New Roman" w:hAnsi="Times New Roman" w:cs="Times New Roman"/>
            <w:sz w:val="28"/>
            <w:szCs w:val="28"/>
          </w:rPr>
          <w:t>https://lkuv.gosuslugi.ru/paip-portal/#/inquiries/card/637a0579-ff80-11eb-ba23-33408f10c8dc</w:t>
        </w:r>
      </w:hyperlink>
      <w:r w:rsidR="002A58CF" w:rsidRPr="00D35432">
        <w:rPr>
          <w:rFonts w:ascii="Times New Roman" w:hAnsi="Times New Roman" w:cs="Times New Roman"/>
          <w:sz w:val="28"/>
          <w:szCs w:val="28"/>
        </w:rPr>
        <w:t>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6871FE" w14:textId="37BC86AF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</w:t>
      </w:r>
      <w:r w:rsidR="002C4420" w:rsidRPr="00D35432">
        <w:rPr>
          <w:rFonts w:ascii="Times New Roman" w:hAnsi="Times New Roman" w:cs="Times New Roman"/>
          <w:sz w:val="28"/>
          <w:szCs w:val="28"/>
        </w:rPr>
        <w:t xml:space="preserve">) сведения о родстве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2C4420" w:rsidRPr="00D35432">
        <w:rPr>
          <w:rFonts w:ascii="Times New Roman" w:hAnsi="Times New Roman" w:cs="Times New Roman"/>
          <w:sz w:val="28"/>
          <w:szCs w:val="28"/>
        </w:rPr>
        <w:t xml:space="preserve"> и захораниваемого/ перезахораниваемого</w:t>
      </w:r>
      <w:r w:rsidR="004217AB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31089E" w:rsidRPr="00D35432">
        <w:rPr>
          <w:rFonts w:ascii="Times New Roman" w:hAnsi="Times New Roman" w:cs="Times New Roman"/>
          <w:sz w:val="28"/>
          <w:szCs w:val="28"/>
        </w:rPr>
        <w:t>если они являются супругами или родителем и реб</w:t>
      </w:r>
      <w:r w:rsidR="0020295B" w:rsidRPr="00D35432">
        <w:rPr>
          <w:rFonts w:ascii="Times New Roman" w:hAnsi="Times New Roman" w:cs="Times New Roman"/>
          <w:sz w:val="28"/>
          <w:szCs w:val="28"/>
        </w:rPr>
        <w:t>ё</w:t>
      </w:r>
      <w:r w:rsidR="0031089E" w:rsidRPr="00D35432">
        <w:rPr>
          <w:rFonts w:ascii="Times New Roman" w:hAnsi="Times New Roman" w:cs="Times New Roman"/>
          <w:sz w:val="28"/>
          <w:szCs w:val="28"/>
        </w:rPr>
        <w:t>нком)</w:t>
      </w:r>
      <w:r w:rsidR="000266E2" w:rsidRPr="00D35432">
        <w:rPr>
          <w:rFonts w:ascii="Times New Roman" w:hAnsi="Times New Roman" w:cs="Times New Roman"/>
          <w:sz w:val="28"/>
          <w:szCs w:val="28"/>
        </w:rPr>
        <w:t xml:space="preserve"> – запрашиваются в ФНС России (ВС: https://lkuv.gosuslugi.ru/paip-portal/#/inquiries/card/f2d2a2ca-4c5a-4478-8239-fff357f90b65)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0EA0738" w14:textId="4663986F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2C4420" w:rsidRPr="00D35432">
        <w:rPr>
          <w:rFonts w:ascii="Times New Roman" w:hAnsi="Times New Roman" w:cs="Times New Roman"/>
          <w:sz w:val="28"/>
          <w:szCs w:val="28"/>
        </w:rPr>
        <w:t>) сведения о родстве захораниваемого/перезахораниваемого и ранее захороненного</w:t>
      </w:r>
      <w:r w:rsidR="00CE5D19" w:rsidRPr="00D35432">
        <w:rPr>
          <w:rFonts w:ascii="Times New Roman" w:hAnsi="Times New Roman" w:cs="Times New Roman"/>
          <w:sz w:val="28"/>
          <w:szCs w:val="28"/>
        </w:rPr>
        <w:t xml:space="preserve"> (если они являются супругами или родителем и ребёнком)</w:t>
      </w:r>
      <w:r w:rsidRPr="00D35432">
        <w:rPr>
          <w:rFonts w:ascii="Times New Roman" w:hAnsi="Times New Roman" w:cs="Times New Roman"/>
          <w:sz w:val="28"/>
          <w:szCs w:val="28"/>
        </w:rPr>
        <w:t xml:space="preserve"> – запрашиваются в ФНС России (ВС: https://lkuv.gosuslugi.ru/paip-portal/#/inquiries/card/f2d2a2ca-4c5a-4478-8239-fff357f90b65);</w:t>
      </w:r>
    </w:p>
    <w:p w14:paraId="5D23E967" w14:textId="2FCA3340" w:rsidR="002C4420" w:rsidRPr="00D35432" w:rsidRDefault="00272C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</w:t>
      </w:r>
      <w:r w:rsidR="002C4420" w:rsidRPr="00D35432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25087D0F" w14:textId="5687BB1E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2.8.3. В случае подачи заявления посредством ЕПГУ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прикладывает электронные образы запрашиваемых документов.</w:t>
      </w:r>
    </w:p>
    <w:p w14:paraId="51B27925" w14:textId="30225C0B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2.8.4.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6DE7255" w14:textId="3DC29A0F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предоставления документов и информации, не включенных в настоящий исчерпывающий перечень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ED50450" w14:textId="3131EC49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предоставления документов, которые находятся в распоряжении органов, предоставляющих государственные и муниципальные услуги, либо иных государственных органов или организаций, за исключением случаев, установленных законодательством Российской Федерации (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по собственной инициативе)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D135E4F" w14:textId="3ED4EFE3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документов, отсутствие или недостоверность которых не указывались при первоначальном отказе в приеме документов, необходимых для предоставления </w:t>
      </w:r>
      <w:r w:rsidRPr="00D35432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услуги, либо в самой услуге (за исключением случаев, прямо предусмотренных федеральным законодательством)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B15D018" w14:textId="77777777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документов и информации, электронные образы которых ранее были заверены надлежащим образом в порядке, установленном законодательством Российской Федерации.</w:t>
      </w:r>
    </w:p>
    <w:p w14:paraId="6EDD08ED" w14:textId="15248BCD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2.8.5. Все формы заявлений и перечни документов размещаются на официальн</w:t>
      </w:r>
      <w:r w:rsidR="00DA025A" w:rsidRPr="00D35432">
        <w:rPr>
          <w:rFonts w:ascii="Times New Roman" w:hAnsi="Times New Roman" w:cs="Times New Roman"/>
          <w:sz w:val="28"/>
          <w:szCs w:val="28"/>
        </w:rPr>
        <w:t>ых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A025A" w:rsidRPr="00D35432">
        <w:rPr>
          <w:rFonts w:ascii="Times New Roman" w:hAnsi="Times New Roman" w:cs="Times New Roman"/>
          <w:sz w:val="28"/>
          <w:szCs w:val="28"/>
        </w:rPr>
        <w:t xml:space="preserve">ресурсах </w:t>
      </w:r>
      <w:r w:rsidRPr="00D35432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14:paraId="3BE21318" w14:textId="77777777" w:rsidR="00B51CD7" w:rsidRPr="00D35432" w:rsidRDefault="00B51CD7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5787B5D" w14:textId="38F94A83" w:rsidR="00D4723A" w:rsidRPr="00D35432" w:rsidRDefault="00D4723A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9" w:name="_Toc206171377"/>
      <w:bookmarkStart w:id="120" w:name="_Toc209872955"/>
      <w:r w:rsidRPr="00D35432">
        <w:rPr>
          <w:rFonts w:ascii="Times New Roman" w:hAnsi="Times New Roman" w:cs="Times New Roman"/>
          <w:sz w:val="28"/>
          <w:szCs w:val="28"/>
        </w:rPr>
        <w:t xml:space="preserve">2.9. Услуга, которая </w:t>
      </w:r>
      <w:r w:rsidR="005736FC" w:rsidRPr="00D35432">
        <w:rPr>
          <w:rFonts w:ascii="Times New Roman" w:hAnsi="Times New Roman" w:cs="Times New Roman"/>
          <w:sz w:val="28"/>
          <w:szCs w:val="28"/>
        </w:rPr>
        <w:t xml:space="preserve">может потребоваться </w:t>
      </w:r>
      <w:r w:rsidR="00CD231B">
        <w:rPr>
          <w:rFonts w:ascii="Times New Roman" w:hAnsi="Times New Roman" w:cs="Times New Roman"/>
          <w:sz w:val="28"/>
          <w:szCs w:val="28"/>
        </w:rPr>
        <w:t xml:space="preserve">для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предоставления запрашиваемой</w:t>
      </w:r>
      <w:r w:rsidR="00E7507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19"/>
      <w:bookmarkEnd w:id="120"/>
    </w:p>
    <w:p w14:paraId="3A2182E4" w14:textId="77777777" w:rsidR="00D4723A" w:rsidRPr="00D35432" w:rsidRDefault="00D4723A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A73215" w14:textId="62352AA4" w:rsidR="00D4723A" w:rsidRPr="00D35432" w:rsidRDefault="00D472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2.9.1. </w:t>
      </w:r>
      <w:r w:rsidR="00CD231B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в соответствии с целью обращения </w:t>
      </w:r>
      <w:r w:rsidRPr="00D35432">
        <w:rPr>
          <w:rFonts w:ascii="Times New Roman" w:hAnsi="Times New Roman" w:cs="Times New Roman"/>
          <w:sz w:val="28"/>
          <w:szCs w:val="28"/>
        </w:rPr>
        <w:t>«</w:t>
      </w:r>
      <w:r w:rsidR="00E1200E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места для захоронения под погребение умершего на ранее предоставленном месте</w:t>
      </w:r>
      <w:r w:rsidRPr="00D35432">
        <w:rPr>
          <w:rFonts w:ascii="Times New Roman" w:hAnsi="Times New Roman" w:cs="Times New Roman"/>
          <w:sz w:val="28"/>
          <w:szCs w:val="28"/>
        </w:rPr>
        <w:t xml:space="preserve">» </w:t>
      </w:r>
      <w:r w:rsidR="00287862" w:rsidRPr="006A2F62">
        <w:rPr>
          <w:rFonts w:ascii="Times New Roman" w:hAnsi="Times New Roman" w:cs="Times New Roman"/>
          <w:sz w:val="28"/>
          <w:szCs w:val="28"/>
        </w:rPr>
        <w:t xml:space="preserve">может потребоваться </w:t>
      </w:r>
      <w:r w:rsidR="00287862" w:rsidRPr="001A6DE4">
        <w:rPr>
          <w:rFonts w:ascii="Times New Roman" w:hAnsi="Times New Roman" w:cs="Times New Roman"/>
          <w:sz w:val="28"/>
          <w:szCs w:val="28"/>
        </w:rPr>
        <w:t>получение</w:t>
      </w:r>
      <w:r w:rsidR="00287862">
        <w:rPr>
          <w:rFonts w:ascii="Times New Roman" w:hAnsi="Times New Roman" w:cs="Times New Roman"/>
          <w:sz w:val="28"/>
          <w:szCs w:val="28"/>
        </w:rPr>
        <w:t xml:space="preserve"> положительного результата по другой цели обращения</w:t>
      </w:r>
      <w:r w:rsidR="00287862" w:rsidRPr="00D35432" w:rsidDel="00287862">
        <w:rPr>
          <w:rFonts w:ascii="Times New Roman" w:hAnsi="Times New Roman" w:cs="Times New Roman"/>
          <w:sz w:val="28"/>
          <w:szCs w:val="28"/>
        </w:rPr>
        <w:t xml:space="preserve"> </w:t>
      </w:r>
      <w:r w:rsidR="00287862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Pr="00D35432">
        <w:rPr>
          <w:rFonts w:ascii="Times New Roman" w:hAnsi="Times New Roman" w:cs="Times New Roman"/>
          <w:sz w:val="28"/>
          <w:szCs w:val="28"/>
        </w:rPr>
        <w:t>«</w:t>
      </w:r>
      <w:r w:rsidR="00D95FF6"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».</w:t>
      </w:r>
    </w:p>
    <w:p w14:paraId="4E6FC6AF" w14:textId="031AC272" w:rsidR="003660D5" w:rsidRDefault="00B10B6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2.9.2. </w:t>
      </w:r>
      <w:r w:rsidR="003D22C2" w:rsidRPr="00BA233C">
        <w:rPr>
          <w:rFonts w:ascii="Times New Roman" w:hAnsi="Times New Roman" w:cs="Times New Roman"/>
          <w:sz w:val="28"/>
          <w:szCs w:val="28"/>
        </w:rPr>
        <w:t xml:space="preserve">Для </w:t>
      </w:r>
      <w:r w:rsidR="00541E30">
        <w:rPr>
          <w:rFonts w:ascii="Times New Roman" w:hAnsi="Times New Roman" w:cs="Times New Roman"/>
          <w:sz w:val="28"/>
          <w:szCs w:val="28"/>
        </w:rPr>
        <w:t>предоставления муниципальной услуги в соответствии с целью обращения</w:t>
      </w:r>
      <w:r w:rsidR="00541E30" w:rsidRPr="00D35432" w:rsidDel="003D22C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«</w:t>
      </w:r>
      <w:r w:rsidRPr="00D35432">
        <w:rPr>
          <w:rFonts w:ascii="Times New Roman" w:eastAsiaTheme="minorEastAsia" w:hAnsi="Times New Roman" w:cs="Times New Roman"/>
          <w:sz w:val="28"/>
          <w:szCs w:val="28"/>
        </w:rPr>
        <w:t>Оформление</w:t>
      </w:r>
      <w:r w:rsidR="006C1762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перезахоронения на другой участок или кладбище</w:t>
      </w:r>
      <w:r w:rsidRPr="00D35432">
        <w:rPr>
          <w:rFonts w:ascii="Times New Roman" w:hAnsi="Times New Roman" w:cs="Times New Roman"/>
          <w:sz w:val="28"/>
          <w:szCs w:val="28"/>
        </w:rPr>
        <w:t>»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 xml:space="preserve">» </w:t>
      </w:r>
      <w:r w:rsidR="003D22C2" w:rsidRPr="006A2F62">
        <w:rPr>
          <w:rFonts w:ascii="Times New Roman" w:hAnsi="Times New Roman" w:cs="Times New Roman"/>
          <w:sz w:val="28"/>
          <w:szCs w:val="28"/>
        </w:rPr>
        <w:t xml:space="preserve">может потребоваться </w:t>
      </w:r>
      <w:r w:rsidR="003D22C2" w:rsidRPr="001A6DE4">
        <w:rPr>
          <w:rFonts w:ascii="Times New Roman" w:hAnsi="Times New Roman" w:cs="Times New Roman"/>
          <w:sz w:val="28"/>
          <w:szCs w:val="28"/>
        </w:rPr>
        <w:t>получение</w:t>
      </w:r>
      <w:r w:rsidR="003D22C2">
        <w:rPr>
          <w:rFonts w:ascii="Times New Roman" w:hAnsi="Times New Roman" w:cs="Times New Roman"/>
          <w:sz w:val="28"/>
          <w:szCs w:val="28"/>
        </w:rPr>
        <w:t xml:space="preserve"> информации по другой цели обращения</w:t>
      </w:r>
      <w:r w:rsidR="003D22C2" w:rsidRPr="00D35432" w:rsidDel="00287862">
        <w:rPr>
          <w:rFonts w:ascii="Times New Roman" w:hAnsi="Times New Roman" w:cs="Times New Roman"/>
          <w:sz w:val="28"/>
          <w:szCs w:val="28"/>
        </w:rPr>
        <w:t xml:space="preserve"> </w:t>
      </w:r>
      <w:r w:rsidR="003D22C2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Pr="00D35432">
        <w:rPr>
          <w:rFonts w:ascii="Times New Roman" w:hAnsi="Times New Roman" w:cs="Times New Roman"/>
          <w:sz w:val="28"/>
          <w:szCs w:val="28"/>
        </w:rPr>
        <w:t>«</w:t>
      </w:r>
      <w:r w:rsidR="00BC20A7"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».</w:t>
      </w:r>
    </w:p>
    <w:p w14:paraId="30A220DF" w14:textId="77777777" w:rsidR="001E2B55" w:rsidRPr="00D35432" w:rsidRDefault="001E2B5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FAA00F" w14:textId="0C03A928" w:rsidR="00A043B5" w:rsidRDefault="00A043B5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1" w:name="_Toc206171378"/>
      <w:bookmarkStart w:id="122" w:name="_Toc209872956"/>
      <w:r w:rsidRPr="00D35432">
        <w:rPr>
          <w:rFonts w:ascii="Times New Roman" w:hAnsi="Times New Roman" w:cs="Times New Roman"/>
          <w:sz w:val="28"/>
          <w:szCs w:val="28"/>
        </w:rPr>
        <w:t>2.10. </w:t>
      </w:r>
      <w:r w:rsidR="00340617" w:rsidRPr="00D35432">
        <w:rPr>
          <w:rFonts w:ascii="Times New Roman" w:hAnsi="Times New Roman" w:cs="Times New Roman"/>
          <w:sz w:val="28"/>
          <w:szCs w:val="28"/>
        </w:rPr>
        <w:t>П</w:t>
      </w:r>
      <w:r w:rsidRPr="00D35432">
        <w:rPr>
          <w:rFonts w:ascii="Times New Roman" w:hAnsi="Times New Roman" w:cs="Times New Roman"/>
          <w:sz w:val="28"/>
          <w:szCs w:val="28"/>
        </w:rPr>
        <w:t>еречень оснований</w:t>
      </w:r>
      <w:r w:rsidR="001C70F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для отказа в при</w:t>
      </w:r>
      <w:r w:rsidR="00340617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ме документов, необходимых</w:t>
      </w:r>
      <w:r w:rsidR="001C70F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  <w:bookmarkEnd w:id="121"/>
      <w:bookmarkEnd w:id="122"/>
    </w:p>
    <w:p w14:paraId="037D0DCB" w14:textId="77777777" w:rsidR="001E2B55" w:rsidRPr="00D35432" w:rsidRDefault="001E2B55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09DB37F1" w14:textId="00A95954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2.10.1. Основаниями для отказа в при</w:t>
      </w:r>
      <w:r w:rsidR="007D5B94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ме документов, необходимых для предоставления муниципальной услуги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>», являются:</w:t>
      </w:r>
    </w:p>
    <w:p w14:paraId="39FDDFE2" w14:textId="65E482EC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представление неполного комплекта документов, необходимых для рассмотрения заявления о предоставлении муниципальной услуги в соответствии с пунктом 2.8.1 настоящего Административного регламента, либо несоответствие представленных документов установленным требованиям по их оформлению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B82B7F1" w14:textId="3E2D9D80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представление заявления или иных документов лицом, не имеющим права на обращение за предоставлением муниципальной услуги (отсутствие у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надлежаще оформленных полномочий)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0D78665" w14:textId="599BDEE3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представление документов, утративших силу на момент обращения за услугой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74BB579" w14:textId="4BC2952A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представление документов, содержащих подчистки, исправления, не удостоверенные в порядке, установленном законодательством Российской Федерации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E7DA233" w14:textId="02E138EA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д) предоставление документов, сведения в которых противоречат друг другу или иным данным, имеющимся у </w:t>
      </w:r>
      <w:r w:rsidR="007D5B94" w:rsidRPr="00D35432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D35432">
        <w:rPr>
          <w:rFonts w:ascii="Times New Roman" w:hAnsi="Times New Roman" w:cs="Times New Roman"/>
          <w:sz w:val="28"/>
          <w:szCs w:val="28"/>
        </w:rPr>
        <w:t>органа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4C43DB1" w14:textId="15511585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</w:t>
      </w:r>
      <w:r w:rsidRPr="00C215CB">
        <w:rPr>
          <w:rFonts w:ascii="Times New Roman" w:hAnsi="Times New Roman" w:cs="Times New Roman"/>
          <w:sz w:val="28"/>
          <w:szCs w:val="28"/>
        </w:rPr>
        <w:t>отказ получателя услуги от дачи согласия на обработку персональных данных, если оно требуется для оказания услуги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77F8DDD" w14:textId="62B33EBF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ж) поступление запроса, аналогичного ранее зарегистрированному запросу, срок предоставления услуги по которому не </w:t>
      </w:r>
      <w:r w:rsidR="00496C80" w:rsidRPr="00D35432">
        <w:rPr>
          <w:rFonts w:ascii="Times New Roman" w:hAnsi="Times New Roman" w:cs="Times New Roman"/>
          <w:sz w:val="28"/>
          <w:szCs w:val="28"/>
        </w:rPr>
        <w:t xml:space="preserve">истёк </w:t>
      </w:r>
      <w:r w:rsidRPr="00D35432">
        <w:rPr>
          <w:rFonts w:ascii="Times New Roman" w:hAnsi="Times New Roman" w:cs="Times New Roman"/>
          <w:sz w:val="28"/>
          <w:szCs w:val="28"/>
        </w:rPr>
        <w:t>на момент поступления такого запроса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372139A" w14:textId="770008F2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</w:t>
      </w:r>
      <w:r w:rsidRPr="00D3543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некорректное заполнение обязательных интерактивных полей в заявлении на ЕПГУ или наличие ошибок, в том числе в документах, поданных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>, необходимых для предоставления муниципальной услуги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A66DD41" w14:textId="39F0FF76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документы содержат повреждения, наличие которых не позволяет в полном объ</w:t>
      </w:r>
      <w:r w:rsidR="008A7073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ме использовать информацию и сведения, содержащиеся в документах для предоставления услуги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17CF20" w14:textId="576416C3" w:rsidR="00E20034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к) заявление подано лицом, не имеющим полномочий представлять интересы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F10EA9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7B5C156" w14:textId="50A6E603" w:rsidR="00A043B5" w:rsidRPr="00D3543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2.10.2. В случае отказа в приёме документов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мотивированное письменное уведомление (на бумажном носителе при личном обращении либо в форме электронного документа при подаче заявления </w:t>
      </w:r>
      <w:r w:rsidR="00860F23">
        <w:rPr>
          <w:rFonts w:ascii="Times New Roman" w:hAnsi="Times New Roman" w:cs="Times New Roman"/>
          <w:sz w:val="28"/>
          <w:szCs w:val="28"/>
        </w:rPr>
        <w:t>посредством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ЕПГУ), содержащее ссылку на соответствующий пункт настоящего Административного регламента и перечень документов (сведений), подлежащих предоставлению и (или) корректировке</w:t>
      </w:r>
      <w:r w:rsidR="00CF7B7B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700B49" w:rsidRPr="00D35432">
        <w:rPr>
          <w:rFonts w:ascii="Times New Roman" w:hAnsi="Times New Roman" w:cs="Times New Roman"/>
          <w:sz w:val="28"/>
          <w:szCs w:val="28"/>
        </w:rPr>
        <w:t xml:space="preserve"> </w:t>
      </w:r>
      <w:hyperlink w:anchor="п11" w:history="1">
        <w:r w:rsidR="00700B49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11</w:t>
        </w:r>
      </w:hyperlink>
      <w:r w:rsidR="00CF7B7B" w:rsidRPr="00D35432">
        <w:rPr>
          <w:rFonts w:ascii="Times New Roman" w:hAnsi="Times New Roman" w:cs="Times New Roman"/>
          <w:sz w:val="28"/>
          <w:szCs w:val="28"/>
        </w:rPr>
        <w:t>)</w:t>
      </w:r>
      <w:r w:rsidR="00700B49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5735EF73" w14:textId="77777777" w:rsidR="00B51CD7" w:rsidRPr="00D35432" w:rsidRDefault="00B51CD7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DCA9CD2" w14:textId="3D64275F" w:rsidR="001466E6" w:rsidRPr="00D35432" w:rsidRDefault="001466E6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3" w:name="_Toc206171379"/>
      <w:bookmarkStart w:id="124" w:name="_Toc209872957"/>
      <w:r w:rsidRPr="00D35432">
        <w:rPr>
          <w:rFonts w:ascii="Times New Roman" w:hAnsi="Times New Roman" w:cs="Times New Roman"/>
          <w:sz w:val="28"/>
          <w:szCs w:val="28"/>
        </w:rPr>
        <w:t>2.11. </w:t>
      </w:r>
      <w:r w:rsidR="00C601CA" w:rsidRPr="00D35432">
        <w:rPr>
          <w:rFonts w:ascii="Times New Roman" w:hAnsi="Times New Roman" w:cs="Times New Roman"/>
          <w:sz w:val="28"/>
          <w:szCs w:val="28"/>
        </w:rPr>
        <w:t>П</w:t>
      </w:r>
      <w:r w:rsidRPr="00D35432">
        <w:rPr>
          <w:rFonts w:ascii="Times New Roman" w:hAnsi="Times New Roman" w:cs="Times New Roman"/>
          <w:sz w:val="28"/>
          <w:szCs w:val="28"/>
        </w:rPr>
        <w:t>еречень оснований</w:t>
      </w:r>
      <w:r w:rsidR="0040185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для приостановления</w:t>
      </w:r>
      <w:r w:rsidR="0040185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r w:rsidR="0040185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или отказа в </w:t>
      </w:r>
      <w:r w:rsidR="00C601CA" w:rsidRPr="00D35432">
        <w:rPr>
          <w:rFonts w:ascii="Times New Roman" w:hAnsi="Times New Roman" w:cs="Times New Roman"/>
          <w:sz w:val="28"/>
          <w:szCs w:val="28"/>
        </w:rPr>
        <w:t xml:space="preserve">её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предоставлении</w:t>
      </w:r>
      <w:bookmarkEnd w:id="123"/>
      <w:bookmarkEnd w:id="124"/>
      <w:r w:rsidR="0040185D" w:rsidRPr="00D354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EEE361" w14:textId="77777777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95D7D4" w14:textId="448E2ED9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2.11.1. Основания для приостановления предоставления муниципальной услуги:</w:t>
      </w:r>
    </w:p>
    <w:p w14:paraId="2A85C6D2" w14:textId="430DB74C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333A08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направление межведомственных запросов для получения сведений и (или) документов, необходимых для принятия решения по заявлению либо подтверждения прав и полномочий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если такие сведения (документы) не были представлены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 не находятся в распоряжении уполномоченного органа. В этом случае срок предоставления муниципальной услуги приостанавливается до получения ответа, но не более срока, установленного законодательством Российской Федерации для получения соответствующих сведений (документов)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92921DB" w14:textId="003DC93D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обращение за информацией к третьим лицам, в том числе согласование с иными правообладателями места захоронения, если представленное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согласие является обязательным в силу закона или регламента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A04B7E8" w14:textId="71E0EDAD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внесение изменений в учётные (реестровые) сведения, требующих документального подтверждения, получение которых возможно только по инициативе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либо Уполномоченного органа после подтверждения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необходимости таких изменений.</w:t>
      </w:r>
    </w:p>
    <w:p w14:paraId="521027F5" w14:textId="0479A229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2.11.2. </w:t>
      </w:r>
      <w:r w:rsidR="001F2C58" w:rsidRPr="00D35432">
        <w:rPr>
          <w:rFonts w:ascii="Times New Roman" w:hAnsi="Times New Roman" w:cs="Times New Roman"/>
          <w:sz w:val="28"/>
          <w:szCs w:val="28"/>
        </w:rPr>
        <w:t>П</w:t>
      </w:r>
      <w:r w:rsidRPr="00D35432">
        <w:rPr>
          <w:rFonts w:ascii="Times New Roman" w:hAnsi="Times New Roman" w:cs="Times New Roman"/>
          <w:sz w:val="28"/>
          <w:szCs w:val="28"/>
        </w:rPr>
        <w:t>еречень оснований для отказа в предоставлении муниципальной услуги:</w:t>
      </w:r>
    </w:p>
    <w:p w14:paraId="3A5C6A30" w14:textId="09682186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епредоставление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 (или представителем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) документов, обязанность представления которых возложена на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 в соответствии с исчерпывающим перечнем, установленным настоящим </w:t>
      </w:r>
      <w:r w:rsidRPr="00D35432">
        <w:rPr>
          <w:rFonts w:ascii="Times New Roman" w:hAnsi="Times New Roman" w:cs="Times New Roman"/>
          <w:sz w:val="28"/>
          <w:szCs w:val="28"/>
        </w:rPr>
        <w:t>А</w:t>
      </w:r>
      <w:r w:rsidR="00EE57C4" w:rsidRPr="00D35432">
        <w:rPr>
          <w:rFonts w:ascii="Times New Roman" w:hAnsi="Times New Roman" w:cs="Times New Roman"/>
          <w:sz w:val="28"/>
          <w:szCs w:val="28"/>
        </w:rPr>
        <w:t>дминистративным регламентом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66274EE" w14:textId="5C858C41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</w:t>
      </w:r>
      <w:r w:rsidR="00EE57C4" w:rsidRPr="00D35432">
        <w:rPr>
          <w:rFonts w:ascii="Times New Roman" w:hAnsi="Times New Roman" w:cs="Times New Roman"/>
          <w:sz w:val="28"/>
          <w:szCs w:val="28"/>
        </w:rPr>
        <w:t>редоставление документов, содержащих неполную, искаженную или недостоверную информацию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A2C7880" w14:textId="0A62751B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в) п</w:t>
      </w:r>
      <w:r w:rsidR="00EE57C4" w:rsidRPr="00D35432">
        <w:rPr>
          <w:rFonts w:ascii="Times New Roman" w:hAnsi="Times New Roman" w:cs="Times New Roman"/>
          <w:sz w:val="28"/>
          <w:szCs w:val="28"/>
        </w:rPr>
        <w:t>редоставление документов, содержащих повреждения, подчистки, исправления текста, не заверенные в установленном законодательством порядке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7177627" w14:textId="7E3337F7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</w:t>
      </w:r>
      <w:r w:rsidR="00EE57C4" w:rsidRPr="00D35432">
        <w:rPr>
          <w:rFonts w:ascii="Times New Roman" w:hAnsi="Times New Roman" w:cs="Times New Roman"/>
          <w:sz w:val="28"/>
          <w:szCs w:val="28"/>
        </w:rPr>
        <w:t>редоставление документов, утративших юридическую силу на момент обращения за муниципальной услугой (например, истек срок действия, документ отменен или признан недействительным)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A1CA417" w14:textId="7ADAC501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з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аявление подано лицом, не имеющим полномочий представлять интересы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EE57C4" w:rsidRPr="00D35432">
        <w:rPr>
          <w:rFonts w:ascii="Times New Roman" w:hAnsi="Times New Roman" w:cs="Times New Roman"/>
          <w:sz w:val="28"/>
          <w:szCs w:val="28"/>
        </w:rPr>
        <w:t>, либо при отсутствии надлежащим образом оформленной доверенности или иного документа, подтверждающего полномочия представителя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82F1B3E" w14:textId="55770167" w:rsidR="00EF691C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о</w:t>
      </w:r>
      <w:r w:rsidR="00EE57C4" w:rsidRPr="00D35432">
        <w:rPr>
          <w:rFonts w:ascii="Times New Roman" w:hAnsi="Times New Roman" w:cs="Times New Roman"/>
          <w:sz w:val="28"/>
          <w:szCs w:val="28"/>
        </w:rPr>
        <w:t>тсутствие оснований, подтверждающих необходимость внесения изменений (например, отсутствие подтверждающих документов, решение суда и т.д.)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9C7F324" w14:textId="35C4A176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ж) у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казанное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 кладбище закрыто для захоронений с отводом новых мест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C791FC" w14:textId="53730D7F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 н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а указанном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EE57C4" w:rsidRPr="00D35432">
        <w:rPr>
          <w:rFonts w:ascii="Times New Roman" w:hAnsi="Times New Roman" w:cs="Times New Roman"/>
          <w:sz w:val="28"/>
          <w:szCs w:val="28"/>
        </w:rPr>
        <w:t xml:space="preserve"> кладбище отсутствует запрошенный вид/тип места захоронения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04F408F" w14:textId="2F97622D" w:rsidR="00EF691C" w:rsidRPr="00D35432" w:rsidRDefault="00EF691C" w:rsidP="00CB33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а указанном ранее предоставленном месте отсутствует свободное место для погребения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146EAC0" w14:textId="5D9E2599" w:rsidR="00EF691C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а выбранном участке отсутствует техническая или санитарная возможность для захоронения (например, участок признан непригодным по результатам обследования)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061E1D7" w14:textId="171542D7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л)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а выбранном кладбище отсутствуют свободные участки для захоронения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621AE6C" w14:textId="25B1E6EF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м)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е истек кладбищенский период (при погребении в родственную могилу ранее погребенного супруга/супруги или близкого родственника), за исключением погребения урны с прахом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52D63B7" w14:textId="34F51479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н) к</w:t>
      </w:r>
      <w:r w:rsidR="00EE57C4" w:rsidRPr="00D35432">
        <w:rPr>
          <w:rFonts w:ascii="Times New Roman" w:hAnsi="Times New Roman" w:cs="Times New Roman"/>
          <w:sz w:val="28"/>
          <w:szCs w:val="28"/>
        </w:rPr>
        <w:t>ладбище закрыто для всех видов захоронений, за исключением захоронений урн с прахом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9572E56" w14:textId="391F41E5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о)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а участке отсутствует регистрационная табличка (при необходимости идентификации)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0995E54" w14:textId="7F2FC328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п) с</w:t>
      </w:r>
      <w:r w:rsidR="00EE57C4" w:rsidRPr="00D35432">
        <w:rPr>
          <w:rFonts w:ascii="Times New Roman" w:hAnsi="Times New Roman" w:cs="Times New Roman"/>
          <w:sz w:val="28"/>
          <w:szCs w:val="28"/>
        </w:rPr>
        <w:t>мерть была насильственной или труп фигурировал по одному из уголовных (криминальных) дел, и отсутствует разрешение компетентных органов на перезахоронение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6C4821F" w14:textId="665ED4FB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р) с</w:t>
      </w:r>
      <w:r w:rsidR="00EE57C4" w:rsidRPr="00D35432">
        <w:rPr>
          <w:rFonts w:ascii="Times New Roman" w:hAnsi="Times New Roman" w:cs="Times New Roman"/>
          <w:sz w:val="28"/>
          <w:szCs w:val="28"/>
        </w:rPr>
        <w:t>мерть наступила вследствие инфекционного заболевания, и отсутствует разрешение органов санитарно-эпидемиологического надзора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BC0D5A7" w14:textId="5F1DA056" w:rsidR="00EE57C4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с) н</w:t>
      </w:r>
      <w:r w:rsidR="00EE57C4" w:rsidRPr="00D35432">
        <w:rPr>
          <w:rFonts w:ascii="Times New Roman" w:hAnsi="Times New Roman" w:cs="Times New Roman"/>
          <w:sz w:val="28"/>
          <w:szCs w:val="28"/>
        </w:rPr>
        <w:t>е представлены документы, подтверждающие право на перезахоронение (например, согласие заинтересованных лиц, разрешения иных органов)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7E4895A" w14:textId="17B179F4" w:rsidR="00EF691C" w:rsidRPr="00D35432" w:rsidRDefault="00EF691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т) о</w:t>
      </w:r>
      <w:r w:rsidR="00EE57C4" w:rsidRPr="00D35432">
        <w:rPr>
          <w:rFonts w:ascii="Times New Roman" w:hAnsi="Times New Roman" w:cs="Times New Roman"/>
          <w:sz w:val="28"/>
          <w:szCs w:val="28"/>
        </w:rPr>
        <w:t>тсутствие необходимых сведений в реестре мест захоронений</w:t>
      </w:r>
      <w:r w:rsidR="00E20034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2A074B" w14:textId="7D99E42D" w:rsidR="00E20034" w:rsidRPr="00D35432" w:rsidRDefault="00583B6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у</w:t>
      </w:r>
      <w:r w:rsidR="00E20034" w:rsidRPr="00D35432">
        <w:rPr>
          <w:rFonts w:ascii="Times New Roman" w:hAnsi="Times New Roman" w:cs="Times New Roman"/>
          <w:sz w:val="28"/>
          <w:szCs w:val="28"/>
        </w:rPr>
        <w:t>) отсутствие права на получение услуги (с приложением обоснования</w:t>
      </w:r>
      <w:r w:rsidR="0080788A" w:rsidRPr="00D35432">
        <w:rPr>
          <w:rFonts w:ascii="Times New Roman" w:hAnsi="Times New Roman" w:cs="Times New Roman"/>
          <w:sz w:val="28"/>
          <w:szCs w:val="28"/>
        </w:rPr>
        <w:t>, например, судебного решения, вступившего в законную силу</w:t>
      </w:r>
      <w:r w:rsidR="00E20034" w:rsidRPr="00D35432">
        <w:rPr>
          <w:rFonts w:ascii="Times New Roman" w:hAnsi="Times New Roman" w:cs="Times New Roman"/>
          <w:sz w:val="28"/>
          <w:szCs w:val="28"/>
        </w:rPr>
        <w:t>).</w:t>
      </w:r>
    </w:p>
    <w:p w14:paraId="2B5B2C77" w14:textId="7FD9B4F9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2.11.3. В случае отказа или приостановления предоставления муниципальной услуги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уведомление с указанием конкретного основания, ссылки на соответствующую норму настоящего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63C5AD77" w14:textId="77777777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209FEF" w14:textId="5E00AD9D" w:rsidR="00557288" w:rsidRPr="00D35432" w:rsidRDefault="00557288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5" w:name="_Toc206171380"/>
      <w:bookmarkStart w:id="126" w:name="_Toc209872958"/>
      <w:r w:rsidRPr="00D35432">
        <w:rPr>
          <w:rFonts w:ascii="Times New Roman" w:hAnsi="Times New Roman" w:cs="Times New Roman"/>
          <w:sz w:val="28"/>
          <w:szCs w:val="28"/>
        </w:rPr>
        <w:t xml:space="preserve">2.12. Размер платы, взимаемой с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4465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услуги,</w:t>
      </w:r>
      <w:r w:rsidR="0014465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и способы е</w:t>
      </w:r>
      <w:r w:rsidR="00144657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взимания</w:t>
      </w:r>
      <w:bookmarkEnd w:id="125"/>
      <w:bookmarkEnd w:id="126"/>
    </w:p>
    <w:p w14:paraId="71A4407B" w14:textId="77777777" w:rsidR="00557288" w:rsidRPr="00D35432" w:rsidRDefault="00557288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4A926A" w14:textId="18954786" w:rsidR="00557288" w:rsidRPr="00D35432" w:rsidRDefault="005572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2.12.1. Муниципальная услуга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Pr="00D35432">
        <w:rPr>
          <w:rFonts w:ascii="Times New Roman" w:hAnsi="Times New Roman" w:cs="Times New Roman"/>
          <w:sz w:val="28"/>
          <w:szCs w:val="28"/>
        </w:rPr>
        <w:t xml:space="preserve">» предоставляется </w:t>
      </w:r>
      <w:r w:rsidR="006E5F51">
        <w:rPr>
          <w:rFonts w:ascii="Times New Roman" w:hAnsi="Times New Roman" w:cs="Times New Roman"/>
          <w:sz w:val="28"/>
          <w:szCs w:val="28"/>
        </w:rPr>
        <w:t>Заявителям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безвозмездной основе.</w:t>
      </w:r>
    </w:p>
    <w:p w14:paraId="58DFBD5B" w14:textId="77777777" w:rsidR="00557288" w:rsidRPr="00D35432" w:rsidRDefault="00557288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170B03" w14:textId="54577185" w:rsidR="00557288" w:rsidRPr="00D35432" w:rsidRDefault="00557288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7" w:name="_Toc206171381"/>
      <w:bookmarkStart w:id="128" w:name="_Toc209872959"/>
      <w:r w:rsidRPr="00D35432">
        <w:rPr>
          <w:rFonts w:ascii="Times New Roman" w:hAnsi="Times New Roman" w:cs="Times New Roman"/>
          <w:sz w:val="28"/>
          <w:szCs w:val="28"/>
        </w:rPr>
        <w:t>2.13. Максимальный срок ожидания в очереди</w:t>
      </w:r>
      <w:r w:rsidR="002C435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</w:t>
      </w:r>
      <w:r w:rsidR="002C435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и при получении результат</w:t>
      </w:r>
      <w:r w:rsidR="000636AA" w:rsidRPr="00D35432">
        <w:rPr>
          <w:rFonts w:ascii="Times New Roman" w:hAnsi="Times New Roman" w:cs="Times New Roman"/>
          <w:sz w:val="28"/>
          <w:szCs w:val="28"/>
        </w:rPr>
        <w:t>а</w:t>
      </w:r>
      <w:r w:rsidR="002C435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bookmarkEnd w:id="127"/>
      <w:bookmarkEnd w:id="128"/>
    </w:p>
    <w:p w14:paraId="6C0E1813" w14:textId="77777777" w:rsidR="00557288" w:rsidRPr="00D35432" w:rsidRDefault="005572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2ACFF0" w14:textId="6F63C46B" w:rsidR="00196278" w:rsidRPr="00D35432" w:rsidRDefault="0019627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2.13.1. Максимальный срок ожидания в очереди при личном обращении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 для подачи заявления (запроса) о предоставлении муниципальной услуги, а также при получении результата предоставления муниципальной услуги, не превышает 15 (пятнадцати) минут в часы приёма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. В случае наличия технических сбоев, массовых обращений или иных обстоятельств, объективно затрудняющих оперативность предоставления услуги,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обязаны разъяснить причину ожидания и предложить удобное для повторного посещения время.</w:t>
      </w:r>
    </w:p>
    <w:p w14:paraId="227805C1" w14:textId="77777777" w:rsidR="00196278" w:rsidRPr="00D35432" w:rsidRDefault="0019627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2.13.2. Запись на приём осуществляется с использованием контактов Уполномоченного органа.</w:t>
      </w:r>
    </w:p>
    <w:p w14:paraId="71816F3D" w14:textId="5F8946CB" w:rsidR="00196278" w:rsidRPr="00D35432" w:rsidRDefault="0019627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2.13.3. При подаче заявления или получении результата предоставления услуги посредством ЕПГУ ожидание осуществляется в режиме онлайн и не ограничивается временными рамками, кроме</w:t>
      </w:r>
      <w:r w:rsidR="00DD6A70" w:rsidRPr="00D35432">
        <w:rPr>
          <w:rFonts w:ascii="Times New Roman" w:hAnsi="Times New Roman" w:cs="Times New Roman"/>
          <w:sz w:val="28"/>
          <w:szCs w:val="28"/>
        </w:rPr>
        <w:t xml:space="preserve"> сроков обработки обращения,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предусмотренных настоящим </w:t>
      </w:r>
      <w:r w:rsidR="00736396" w:rsidRPr="00D35432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D35432">
        <w:rPr>
          <w:rFonts w:ascii="Times New Roman" w:hAnsi="Times New Roman" w:cs="Times New Roman"/>
          <w:sz w:val="28"/>
          <w:szCs w:val="28"/>
        </w:rPr>
        <w:t>регламентом.</w:t>
      </w:r>
    </w:p>
    <w:p w14:paraId="08D35D60" w14:textId="77777777" w:rsidR="00B51CD7" w:rsidRPr="00D35432" w:rsidRDefault="00B51CD7" w:rsidP="004A2E2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C4F2047" w14:textId="0704C285" w:rsidR="000E4A4C" w:rsidRPr="00D35432" w:rsidRDefault="000E4A4C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9" w:name="_Toc206171382"/>
      <w:bookmarkStart w:id="130" w:name="_Toc209872960"/>
      <w:r w:rsidRPr="00D35432">
        <w:rPr>
          <w:rFonts w:ascii="Times New Roman" w:hAnsi="Times New Roman" w:cs="Times New Roman"/>
          <w:sz w:val="28"/>
          <w:szCs w:val="28"/>
        </w:rPr>
        <w:t>2.14. Требования и показатели доступности и качества</w:t>
      </w:r>
      <w:r w:rsidR="00EB4E2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bookmarkEnd w:id="129"/>
      <w:bookmarkEnd w:id="130"/>
    </w:p>
    <w:p w14:paraId="02963C22" w14:textId="7777777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8D8D09" w14:textId="5CA70CF4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2.14.1. К показателям доступности предоставления муниципальной услуги относятся:</w:t>
      </w:r>
    </w:p>
    <w:p w14:paraId="49688450" w14:textId="024EB560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наличие необходимой, исчерпывающей и актуальной информации о порядке предоставления услуги на официальных ресурсах Уполномоченного органа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9A8CD13" w14:textId="104F2C7C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возможность подачи заявления всеми предусмотренными способами (лично</w:t>
      </w:r>
      <w:r w:rsidR="007B0765" w:rsidRPr="00D35432">
        <w:rPr>
          <w:rFonts w:ascii="Times New Roman" w:hAnsi="Times New Roman" w:cs="Times New Roman"/>
          <w:sz w:val="28"/>
          <w:szCs w:val="28"/>
        </w:rPr>
        <w:t xml:space="preserve"> при обращении в Уполномоченный орган</w:t>
      </w:r>
      <w:r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860F23">
        <w:rPr>
          <w:rFonts w:ascii="Times New Roman" w:hAnsi="Times New Roman" w:cs="Times New Roman"/>
          <w:sz w:val="28"/>
          <w:szCs w:val="28"/>
        </w:rPr>
        <w:t>посредством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ЕПГУ)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BD02DD6" w14:textId="6EE4B1E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возможность приёма и консультации в течение всего рабочего времени, кроме утверждённых перерывов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C7B6613" w14:textId="5BE00991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организация приёма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помещениях, соответствующих установленным санитарным, противопожарным и эргономическим требованиям, а также требованиям к доступности для маломобильных граждан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507C025" w14:textId="02338B4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отсутствие необходимости оплаты предоставленных услуг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630BBA" w14:textId="0E72CB42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размещение информации о месте приёма, графике работы, правилах обслуживания и контактных телефонах</w:t>
      </w:r>
      <w:r w:rsidR="003B5C8E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23C5D8EE" w14:textId="5F995B48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2.14.2. К показателям качества предоставления муниципальной услуги относятся:</w:t>
      </w:r>
    </w:p>
    <w:p w14:paraId="781FEDB0" w14:textId="64EC59C0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соблюдение установленных регламентом сроков регистрации заявлений/документов и оказания услуги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EE60DC" w14:textId="3CDBE8A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полнота и корректность предоставления услуги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соответствии с заявленным предметом обращения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306D5BB" w14:textId="4B50BD70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в) соответствие предоставляемых итоговых документов (уведомлений, выписок, отказов и др.) установленным формам и нормативным требованиям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8421983" w14:textId="5B791480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</w:t>
      </w:r>
      <w:r w:rsidRPr="00C215CB">
        <w:rPr>
          <w:rFonts w:ascii="Times New Roman" w:hAnsi="Times New Roman" w:cs="Times New Roman"/>
          <w:sz w:val="28"/>
          <w:szCs w:val="28"/>
        </w:rPr>
        <w:t xml:space="preserve">соблюдение требований к конфиденциальности персональных данных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3B5C8E" w:rsidRPr="00C215CB">
        <w:rPr>
          <w:rFonts w:ascii="Times New Roman" w:hAnsi="Times New Roman" w:cs="Times New Roman"/>
          <w:sz w:val="28"/>
          <w:szCs w:val="28"/>
        </w:rPr>
        <w:t>;</w:t>
      </w:r>
    </w:p>
    <w:p w14:paraId="5AD9815F" w14:textId="4F14576E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д) оперативность и объективность консультирования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44EEA1" w14:textId="54562D1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соблюдение требований официально-делового стиля</w:t>
      </w:r>
      <w:r w:rsidR="009C0098" w:rsidRPr="00D35432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Pr="00D35432">
        <w:rPr>
          <w:rFonts w:ascii="Times New Roman" w:hAnsi="Times New Roman" w:cs="Times New Roman"/>
          <w:sz w:val="28"/>
          <w:szCs w:val="28"/>
        </w:rPr>
        <w:t>, вежливость и корректность взаимодействия со всеми обратившимися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0837D84" w14:textId="619CFCA5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ж) отсутствие очередей, превышающих максимально установленное регламентом время ожидания (не более 15 (пятнадцати) минут)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73016C" w14:textId="5E9538F4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 возможность досудебного (внесудебного) обжалования решений и действий (бездействия) должностных лиц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A0A8F96" w14:textId="77777777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отсутствие обоснованных жалоб на неправомерные действия (бездействие) уполномоченных должностных лиц, нарушения сроков и порядка оказания услуги.</w:t>
      </w:r>
    </w:p>
    <w:p w14:paraId="72333100" w14:textId="7E862424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2.14.</w:t>
      </w:r>
      <w:r w:rsidR="00B021FE" w:rsidRPr="00D35432">
        <w:rPr>
          <w:rFonts w:ascii="Times New Roman" w:hAnsi="Times New Roman" w:cs="Times New Roman"/>
          <w:sz w:val="28"/>
          <w:szCs w:val="28"/>
        </w:rPr>
        <w:t>3</w:t>
      </w:r>
      <w:r w:rsidRPr="00D35432">
        <w:rPr>
          <w:rFonts w:ascii="Times New Roman" w:hAnsi="Times New Roman" w:cs="Times New Roman"/>
          <w:sz w:val="28"/>
          <w:szCs w:val="28"/>
        </w:rPr>
        <w:t>. Оценка соблюдения показателей доступности и качества проводится по результатам анализа обращений, статистики работы</w:t>
      </w:r>
      <w:r w:rsidR="00516154">
        <w:rPr>
          <w:rFonts w:ascii="Times New Roman" w:hAnsi="Times New Roman" w:cs="Times New Roman"/>
          <w:sz w:val="28"/>
          <w:szCs w:val="28"/>
        </w:rPr>
        <w:t>.</w:t>
      </w:r>
    </w:p>
    <w:p w14:paraId="30EBC017" w14:textId="0EEE7CE2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2.14.</w:t>
      </w:r>
      <w:r w:rsidR="00B021FE" w:rsidRPr="00D35432">
        <w:rPr>
          <w:rFonts w:ascii="Times New Roman" w:hAnsi="Times New Roman" w:cs="Times New Roman"/>
          <w:sz w:val="28"/>
          <w:szCs w:val="28"/>
        </w:rPr>
        <w:t>4</w:t>
      </w:r>
      <w:r w:rsidRPr="00D35432">
        <w:rPr>
          <w:rFonts w:ascii="Times New Roman" w:hAnsi="Times New Roman" w:cs="Times New Roman"/>
          <w:sz w:val="28"/>
          <w:szCs w:val="28"/>
        </w:rPr>
        <w:t>. Совокупная информация о достигнутых показателях доступности и качества услуги размещается на официальных ресурсах Уполномоченного органа.</w:t>
      </w:r>
    </w:p>
    <w:p w14:paraId="5F350C31" w14:textId="5A6AE423" w:rsidR="000E4A4C" w:rsidRPr="00D35432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2.14.</w:t>
      </w:r>
      <w:r w:rsidR="00B021FE" w:rsidRPr="00D35432">
        <w:rPr>
          <w:rFonts w:ascii="Times New Roman" w:hAnsi="Times New Roman" w:cs="Times New Roman"/>
          <w:sz w:val="28"/>
          <w:szCs w:val="28"/>
        </w:rPr>
        <w:t>5</w:t>
      </w:r>
      <w:r w:rsidRPr="00D35432">
        <w:rPr>
          <w:rFonts w:ascii="Times New Roman" w:hAnsi="Times New Roman" w:cs="Times New Roman"/>
          <w:sz w:val="28"/>
          <w:szCs w:val="28"/>
        </w:rPr>
        <w:t xml:space="preserve">. Контроль за соблюдением требований к доступности и качеству предоставления муниципальной услуги осуществляется руководством Уполномоченного органа на основании анализа обращений граждан, результатов проверок, рассмотрения жалоб и предложений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9277B0D" w14:textId="77777777" w:rsidR="00B11213" w:rsidRPr="00D35432" w:rsidRDefault="00B112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37DF5E" w14:textId="13D383F1" w:rsidR="00B11213" w:rsidRDefault="00B1121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1" w:name="_Toc209872961"/>
      <w:r w:rsidRPr="00D35432">
        <w:rPr>
          <w:rFonts w:ascii="Times New Roman" w:hAnsi="Times New Roman" w:cs="Times New Roman"/>
          <w:sz w:val="28"/>
          <w:szCs w:val="28"/>
        </w:rPr>
        <w:t>3. Требование к помещениям, в которых предоставляется муниципальная услуга</w:t>
      </w:r>
      <w:bookmarkEnd w:id="131"/>
    </w:p>
    <w:p w14:paraId="5EEB86CF" w14:textId="77777777" w:rsidR="00D514F4" w:rsidRPr="00D35432" w:rsidRDefault="00D514F4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570A16C9" w14:textId="51BEF000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3.1. </w:t>
      </w:r>
      <w:r w:rsidR="00B11213" w:rsidRPr="00D35432">
        <w:rPr>
          <w:rFonts w:ascii="Times New Roman" w:hAnsi="Times New Roman" w:cs="Times New Roman"/>
          <w:sz w:val="28"/>
          <w:szCs w:val="28"/>
        </w:rPr>
        <w:t>Административные здания, в которых предоставляется муниципальная услуга, должны обеспечивать удобные и комфортные условия</w:t>
      </w:r>
      <w:r w:rsidR="00C31DD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для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17674302" w14:textId="0DFA2557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3.2.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. За пользование стоянкой (парковкой) с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 плата не взимается. Для парковки специальных автотранспортных средств инвалидов на стоянке (парковке) выделяется не менее 10% мест (но не менее одного места) для бесплатной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>парковки транспортных средств, управляемых инвалидами I, II групп, а также</w:t>
      </w:r>
      <w:r w:rsidR="00C31DD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>инвалидами III группы в порядке, установленном Правительством Российской</w:t>
      </w:r>
      <w:r w:rsidR="00C31DD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>Федерации, и транспортных средств, перевозящих таких инвалидов и (или) детей-инвалидов.</w:t>
      </w:r>
    </w:p>
    <w:p w14:paraId="6F8250D5" w14:textId="507733B3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3.3.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В целях обеспечения беспрепятственного доступа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</w:t>
      </w:r>
      <w:r w:rsidR="00B11213" w:rsidRPr="00D35432">
        <w:rPr>
          <w:rFonts w:ascii="Times New Roman" w:hAnsi="Times New Roman" w:cs="Times New Roman"/>
          <w:sz w:val="28"/>
          <w:szCs w:val="28"/>
        </w:rPr>
        <w:lastRenderedPageBreak/>
        <w:t>доступ и передвижение инвалидов, в соответствии с законодательством Российской Федерации о социальной защите инвалидов.</w:t>
      </w:r>
    </w:p>
    <w:p w14:paraId="7563E28D" w14:textId="0904598D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3.4.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 наименование; местонахождение и юридический адрес; режим работы; график приема; номера телефонов для справок. </w:t>
      </w:r>
    </w:p>
    <w:p w14:paraId="13F74013" w14:textId="132B47C7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3.5.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 </w:t>
      </w:r>
    </w:p>
    <w:p w14:paraId="0F61CE54" w14:textId="156DA7CC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3.6.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оснащаются: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 туалетными комнатами для посетителей. </w:t>
      </w:r>
    </w:p>
    <w:p w14:paraId="3635338C" w14:textId="0807439B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3.7.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Зал ожидания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 </w:t>
      </w:r>
    </w:p>
    <w:p w14:paraId="32076331" w14:textId="3645818D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3.8. </w:t>
      </w:r>
      <w:r w:rsidR="00B11213" w:rsidRPr="00D35432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607526C4" w14:textId="7B9F83FF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3.9. </w:t>
      </w:r>
      <w:r w:rsidR="00B11213" w:rsidRPr="00D35432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4116DC61" w14:textId="19B9422A" w:rsidR="00D514F4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3.10.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Места приема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 оборудуются информационными табличками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(вывесками) с указанием: </w:t>
      </w:r>
    </w:p>
    <w:p w14:paraId="524E325F" w14:textId="17E7C7FD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3.10.1. </w:t>
      </w:r>
      <w:r w:rsidR="00B11213" w:rsidRPr="00D35432"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14:paraId="1CEF51BD" w14:textId="68434C57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3.10.2. </w:t>
      </w:r>
      <w:r w:rsidR="00B11213" w:rsidRPr="00D35432">
        <w:rPr>
          <w:rFonts w:ascii="Times New Roman" w:hAnsi="Times New Roman" w:cs="Times New Roman"/>
          <w:sz w:val="28"/>
          <w:szCs w:val="28"/>
        </w:rPr>
        <w:t>фамилии, имени и отчества (последнее – при наличии),</w:t>
      </w:r>
    </w:p>
    <w:p w14:paraId="241F705E" w14:textId="125166CC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3.10.3. </w:t>
      </w:r>
      <w:r w:rsidR="00B11213" w:rsidRPr="00D35432">
        <w:rPr>
          <w:rFonts w:ascii="Times New Roman" w:hAnsi="Times New Roman" w:cs="Times New Roman"/>
          <w:sz w:val="28"/>
          <w:szCs w:val="28"/>
        </w:rPr>
        <w:t>должности ответственного лица за прием документов;</w:t>
      </w:r>
    </w:p>
    <w:p w14:paraId="65267C2B" w14:textId="732C0937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3.10.4.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графика приема </w:t>
      </w:r>
      <w:r w:rsidR="00645E1A">
        <w:rPr>
          <w:rFonts w:ascii="Times New Roman" w:hAnsi="Times New Roman" w:cs="Times New Roman"/>
          <w:sz w:val="28"/>
          <w:szCs w:val="28"/>
        </w:rPr>
        <w:t>Заявителе</w:t>
      </w:r>
      <w:r w:rsidR="006E5F51">
        <w:rPr>
          <w:rFonts w:ascii="Times New Roman" w:hAnsi="Times New Roman" w:cs="Times New Roman"/>
          <w:sz w:val="28"/>
          <w:szCs w:val="28"/>
        </w:rPr>
        <w:t>й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767C67" w14:textId="6FEAD829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3.11.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14:paraId="2C8F3BC8" w14:textId="6DCB59AD" w:rsidR="00B11213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3.12.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должности. </w:t>
      </w:r>
    </w:p>
    <w:p w14:paraId="4AA7C80F" w14:textId="77777777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3.13. </w:t>
      </w:r>
      <w:r w:rsidR="00B11213" w:rsidRPr="00D3543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14:paraId="0DF5429F" w14:textId="38B23B76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3.13.1.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 возможность беспрепятственного доступа к объекту (зданию, помещению), в котором предоставляется муниципальная услуга;</w:t>
      </w:r>
    </w:p>
    <w:p w14:paraId="3559179A" w14:textId="352AF3BF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3.13.2. в</w:t>
      </w:r>
      <w:r w:rsidR="00B11213" w:rsidRPr="00D35432">
        <w:rPr>
          <w:rFonts w:ascii="Times New Roman" w:hAnsi="Times New Roman" w:cs="Times New Roman"/>
          <w:sz w:val="28"/>
          <w:szCs w:val="28"/>
        </w:rPr>
        <w:t>озможность самостоятельного передвижения по территории, на которой</w:t>
      </w:r>
      <w:r w:rsidR="00663D8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</w:t>
      </w:r>
      <w:r w:rsidR="00542044" w:rsidRPr="00D35432">
        <w:rPr>
          <w:rFonts w:ascii="Times New Roman" w:hAnsi="Times New Roman" w:cs="Times New Roman"/>
          <w:sz w:val="28"/>
          <w:szCs w:val="28"/>
        </w:rPr>
        <w:t>кресла-коляски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86DD1F2" w14:textId="57C00E21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3.13.3. </w:t>
      </w:r>
      <w:r w:rsidR="00B11213" w:rsidRPr="00D35432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</w:t>
      </w:r>
      <w:r w:rsidR="00663D8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ограничений их жизнедеятельности; </w:t>
      </w:r>
    </w:p>
    <w:p w14:paraId="75FC81BF" w14:textId="6A0AB788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3.13.4. </w:t>
      </w:r>
      <w:r w:rsidR="00B11213" w:rsidRPr="00D35432">
        <w:rPr>
          <w:rFonts w:ascii="Times New Roman" w:hAnsi="Times New Roman" w:cs="Times New Roman"/>
          <w:sz w:val="28"/>
          <w:szCs w:val="28"/>
        </w:rPr>
        <w:t>дублирование необходимой</w:t>
      </w:r>
      <w:r w:rsidR="00663D8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для инвалидов звуковой и информации, а также надписей, знаков и иной текстовой и графической информации знаками, выполненными рельефно-точечным шрифтом Брайля; </w:t>
      </w:r>
    </w:p>
    <w:p w14:paraId="2177AE07" w14:textId="7567FD2E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3.13.5. 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допуск сурдопереводчика и тифлосурдопереводчика; </w:t>
      </w:r>
    </w:p>
    <w:p w14:paraId="2F2D0A3A" w14:textId="0A173464" w:rsidR="00CD01C5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3.13.6. </w:t>
      </w:r>
      <w:r w:rsidR="00B11213" w:rsidRPr="00D35432">
        <w:rPr>
          <w:rFonts w:ascii="Times New Roman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обучение, на</w:t>
      </w:r>
      <w:r w:rsidR="00663D8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D35432">
        <w:rPr>
          <w:rFonts w:ascii="Times New Roman" w:hAnsi="Times New Roman" w:cs="Times New Roman"/>
          <w:sz w:val="28"/>
          <w:szCs w:val="28"/>
        </w:rPr>
        <w:t>объекты (здания, помещения),</w:t>
      </w:r>
      <w:r w:rsidR="0066175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C116D0">
        <w:rPr>
          <w:rFonts w:ascii="Times New Roman" w:hAnsi="Times New Roman" w:cs="Times New Roman"/>
          <w:sz w:val="28"/>
          <w:szCs w:val="28"/>
        </w:rPr>
        <w:t xml:space="preserve">где </w:t>
      </w:r>
      <w:r w:rsidR="006F2EFC" w:rsidRPr="00D35432">
        <w:rPr>
          <w:rFonts w:ascii="Times New Roman" w:hAnsi="Times New Roman" w:cs="Times New Roman"/>
          <w:sz w:val="28"/>
          <w:szCs w:val="28"/>
        </w:rPr>
        <w:t>предоставля</w:t>
      </w:r>
      <w:r w:rsidR="006F2EFC">
        <w:rPr>
          <w:rFonts w:ascii="Times New Roman" w:hAnsi="Times New Roman" w:cs="Times New Roman"/>
          <w:sz w:val="28"/>
          <w:szCs w:val="28"/>
        </w:rPr>
        <w:t xml:space="preserve">ющие </w:t>
      </w:r>
      <w:r w:rsidR="00B11213" w:rsidRPr="00D35432">
        <w:rPr>
          <w:rFonts w:ascii="Times New Roman" w:hAnsi="Times New Roman" w:cs="Times New Roman"/>
          <w:sz w:val="28"/>
          <w:szCs w:val="28"/>
        </w:rPr>
        <w:t>государственн</w:t>
      </w:r>
      <w:r w:rsidR="006F2EFC">
        <w:rPr>
          <w:rFonts w:ascii="Times New Roman" w:hAnsi="Times New Roman" w:cs="Times New Roman"/>
          <w:sz w:val="28"/>
          <w:szCs w:val="28"/>
        </w:rPr>
        <w:t xml:space="preserve">ые </w:t>
      </w:r>
      <w:r w:rsidR="00B11213" w:rsidRPr="00D35432">
        <w:rPr>
          <w:rFonts w:ascii="Times New Roman" w:hAnsi="Times New Roman" w:cs="Times New Roman"/>
          <w:sz w:val="28"/>
          <w:szCs w:val="28"/>
        </w:rPr>
        <w:t>(</w:t>
      </w:r>
      <w:r w:rsidR="006F2EFC" w:rsidRPr="00D35432">
        <w:rPr>
          <w:rFonts w:ascii="Times New Roman" w:hAnsi="Times New Roman" w:cs="Times New Roman"/>
          <w:sz w:val="28"/>
          <w:szCs w:val="28"/>
        </w:rPr>
        <w:t>муниципальн</w:t>
      </w:r>
      <w:r w:rsidR="006F2EFC">
        <w:rPr>
          <w:rFonts w:ascii="Times New Roman" w:hAnsi="Times New Roman" w:cs="Times New Roman"/>
          <w:sz w:val="28"/>
          <w:szCs w:val="28"/>
        </w:rPr>
        <w:t>ые</w:t>
      </w:r>
      <w:r w:rsidR="00B11213" w:rsidRPr="00D35432">
        <w:rPr>
          <w:rFonts w:ascii="Times New Roman" w:hAnsi="Times New Roman" w:cs="Times New Roman"/>
          <w:sz w:val="28"/>
          <w:szCs w:val="28"/>
        </w:rPr>
        <w:t xml:space="preserve">) услуги; </w:t>
      </w:r>
    </w:p>
    <w:p w14:paraId="5C6AAC2B" w14:textId="31954C2F" w:rsidR="00B11213" w:rsidRPr="00D35432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3.13.7. </w:t>
      </w:r>
      <w:r w:rsidR="00B11213" w:rsidRPr="00D35432">
        <w:rPr>
          <w:rFonts w:ascii="Times New Roman" w:hAnsi="Times New Roman" w:cs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6A3985CF" w14:textId="2FFAAF6D" w:rsidR="00BA023A" w:rsidRPr="00D35432" w:rsidRDefault="00BA023A" w:rsidP="004A2E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4D0031" w14:textId="3168B231" w:rsidR="0019187C" w:rsidRPr="00D35432" w:rsidRDefault="0066175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_Toc206171383"/>
      <w:bookmarkStart w:id="133" w:name="_Toc209872962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9187C" w:rsidRPr="00D35432">
        <w:rPr>
          <w:rFonts w:ascii="Times New Roman" w:hAnsi="Times New Roman" w:cs="Times New Roman"/>
          <w:sz w:val="28"/>
          <w:szCs w:val="28"/>
        </w:rPr>
        <w:t>. Состав, последовательность и сроки выполнения административных</w:t>
      </w:r>
      <w:r w:rsidR="008A733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9187C" w:rsidRPr="00D35432">
        <w:rPr>
          <w:rFonts w:ascii="Times New Roman" w:hAnsi="Times New Roman" w:cs="Times New Roman"/>
          <w:sz w:val="28"/>
          <w:szCs w:val="28"/>
        </w:rPr>
        <w:t>процедур, требования к порядку их выполнения, в том числе особенности</w:t>
      </w:r>
      <w:r w:rsidR="008A733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9187C" w:rsidRPr="00D35432">
        <w:rPr>
          <w:rFonts w:ascii="Times New Roman" w:hAnsi="Times New Roman" w:cs="Times New Roman"/>
          <w:sz w:val="28"/>
          <w:szCs w:val="28"/>
        </w:rPr>
        <w:t>выполнения административных процедур в электронной форме</w:t>
      </w:r>
      <w:bookmarkEnd w:id="132"/>
      <w:bookmarkEnd w:id="133"/>
    </w:p>
    <w:p w14:paraId="430D2BDF" w14:textId="77777777" w:rsidR="0019187C" w:rsidRPr="00D35432" w:rsidRDefault="0019187C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04C10F" w14:textId="6AFD89D8" w:rsidR="0019187C" w:rsidRPr="00D35432" w:rsidRDefault="0066175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4" w:name="_Toc206171384"/>
      <w:bookmarkStart w:id="135" w:name="_Toc209872963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9187C" w:rsidRPr="00D35432">
        <w:rPr>
          <w:rFonts w:ascii="Times New Roman" w:hAnsi="Times New Roman" w:cs="Times New Roman"/>
          <w:sz w:val="28"/>
          <w:szCs w:val="28"/>
        </w:rPr>
        <w:t xml:space="preserve">.1. Перечень </w:t>
      </w:r>
      <w:r w:rsidR="003D22C2">
        <w:rPr>
          <w:rFonts w:ascii="Times New Roman" w:hAnsi="Times New Roman" w:cs="Times New Roman"/>
          <w:sz w:val="28"/>
          <w:szCs w:val="28"/>
        </w:rPr>
        <w:t>целей обращения</w:t>
      </w:r>
      <w:r w:rsidR="003D22C2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9187C" w:rsidRPr="00D35432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34"/>
      <w:bookmarkEnd w:id="135"/>
    </w:p>
    <w:p w14:paraId="59FABA17" w14:textId="27FE7C68" w:rsidR="005B7962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5B7962" w:rsidRPr="00D35432">
        <w:rPr>
          <w:rFonts w:ascii="Times New Roman" w:hAnsi="Times New Roman" w:cs="Times New Roman"/>
          <w:sz w:val="28"/>
          <w:szCs w:val="28"/>
        </w:rPr>
        <w:t>.1.1. Муниципальная услуга «</w:t>
      </w:r>
      <w:r w:rsidR="00152690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 для захоронения и их учёт</w:t>
      </w:r>
      <w:r w:rsidR="005B7962" w:rsidRPr="00D35432">
        <w:rPr>
          <w:rFonts w:ascii="Times New Roman" w:hAnsi="Times New Roman" w:cs="Times New Roman"/>
          <w:sz w:val="28"/>
          <w:szCs w:val="28"/>
        </w:rPr>
        <w:t xml:space="preserve">», предоставляется по следующим </w:t>
      </w:r>
      <w:r w:rsidR="003D22C2">
        <w:rPr>
          <w:rFonts w:ascii="Times New Roman" w:hAnsi="Times New Roman" w:cs="Times New Roman"/>
          <w:sz w:val="28"/>
          <w:szCs w:val="28"/>
        </w:rPr>
        <w:t>целям обращения</w:t>
      </w:r>
      <w:r w:rsidR="005B7962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7339AA3" w14:textId="1B92B467" w:rsidR="008D30B2" w:rsidRPr="00D35432" w:rsidRDefault="008D30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eastAsiaTheme="minorEastAsia" w:hAnsi="Times New Roman" w:cs="Times New Roman"/>
          <w:sz w:val="28"/>
          <w:szCs w:val="28"/>
        </w:rPr>
        <w:t>а) предоставление места для захоронения под погребение умершего на новом месте</w:t>
      </w:r>
      <w:r w:rsidR="003B5C8E" w:rsidRPr="00D3543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21C034DC" w14:textId="661F949B" w:rsidR="008D30B2" w:rsidRPr="00D35432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предоставление места для захоронения под погребение умершего на ранее предоставленном месте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B8A700" w14:textId="6494D932" w:rsidR="008D30B2" w:rsidRPr="00D35432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выдача разрешени</w:t>
      </w:r>
      <w:r w:rsidR="00F83521" w:rsidRPr="00D35432">
        <w:rPr>
          <w:rFonts w:ascii="Times New Roman" w:hAnsi="Times New Roman" w:cs="Times New Roman"/>
          <w:sz w:val="28"/>
          <w:szCs w:val="28"/>
        </w:rPr>
        <w:t>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проведение перезахоронения останков умершего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7EB84FC" w14:textId="306DC9EA" w:rsidR="008D30B2" w:rsidRPr="00D35432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333A08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159BD85" w14:textId="7EE7EC9F" w:rsidR="008D30B2" w:rsidRPr="00D35432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333A08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захоронений.</w:t>
      </w:r>
    </w:p>
    <w:p w14:paraId="5217A149" w14:textId="40FAF16A" w:rsidR="005B7962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5B7962" w:rsidRPr="00D35432">
        <w:rPr>
          <w:rFonts w:ascii="Times New Roman" w:hAnsi="Times New Roman" w:cs="Times New Roman"/>
          <w:sz w:val="28"/>
          <w:szCs w:val="28"/>
        </w:rPr>
        <w:t xml:space="preserve">.1.2.  </w:t>
      </w:r>
      <w:r w:rsidR="00541E30">
        <w:rPr>
          <w:rFonts w:ascii="Times New Roman" w:hAnsi="Times New Roman" w:cs="Times New Roman"/>
          <w:sz w:val="28"/>
          <w:szCs w:val="28"/>
        </w:rPr>
        <w:t>Ц</w:t>
      </w:r>
      <w:r w:rsidR="003D22C2">
        <w:rPr>
          <w:rFonts w:ascii="Times New Roman" w:hAnsi="Times New Roman" w:cs="Times New Roman"/>
          <w:sz w:val="28"/>
          <w:szCs w:val="28"/>
        </w:rPr>
        <w:t>ел</w:t>
      </w:r>
      <w:r w:rsidR="00541E30">
        <w:rPr>
          <w:rFonts w:ascii="Times New Roman" w:hAnsi="Times New Roman" w:cs="Times New Roman"/>
          <w:sz w:val="28"/>
          <w:szCs w:val="28"/>
        </w:rPr>
        <w:t>ь</w:t>
      </w:r>
      <w:r w:rsidR="003D22C2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5B7962" w:rsidRPr="00D35432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на основании сведений, указанных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5B7962" w:rsidRPr="00D35432">
        <w:rPr>
          <w:rFonts w:ascii="Times New Roman" w:hAnsi="Times New Roman" w:cs="Times New Roman"/>
          <w:sz w:val="28"/>
          <w:szCs w:val="28"/>
        </w:rPr>
        <w:t xml:space="preserve"> при подаче заявления (обращения)</w:t>
      </w:r>
      <w:r w:rsidR="00541E30">
        <w:rPr>
          <w:rFonts w:ascii="Times New Roman" w:hAnsi="Times New Roman" w:cs="Times New Roman"/>
          <w:sz w:val="28"/>
          <w:szCs w:val="28"/>
        </w:rPr>
        <w:t>:</w:t>
      </w:r>
    </w:p>
    <w:p w14:paraId="6F9343D6" w14:textId="3C4276E6" w:rsidR="005B7962" w:rsidRPr="00D35432" w:rsidRDefault="005B796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-</w:t>
      </w:r>
      <w:r w:rsidR="003D22C2">
        <w:rPr>
          <w:rFonts w:ascii="Times New Roman" w:hAnsi="Times New Roman" w:cs="Times New Roman"/>
          <w:sz w:val="28"/>
          <w:szCs w:val="28"/>
        </w:rPr>
        <w:t xml:space="preserve">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профилирование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 определение </w:t>
      </w:r>
      <w:r w:rsidR="003D22C2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Pr="00D35432">
        <w:rPr>
          <w:rFonts w:ascii="Times New Roman" w:hAnsi="Times New Roman" w:cs="Times New Roman"/>
          <w:sz w:val="28"/>
          <w:szCs w:val="28"/>
        </w:rPr>
        <w:t>предоставления услуги осуществляется автоматически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F9E4C2B" w14:textId="52F34F5E" w:rsidR="005B7962" w:rsidRPr="00D35432" w:rsidRDefault="005B796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личном обращении – </w:t>
      </w:r>
      <w:r w:rsidR="005410ED" w:rsidRPr="00D35432">
        <w:rPr>
          <w:rFonts w:ascii="Times New Roman" w:hAnsi="Times New Roman" w:cs="Times New Roman"/>
          <w:sz w:val="28"/>
          <w:szCs w:val="28"/>
        </w:rPr>
        <w:t>представителем Уполномоченного органа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ответственным за приём документов, на основании заявления и пояснений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298DCC26" w14:textId="77777777" w:rsidR="0046571A" w:rsidRPr="00D35432" w:rsidRDefault="0046571A" w:rsidP="004A2E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0A49FC" w14:textId="5B3898B9" w:rsidR="0009249D" w:rsidRPr="00D35432" w:rsidRDefault="001071E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6" w:name="_Toc206171385"/>
      <w:bookmarkStart w:id="137" w:name="_Toc209872964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>.2. Описание административной процедуры</w:t>
      </w:r>
      <w:r w:rsidR="00F24E4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профилирования </w:t>
      </w:r>
      <w:bookmarkEnd w:id="136"/>
      <w:bookmarkEnd w:id="137"/>
      <w:r w:rsidR="006E5F51">
        <w:rPr>
          <w:rFonts w:ascii="Times New Roman" w:hAnsi="Times New Roman" w:cs="Times New Roman"/>
          <w:sz w:val="28"/>
          <w:szCs w:val="28"/>
        </w:rPr>
        <w:t>Заявителя</w:t>
      </w:r>
    </w:p>
    <w:p w14:paraId="4466B3F0" w14:textId="49550999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.2.1. Административная процедура профилирования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представляет собой установление Уполномоченным органом, предоставляющим муниципальную услугу, индивидуальных признаков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для выбора соответствующе</w:t>
      </w:r>
      <w:r w:rsidR="003D22C2">
        <w:rPr>
          <w:rFonts w:ascii="Times New Roman" w:hAnsi="Times New Roman" w:cs="Times New Roman"/>
          <w:sz w:val="28"/>
          <w:szCs w:val="28"/>
        </w:rPr>
        <w:t>й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3D22C2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D44BF3" w:rsidRPr="00D3543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и определения перечня необходимых административных процедур.</w:t>
      </w:r>
    </w:p>
    <w:p w14:paraId="3311C88E" w14:textId="3FD70548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.2.2. Профилирование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14:paraId="4C47C0F5" w14:textId="36F28122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автоматически при подаче заявления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ЕПГУ или иную цифровую платформу (на основании анкетирования при заполнении электронной формы)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7C25AE1" w14:textId="402F7C06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должностным лицом уполномоченного органа при личном обращении либо представлении заявления на бумажном носителе (</w:t>
      </w:r>
      <w:r w:rsidR="00846590" w:rsidRPr="00D35432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D35432">
        <w:rPr>
          <w:rFonts w:ascii="Times New Roman" w:hAnsi="Times New Roman" w:cs="Times New Roman"/>
          <w:sz w:val="28"/>
          <w:szCs w:val="28"/>
        </w:rPr>
        <w:t>устного уточнения сведений и анализа поданных документов).</w:t>
      </w:r>
    </w:p>
    <w:p w14:paraId="76256ECF" w14:textId="1050D75C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.2.3. При проведении профилирования определяются следующие признаки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1518EBD2" w14:textId="0862AE61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а) категория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D84E5E" w:rsidRPr="00D35432">
        <w:rPr>
          <w:rFonts w:ascii="Times New Roman" w:hAnsi="Times New Roman" w:cs="Times New Roman"/>
          <w:sz w:val="28"/>
          <w:szCs w:val="28"/>
        </w:rPr>
        <w:t>физическое лицо</w:t>
      </w:r>
      <w:r w:rsidRPr="00D35432">
        <w:rPr>
          <w:rFonts w:ascii="Times New Roman" w:hAnsi="Times New Roman" w:cs="Times New Roman"/>
          <w:sz w:val="28"/>
          <w:szCs w:val="28"/>
        </w:rPr>
        <w:t>, представитель</w:t>
      </w:r>
      <w:r w:rsidR="00D84E5E" w:rsidRPr="00D35432">
        <w:rPr>
          <w:rFonts w:ascii="Times New Roman" w:hAnsi="Times New Roman" w:cs="Times New Roman"/>
          <w:sz w:val="28"/>
          <w:szCs w:val="28"/>
        </w:rPr>
        <w:t xml:space="preserve"> физического лица</w:t>
      </w:r>
      <w:r w:rsidRPr="00D35432">
        <w:rPr>
          <w:rFonts w:ascii="Times New Roman" w:hAnsi="Times New Roman" w:cs="Times New Roman"/>
          <w:sz w:val="28"/>
          <w:szCs w:val="28"/>
        </w:rPr>
        <w:t>, юридическое лицо, индивидуальный предприниматель)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81B8B10" w14:textId="22AF58E0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основание обращения (</w:t>
      </w:r>
      <w:r w:rsidR="00F761E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получение места для захоронения под погребение умершего на новом месте, </w:t>
      </w:r>
      <w:r w:rsidR="00F761E9" w:rsidRPr="00D35432">
        <w:rPr>
          <w:rFonts w:ascii="Times New Roman" w:hAnsi="Times New Roman" w:cs="Times New Roman"/>
          <w:sz w:val="28"/>
          <w:szCs w:val="28"/>
        </w:rPr>
        <w:t>получение места для захоронения под погребение умершего на ранее предоставленном месте,</w:t>
      </w:r>
      <w:r w:rsidR="00F761E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B3CA3" w:rsidRPr="00D35432">
        <w:rPr>
          <w:rFonts w:ascii="Times New Roman" w:eastAsiaTheme="minorEastAsia" w:hAnsi="Times New Roman" w:cs="Times New Roman"/>
          <w:sz w:val="28"/>
          <w:szCs w:val="28"/>
        </w:rPr>
        <w:t>оформление</w:t>
      </w:r>
      <w:r w:rsidR="00F761E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761E9" w:rsidRPr="00D35432">
        <w:rPr>
          <w:rFonts w:ascii="Times New Roman" w:hAnsi="Times New Roman" w:cs="Times New Roman"/>
          <w:sz w:val="28"/>
          <w:szCs w:val="28"/>
        </w:rPr>
        <w:t>разрешения на проведение перезахоронения останков умершего,</w:t>
      </w:r>
      <w:r w:rsidR="00F761E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761E9"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захоронений,</w:t>
      </w:r>
      <w:r w:rsidR="00F761E9" w:rsidRPr="00D354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761E9"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</w:t>
      </w:r>
      <w:r w:rsidR="0063710F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3B2D25B" w14:textId="4CC87D6E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правовой статус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отношении объекта на кладбище (</w:t>
      </w:r>
      <w:r w:rsidR="00CB3CA3" w:rsidRPr="00D35432">
        <w:rPr>
          <w:rFonts w:ascii="Times New Roman" w:hAnsi="Times New Roman" w:cs="Times New Roman"/>
          <w:sz w:val="28"/>
          <w:szCs w:val="28"/>
        </w:rPr>
        <w:t>лицо, взявшее на себя обязательства по захоронению умершего, ответственный за захоронение, уполномоченный представитель лица, взявшего на себя обязательства по захоронению умершего или ответственного за захоронение</w:t>
      </w:r>
      <w:r w:rsidRPr="00D35432">
        <w:rPr>
          <w:rFonts w:ascii="Times New Roman" w:hAnsi="Times New Roman" w:cs="Times New Roman"/>
          <w:sz w:val="28"/>
          <w:szCs w:val="28"/>
        </w:rPr>
        <w:t>).</w:t>
      </w:r>
    </w:p>
    <w:p w14:paraId="0E3CDC7B" w14:textId="36402726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>.2.4. Порядок выполнения профилирования:</w:t>
      </w:r>
    </w:p>
    <w:p w14:paraId="4FE311FB" w14:textId="4280B5A9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при подаче заявления</w:t>
      </w:r>
      <w:r w:rsidR="00685408" w:rsidRPr="00D35432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указывает необходимые сведения (цель обращения, сведения о себе и об объекте)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535A5F8" w14:textId="29E0C9C4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при необходимости сотрудник Уполномоченного органа уточняет дополнительные детали (например: реквизиты захоронения, наличие документов-оснований и т.д.), помогает определиться с типом обращения и формой результата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62D087E" w14:textId="2FA92CA9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сведения фиксируются в регистрационной форме (электронной либо бумажной)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8AB84BF" w14:textId="3800993B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по итогам профилирования определяется необходимый комплект документов, профиль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D35432" w:rsidDel="00541E30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и требуемая административная последовательность.</w:t>
      </w:r>
    </w:p>
    <w:p w14:paraId="371044FD" w14:textId="5EC5DFEC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.2.5. Результатом профилирования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06338132" w14:textId="3F746E1E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точное определение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D35432" w:rsidDel="003D22C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</w:t>
      </w:r>
      <w:r w:rsidR="00755A63" w:rsidRPr="00D35432">
        <w:rPr>
          <w:rFonts w:ascii="Times New Roman" w:eastAsiaTheme="minorEastAsia" w:hAnsi="Times New Roman" w:cs="Times New Roman"/>
          <w:sz w:val="28"/>
          <w:szCs w:val="28"/>
        </w:rPr>
        <w:t>предоставление места для захоронения под погребение умершего на новом месте,</w:t>
      </w:r>
      <w:r w:rsidR="00755A63" w:rsidRPr="00D35432">
        <w:rPr>
          <w:rFonts w:ascii="Times New Roman" w:hAnsi="Times New Roman" w:cs="Times New Roman"/>
          <w:sz w:val="28"/>
          <w:szCs w:val="28"/>
        </w:rPr>
        <w:t> предоставление места для захоронения под погребение умершего на ранее предоставленном месте, выдача разрешени</w:t>
      </w:r>
      <w:r w:rsidR="00F83521" w:rsidRPr="00D35432">
        <w:rPr>
          <w:rFonts w:ascii="Times New Roman" w:hAnsi="Times New Roman" w:cs="Times New Roman"/>
          <w:sz w:val="28"/>
          <w:szCs w:val="28"/>
        </w:rPr>
        <w:t>я</w:t>
      </w:r>
      <w:r w:rsidR="00755A63" w:rsidRPr="00D35432">
        <w:rPr>
          <w:rFonts w:ascii="Times New Roman" w:hAnsi="Times New Roman" w:cs="Times New Roman"/>
          <w:sz w:val="28"/>
          <w:szCs w:val="28"/>
        </w:rPr>
        <w:t xml:space="preserve"> на проведение перезахоронения останков умершего, получение сведений из реестра мест захоронений, внесение изменений в реестр мест захоронений)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0F00222" w14:textId="7668C0CC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персонализированный перечень документов и административных процедур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28E70DA" w14:textId="682C3E2B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формирование регистрационной карточки (профиля)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системе предоставления услуг.</w:t>
      </w:r>
    </w:p>
    <w:p w14:paraId="7D8C0BE5" w14:textId="0459E4DF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.2.6. Профилирование проводится в строгом соответствии с настоящим Административным регламентом, а также Федеральным законом от 27 июля 2010 г. № 210-ФЗ «Об организации предоставления государственных и муниципальных услуг» </w:t>
      </w:r>
      <w:r w:rsidR="0009249D" w:rsidRPr="00C215CB">
        <w:rPr>
          <w:rFonts w:ascii="Times New Roman" w:hAnsi="Times New Roman" w:cs="Times New Roman"/>
          <w:sz w:val="28"/>
          <w:szCs w:val="28"/>
        </w:rPr>
        <w:t xml:space="preserve">с обязательным соблюдением требований конфиденциальности персональных данных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00B15E72" w14:textId="07ADEC0C" w:rsidR="0009249D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.2.7. Информация о проведении процедуры профилирования и её результат доводится до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D35432">
        <w:rPr>
          <w:rFonts w:ascii="Times New Roman" w:hAnsi="Times New Roman" w:cs="Times New Roman"/>
          <w:sz w:val="28"/>
          <w:szCs w:val="28"/>
        </w:rPr>
        <w:t xml:space="preserve"> одним из следующих способов:</w:t>
      </w:r>
    </w:p>
    <w:p w14:paraId="2F80FC3A" w14:textId="2BB9395D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посредством уведомления (электронного или письменного)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2591B7C" w14:textId="7BDA63CC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разъяснения при личном приёме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F801DEE" w14:textId="36454234" w:rsidR="0009249D" w:rsidRPr="00D35432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отображение уведомления в личном кабинете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ЕПГУ.</w:t>
      </w:r>
    </w:p>
    <w:p w14:paraId="32E5D41A" w14:textId="77777777" w:rsidR="0046571A" w:rsidRPr="00D35432" w:rsidRDefault="0046571A" w:rsidP="004A2E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A638E" w14:textId="5B8D365D" w:rsidR="00C73114" w:rsidRPr="00D35432" w:rsidRDefault="001071E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8" w:name="_Toc206171386"/>
      <w:bookmarkStart w:id="139" w:name="_Toc209872965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 xml:space="preserve">.3. Административная процедура по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755A6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C73114" w:rsidRPr="00D35432">
        <w:rPr>
          <w:rFonts w:ascii="Times New Roman" w:hAnsi="Times New Roman" w:cs="Times New Roman"/>
          <w:sz w:val="28"/>
          <w:szCs w:val="28"/>
        </w:rPr>
        <w:t>«</w:t>
      </w:r>
      <w:r w:rsidR="00734262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новом</w:t>
      </w:r>
      <w:r w:rsidR="00755A6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734262" w:rsidRPr="00D35432">
        <w:rPr>
          <w:rFonts w:ascii="Times New Roman" w:hAnsi="Times New Roman" w:cs="Times New Roman"/>
          <w:sz w:val="28"/>
          <w:szCs w:val="28"/>
        </w:rPr>
        <w:t>месте</w:t>
      </w:r>
      <w:r w:rsidR="00C73114" w:rsidRPr="00D35432">
        <w:rPr>
          <w:rFonts w:ascii="Times New Roman" w:hAnsi="Times New Roman" w:cs="Times New Roman"/>
          <w:sz w:val="28"/>
          <w:szCs w:val="28"/>
        </w:rPr>
        <w:t>»</w:t>
      </w:r>
      <w:bookmarkEnd w:id="138"/>
      <w:bookmarkEnd w:id="139"/>
    </w:p>
    <w:p w14:paraId="0E69EE65" w14:textId="77777777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EB47D3" w14:textId="39DF2477" w:rsidR="00C73114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.3.1. Основанием для начала административной процедуры является поступление заявления (обращения)</w:t>
      </w:r>
      <w:r w:rsidR="00F90B4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35EE6" w:rsidRPr="00D35432">
        <w:rPr>
          <w:rFonts w:ascii="Times New Roman" w:hAnsi="Times New Roman" w:cs="Times New Roman"/>
          <w:sz w:val="28"/>
          <w:szCs w:val="28"/>
        </w:rPr>
        <w:t xml:space="preserve">в установленной форме </w:t>
      </w:r>
      <w:r w:rsidR="00F90B41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F90B4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4462F" w:rsidRPr="00D35432">
        <w:rPr>
          <w:rFonts w:ascii="Times New Roman" w:hAnsi="Times New Roman" w:cs="Times New Roman"/>
          <w:sz w:val="28"/>
          <w:szCs w:val="28"/>
        </w:rPr>
        <w:t>на</w:t>
      </w:r>
      <w:r w:rsidR="00B350A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3E3328" w:rsidRPr="00D35432">
        <w:rPr>
          <w:rFonts w:ascii="Times New Roman" w:hAnsi="Times New Roman" w:cs="Times New Roman"/>
          <w:sz w:val="28"/>
          <w:szCs w:val="28"/>
        </w:rPr>
        <w:t>предоставлени</w:t>
      </w:r>
      <w:r w:rsidR="0094462F" w:rsidRPr="00D35432">
        <w:rPr>
          <w:rFonts w:ascii="Times New Roman" w:hAnsi="Times New Roman" w:cs="Times New Roman"/>
          <w:sz w:val="28"/>
          <w:szCs w:val="28"/>
        </w:rPr>
        <w:t>е</w:t>
      </w:r>
      <w:r w:rsidR="003E332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00C64" w:rsidRPr="00D35432">
        <w:rPr>
          <w:rFonts w:ascii="Times New Roman" w:hAnsi="Times New Roman" w:cs="Times New Roman"/>
          <w:sz w:val="28"/>
          <w:szCs w:val="28"/>
        </w:rPr>
        <w:t xml:space="preserve">места для захоронения под погребение умершего на новом месте </w:t>
      </w:r>
      <w:r w:rsidR="00C73114" w:rsidRPr="00D35432">
        <w:rPr>
          <w:rFonts w:ascii="Times New Roman" w:hAnsi="Times New Roman" w:cs="Times New Roman"/>
          <w:sz w:val="28"/>
          <w:szCs w:val="28"/>
        </w:rPr>
        <w:t>с приложением полного комплекта необходимых документов (в соответствии с пунктом 2.8.1 настоящего Административного регламента), поданных:</w:t>
      </w:r>
    </w:p>
    <w:p w14:paraId="753C15C5" w14:textId="04338019" w:rsidR="00B72BF9" w:rsidRPr="00D35432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D35F7A8" w14:textId="2F03C788" w:rsidR="00B72BF9" w:rsidRPr="00D35432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лично или через законного представителя в электронной форме посредством ЕПГУ.</w:t>
      </w:r>
    </w:p>
    <w:p w14:paraId="3E81FF67" w14:textId="20217213" w:rsidR="00C73114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.3.2. Последовательность и сроки выполнения действий:</w:t>
      </w:r>
    </w:p>
    <w:p w14:paraId="1C2FE43E" w14:textId="3E221553" w:rsidR="00C73114" w:rsidRPr="00D35432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.3.2.1. Регистрация заявления и документов:</w:t>
      </w:r>
    </w:p>
    <w:p w14:paraId="7453DF7C" w14:textId="46C603A4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0B18464" w14:textId="7AB35657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регистрация заявления осуществляется в срок, указанный в пункте 2.7.6 настоящего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 (не более 3 (тр</w:t>
      </w:r>
      <w:r w:rsidR="00E65901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 xml:space="preserve">х) часов при личном обращении, </w:t>
      </w:r>
      <w:r w:rsidR="002C0A7F" w:rsidRPr="002C0A7F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ЕПГУ, - автоматически)</w:t>
      </w:r>
      <w:r w:rsidR="00D21D2C">
        <w:rPr>
          <w:rFonts w:ascii="Times New Roman" w:hAnsi="Times New Roman" w:cs="Times New Roman"/>
          <w:sz w:val="28"/>
          <w:szCs w:val="28"/>
        </w:rPr>
        <w:t>.</w:t>
      </w:r>
    </w:p>
    <w:p w14:paraId="4530E358" w14:textId="3C98E380" w:rsidR="00C73114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.3.2.2. Проверка полноты и корректности представленных документов представителем Уполномоченного органа:</w:t>
      </w:r>
    </w:p>
    <w:p w14:paraId="7F8E79D6" w14:textId="35868C23" w:rsidR="00C73114" w:rsidRPr="00D35432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 на соответствие перечню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E502E7" w14:textId="05BAE13A" w:rsidR="00C73114" w:rsidRPr="00D35432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на правильность оформления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7AD0AA5" w14:textId="4D043021" w:rsidR="00C73114" w:rsidRPr="00D35432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на подтверждение прав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50FB2AC4" w14:textId="34B74AD0" w:rsidR="00283047" w:rsidRPr="00D35432" w:rsidRDefault="0028304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08B6ED46" w14:textId="505C70E1" w:rsidR="00C73114" w:rsidRPr="00D35432" w:rsidRDefault="006A15B9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.3.2.3. Рассмотрение заявления и вынесение решения:</w:t>
      </w:r>
    </w:p>
    <w:p w14:paraId="6CB93A8B" w14:textId="6D5F1E9F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907D578" w14:textId="51EACF03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формируется </w:t>
      </w:r>
      <w:r w:rsidR="0082326B" w:rsidRPr="00D35432">
        <w:rPr>
          <w:rFonts w:ascii="Times New Roman" w:hAnsi="Times New Roman" w:cs="Times New Roman"/>
          <w:sz w:val="28"/>
          <w:szCs w:val="28"/>
        </w:rPr>
        <w:t>уведомление о разрешении на погребение умершего на новом месте</w:t>
      </w:r>
      <w:r w:rsidR="00487F07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6" w:history="1">
        <w:r w:rsidR="00487F07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6</w:t>
        </w:r>
      </w:hyperlink>
      <w:r w:rsidR="00487F07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C951085" w14:textId="042F2E23" w:rsidR="00C73114" w:rsidRPr="00D35432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2C0DB8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</w:t>
      </w:r>
      <w:r w:rsidR="00487F07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7" w:history="1">
        <w:r w:rsidR="00487F07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7</w:t>
        </w:r>
      </w:hyperlink>
      <w:r w:rsidR="00487F07" w:rsidRPr="00D35432">
        <w:rPr>
          <w:rFonts w:ascii="Times New Roman" w:hAnsi="Times New Roman" w:cs="Times New Roman"/>
          <w:sz w:val="28"/>
          <w:szCs w:val="28"/>
        </w:rPr>
        <w:t>)</w:t>
      </w:r>
      <w:r w:rsidR="00964A22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5DA7936F" w14:textId="48A705BC" w:rsidR="00C73114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>.3.2.4. Внесение изменений в сведения реестр</w:t>
      </w:r>
      <w:r w:rsidR="00002F5D" w:rsidRPr="00D35432">
        <w:rPr>
          <w:rFonts w:ascii="Times New Roman" w:hAnsi="Times New Roman" w:cs="Times New Roman"/>
          <w:sz w:val="28"/>
          <w:szCs w:val="28"/>
        </w:rPr>
        <w:t>а</w:t>
      </w:r>
      <w:r w:rsidR="00C7311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B7A4D" w:rsidRPr="00D35432">
        <w:rPr>
          <w:rFonts w:ascii="Times New Roman" w:hAnsi="Times New Roman" w:cs="Times New Roman"/>
          <w:sz w:val="28"/>
          <w:szCs w:val="28"/>
        </w:rPr>
        <w:t xml:space="preserve">мест захоронений (при необходимости) </w:t>
      </w:r>
      <w:r w:rsidR="00C73114" w:rsidRPr="00D35432">
        <w:rPr>
          <w:rFonts w:ascii="Times New Roman" w:hAnsi="Times New Roman" w:cs="Times New Roman"/>
          <w:sz w:val="28"/>
          <w:szCs w:val="28"/>
        </w:rPr>
        <w:t>обеспечивается не позднее следующего рабочего дня после принятия решения об оказании услуги</w:t>
      </w:r>
      <w:r w:rsidR="00A814A9">
        <w:rPr>
          <w:rFonts w:ascii="Times New Roman" w:hAnsi="Times New Roman" w:cs="Times New Roman"/>
          <w:sz w:val="28"/>
          <w:szCs w:val="28"/>
        </w:rPr>
        <w:t>.</w:t>
      </w:r>
    </w:p>
    <w:p w14:paraId="00CFF05B" w14:textId="76BDEBD2" w:rsidR="00C73114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C73114" w:rsidRPr="00D35432">
        <w:rPr>
          <w:rFonts w:ascii="Times New Roman" w:hAnsi="Times New Roman" w:cs="Times New Roman"/>
          <w:sz w:val="28"/>
          <w:szCs w:val="28"/>
        </w:rPr>
        <w:t xml:space="preserve">.3.2.5.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C73114" w:rsidRPr="00D3543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44447D2B" w14:textId="0104EB60" w:rsidR="00C73114" w:rsidRPr="00D35432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8FE8724" w14:textId="6F0CC475" w:rsidR="00C73114" w:rsidRPr="00D35432" w:rsidRDefault="00C73114" w:rsidP="00CB33D0">
      <w:pPr>
        <w:pStyle w:val="a7"/>
        <w:spacing w:after="0" w:line="240" w:lineRule="auto"/>
        <w:ind w:left="0" w:firstLine="709"/>
        <w:contextualSpacing w:val="0"/>
        <w:jc w:val="both"/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предоставляется в электронной форме, подписанной </w:t>
      </w:r>
      <w:r w:rsidR="001D22D6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2ADCBA5B" w14:textId="32B50DE7" w:rsidR="00A83F9B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70E5FA71" w14:textId="3C6FBDFE" w:rsidR="00A83F9B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 «</w:t>
      </w:r>
      <w:r w:rsidR="009D3ECB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новом месте</w:t>
      </w:r>
      <w:r w:rsidR="00A83F9B" w:rsidRPr="00D35432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41C5A288" w14:textId="5DE049EE" w:rsidR="00A83F9B" w:rsidRPr="00D35432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.2. Межведомственное электронное взаимодействие осуществляется </w:t>
      </w:r>
      <w:r w:rsidR="00845F09" w:rsidRPr="00D35432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A83F9B" w:rsidRPr="00D35432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55F92162" w14:textId="6CDEFBF7" w:rsidR="00A83F9B" w:rsidRPr="00D35432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1828E9B" w14:textId="4175205A" w:rsidR="00A83F9B" w:rsidRPr="00D35432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8A5C0A1" w14:textId="0BB5218F" w:rsidR="00A83F9B" w:rsidRPr="00D35432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9DB9EAE" w14:textId="77777777" w:rsidR="00A83F9B" w:rsidRPr="00D35432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696349E8" w14:textId="00811A63" w:rsidR="00A83F9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0D44EAA8" w14:textId="77777777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27EADDDD" w14:textId="55299485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https://lkuv.gosuslugi.ru/paip-portal/#/inquiries/c51eab89-c782-11ec-85f0-53c0470133fd/versions/c6ce57b9-c782-11ec-85f0-53c0470133fd?area=PROD&amp;tab=0https://lkuv.gosuslugi.ru/paip-portal/#/inquiries/card/63754b19-ff80-11eb-ba23-33408f10c8dc)</w:t>
      </w:r>
    </w:p>
    <w:p w14:paraId="784E2EEA" w14:textId="77777777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6A6AB9B9" w14:textId="374191EE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информация об индивидуальном предпринимателе </w:t>
      </w:r>
      <w:r w:rsidR="009B06FD" w:rsidRPr="00D35432">
        <w:rPr>
          <w:rFonts w:ascii="Times New Roman" w:hAnsi="Times New Roman" w:cs="Times New Roman"/>
          <w:sz w:val="28"/>
          <w:szCs w:val="28"/>
        </w:rPr>
        <w:t xml:space="preserve">(в том числе ОГРНИП) </w:t>
      </w:r>
      <w:r w:rsidRPr="00D35432">
        <w:rPr>
          <w:rFonts w:ascii="Times New Roman" w:hAnsi="Times New Roman" w:cs="Times New Roman"/>
          <w:sz w:val="28"/>
          <w:szCs w:val="28"/>
        </w:rPr>
        <w:t>или юридическом лице, выступающем представителем получателя услуги</w:t>
      </w:r>
      <w:r w:rsidR="009B06F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запрашиваются в ФНС России (ВС: https://lkuv.gosuslugi.ru/paip-portal/#/inquiries/card/63780a7c-ff80-11eb-ba23-33408f10c8dc, https://lkuv.gosuslugi.ru/paip-portal/#/inquiries/card/63780a85-ff80-11eb-ba23-33408f10c8dc,https://lkuv.gosuslugi.ru/paip-portal/#/inquiries/card/63780a87-ff80-11eb-ba23-33408f10c8dc);</w:t>
      </w:r>
    </w:p>
    <w:p w14:paraId="1B63CBA5" w14:textId="69883ABD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информация об индивидуальном предпринимателе</w:t>
      </w:r>
      <w:r w:rsidR="009B06FD" w:rsidRPr="00D35432">
        <w:rPr>
          <w:rFonts w:ascii="Times New Roman" w:hAnsi="Times New Roman" w:cs="Times New Roman"/>
          <w:sz w:val="28"/>
          <w:szCs w:val="28"/>
        </w:rPr>
        <w:t xml:space="preserve"> (в том числе ОГРНИП)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юридическом лице, выступающем исполнителем работ по захоронению – запрашивается в ФНС России (ВС: https://lkuv.gosuslugi.ru/paip-portal/#/inquiries/card/63780a7c-ff80-11eb-ba23-33408f10c8dc, https://lkuv.gosuslugi.ru/paip-portal/#/inquiries/card/63780a85-ff80-11eb-ba23-33408f10c8dc,https://lkuv.gosuslugi.ru/paip-portal/#/inquiries/card/63780a87-ff80-11eb-ba23-33408f10c8dc);</w:t>
      </w:r>
    </w:p>
    <w:p w14:paraId="5E883FD2" w14:textId="07A254E2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е) сведения о смерти захораниваемого</w:t>
      </w:r>
      <w:r w:rsidR="00A16BC9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запрашиваются в ФНС России (ВС: https://lkuv.gosuslugi.ru/paip-portal/#/inquiries/card/637a0579-ff80-11eb-ba23-33408f10c8dc);</w:t>
      </w:r>
    </w:p>
    <w:p w14:paraId="2C05550D" w14:textId="449AC1FD" w:rsidR="00845F09" w:rsidRPr="00D35432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ж) сведения о родстве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 захораниваемого (если они являются супругами или родителем и ребёнком) – запрашиваются в ФНС России (ВС: https://lkuv.gosuslugi.ru/paip-portal/#/inquiries/card/f2d2a2ca-4c5a-4478-8239-fff357f90b65);</w:t>
      </w:r>
    </w:p>
    <w:p w14:paraId="68068086" w14:textId="4A3FE531" w:rsidR="00845F09" w:rsidRPr="00D35432" w:rsidRDefault="00A16B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</w:t>
      </w:r>
      <w:r w:rsidR="00845F09" w:rsidRPr="00D35432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1E678188" w14:textId="236B2D56" w:rsidR="00A83F9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03E1018C" w14:textId="61B70718" w:rsidR="00A83F9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мо</w:t>
      </w:r>
      <w:r w:rsidR="00C1463F" w:rsidRPr="00D35432">
        <w:rPr>
          <w:rFonts w:ascii="Times New Roman" w:hAnsi="Times New Roman" w:cs="Times New Roman"/>
          <w:sz w:val="28"/>
          <w:szCs w:val="28"/>
        </w:rPr>
        <w:t>гут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981FB98" w14:textId="66E328D0" w:rsidR="0046571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3F9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3</w:t>
      </w:r>
      <w:r w:rsidR="00A83F9B" w:rsidRPr="00D35432">
        <w:rPr>
          <w:rFonts w:ascii="Times New Roman" w:hAnsi="Times New Roman" w:cs="Times New Roman"/>
          <w:sz w:val="28"/>
          <w:szCs w:val="28"/>
        </w:rPr>
        <w:t xml:space="preserve">.6. Все действия по межведомственному электронному взаимодействию осуществляются с соблюдением законодательства Российской Федерации о </w:t>
      </w:r>
      <w:r w:rsidR="00A83F9B" w:rsidRPr="00C215CB">
        <w:rPr>
          <w:rFonts w:ascii="Times New Roman" w:hAnsi="Times New Roman" w:cs="Times New Roman"/>
          <w:sz w:val="28"/>
          <w:szCs w:val="28"/>
        </w:rPr>
        <w:t>защите персональных данных и иных требований к информационной безопасности.</w:t>
      </w:r>
    </w:p>
    <w:p w14:paraId="2B247A37" w14:textId="33A1A1DC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F24E4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D35432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1716D31" w14:textId="26F2FEBB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44687C" w:rsidRPr="00D35432">
        <w:rPr>
          <w:rFonts w:ascii="Times New Roman" w:hAnsi="Times New Roman" w:cs="Times New Roman"/>
          <w:sz w:val="28"/>
          <w:szCs w:val="28"/>
        </w:rPr>
        <w:t>)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D35432">
        <w:rPr>
          <w:rFonts w:ascii="Times New Roman" w:hAnsi="Times New Roman" w:cs="Times New Roman"/>
          <w:sz w:val="28"/>
          <w:szCs w:val="28"/>
        </w:rPr>
        <w:t>«</w:t>
      </w:r>
      <w:r w:rsidR="00BF75DC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новом месте</w:t>
      </w:r>
      <w:r w:rsidR="00D92C8A" w:rsidRPr="00D35432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31250F" w:rsidRPr="00D35432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="00C50296" w:rsidRPr="00D35432">
        <w:rPr>
          <w:rFonts w:ascii="Times New Roman" w:hAnsi="Times New Roman" w:cs="Times New Roman"/>
          <w:sz w:val="28"/>
          <w:szCs w:val="28"/>
        </w:rPr>
        <w:t xml:space="preserve"> от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с</w:t>
      </w:r>
      <w:r w:rsidR="00C50296" w:rsidRPr="00D35432">
        <w:rPr>
          <w:rFonts w:ascii="Times New Roman" w:hAnsi="Times New Roman" w:cs="Times New Roman"/>
          <w:sz w:val="28"/>
          <w:szCs w:val="28"/>
        </w:rPr>
        <w:t xml:space="preserve"> приложением</w:t>
      </w:r>
      <w:r w:rsidR="0024061E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D35432">
        <w:rPr>
          <w:rFonts w:ascii="Times New Roman" w:hAnsi="Times New Roman" w:cs="Times New Roman"/>
          <w:sz w:val="28"/>
          <w:szCs w:val="28"/>
        </w:rPr>
        <w:t>полн</w:t>
      </w:r>
      <w:r w:rsidR="0024061E" w:rsidRPr="00D35432">
        <w:rPr>
          <w:rFonts w:ascii="Times New Roman" w:hAnsi="Times New Roman" w:cs="Times New Roman"/>
          <w:sz w:val="28"/>
          <w:szCs w:val="28"/>
        </w:rPr>
        <w:t>ого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комплект</w:t>
      </w:r>
      <w:r w:rsidR="0024061E" w:rsidRPr="00D35432">
        <w:rPr>
          <w:rFonts w:ascii="Times New Roman" w:hAnsi="Times New Roman" w:cs="Times New Roman"/>
          <w:sz w:val="28"/>
          <w:szCs w:val="28"/>
        </w:rPr>
        <w:t>а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документов, необходи</w:t>
      </w:r>
      <w:r w:rsidR="0024061E" w:rsidRPr="00D35432">
        <w:rPr>
          <w:rFonts w:ascii="Times New Roman" w:hAnsi="Times New Roman" w:cs="Times New Roman"/>
          <w:sz w:val="28"/>
          <w:szCs w:val="28"/>
        </w:rPr>
        <w:t>мого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D92C8A"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6776C924" w14:textId="5EAC3369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530F49D6" w14:textId="36139ED1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C9075D4" w14:textId="29C08F38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E86447" w:rsidRPr="00D35432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D35432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91D35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050CC0" w14:textId="7E9835AF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</w:t>
      </w:r>
      <w:r w:rsidR="00575AF1" w:rsidRPr="00D35432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65C6E735" w14:textId="0F3D1C63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.3. Срок рассмотрения заявления и принятия решения составляет не более </w:t>
      </w:r>
      <w:r w:rsidR="00B80B09" w:rsidRPr="00D35432">
        <w:rPr>
          <w:rFonts w:ascii="Times New Roman" w:hAnsi="Times New Roman" w:cs="Times New Roman"/>
          <w:sz w:val="28"/>
          <w:szCs w:val="28"/>
        </w:rPr>
        <w:t>1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B80B09" w:rsidRPr="00D35432">
        <w:rPr>
          <w:rFonts w:ascii="Times New Roman" w:hAnsi="Times New Roman" w:cs="Times New Roman"/>
          <w:sz w:val="28"/>
          <w:szCs w:val="28"/>
        </w:rPr>
        <w:t>одного</w:t>
      </w:r>
      <w:r w:rsidR="00D92C8A" w:rsidRPr="00D35432">
        <w:rPr>
          <w:rFonts w:ascii="Times New Roman" w:hAnsi="Times New Roman" w:cs="Times New Roman"/>
          <w:sz w:val="28"/>
          <w:szCs w:val="28"/>
        </w:rPr>
        <w:t>) рабоч</w:t>
      </w:r>
      <w:r w:rsidR="00B80B09" w:rsidRPr="00D35432">
        <w:rPr>
          <w:rFonts w:ascii="Times New Roman" w:hAnsi="Times New Roman" w:cs="Times New Roman"/>
          <w:sz w:val="28"/>
          <w:szCs w:val="28"/>
        </w:rPr>
        <w:t>его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дн</w:t>
      </w:r>
      <w:r w:rsidR="00B80B09" w:rsidRPr="00D35432">
        <w:rPr>
          <w:rFonts w:ascii="Times New Roman" w:hAnsi="Times New Roman" w:cs="Times New Roman"/>
          <w:sz w:val="28"/>
          <w:szCs w:val="28"/>
        </w:rPr>
        <w:t>я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с момента регистрации полного пакета документов.</w:t>
      </w:r>
    </w:p>
    <w:p w14:paraId="1AA0C4B5" w14:textId="3676C241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24A70F2D" w14:textId="7B19C961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а) о предоставлении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A814A9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(с внесением соответствующей записи в реестр</w:t>
      </w:r>
      <w:r w:rsidR="0037082B" w:rsidRPr="00D35432">
        <w:rPr>
          <w:rFonts w:ascii="Times New Roman" w:hAnsi="Times New Roman" w:cs="Times New Roman"/>
          <w:sz w:val="28"/>
          <w:szCs w:val="28"/>
        </w:rPr>
        <w:t xml:space="preserve">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7FDE666" w14:textId="665DA262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541E3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FF324F" w:rsidRPr="00D35432">
        <w:rPr>
          <w:rFonts w:ascii="Times New Roman" w:hAnsi="Times New Roman" w:cs="Times New Roman"/>
          <w:sz w:val="28"/>
          <w:szCs w:val="28"/>
        </w:rPr>
        <w:t xml:space="preserve">2.11.2.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91738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227CA19C" w14:textId="05070B9D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2250AD3F" w14:textId="6027BF99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D44BF3" w:rsidRPr="00D35432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3E5B31" w:rsidRPr="00D35432">
        <w:rPr>
          <w:rFonts w:ascii="Times New Roman" w:hAnsi="Times New Roman" w:cs="Times New Roman"/>
          <w:sz w:val="28"/>
          <w:szCs w:val="28"/>
        </w:rPr>
        <w:t>уведомление о разрешении на погребение умершего на новом месте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C131FFC" w14:textId="7C84AB8D" w:rsidR="00D92C8A" w:rsidRPr="00D35432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524647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54BEAEB5" w14:textId="7795D2B0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925337" w:rsidRPr="00D35432">
        <w:rPr>
          <w:rFonts w:ascii="Times New Roman" w:hAnsi="Times New Roman" w:cs="Times New Roman"/>
          <w:sz w:val="28"/>
          <w:szCs w:val="28"/>
        </w:rPr>
        <w:t>ЭП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32413D62" w14:textId="49C0B18F" w:rsidR="00D92C8A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.7.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02A4C053" w14:textId="658D9095" w:rsidR="00CA0907" w:rsidRPr="00D35432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572F35E" w14:textId="00688C1A" w:rsidR="00CA0907" w:rsidRPr="00D35432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D35432">
        <w:rPr>
          <w:rFonts w:ascii="Times New Roman" w:hAnsi="Times New Roman" w:cs="Times New Roman"/>
          <w:sz w:val="28"/>
          <w:szCs w:val="28"/>
        </w:rPr>
        <w:t>результат оказания услуги предоставляется в электронной форме, подписанной ЭП представителя Уполномоченного органа.</w:t>
      </w:r>
    </w:p>
    <w:p w14:paraId="61F9ED97" w14:textId="77F5E6B3" w:rsidR="00A806A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4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CA0907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D92C8A" w:rsidRPr="00D354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7532D1CC" w14:textId="5A988629" w:rsidR="00A806A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06A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5</w:t>
      </w:r>
      <w:r w:rsidR="00A806AB" w:rsidRPr="00D35432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39A78588" w14:textId="285FAA6A" w:rsidR="00A806AB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A806AB" w:rsidRPr="00D35432">
        <w:rPr>
          <w:rFonts w:ascii="Times New Roman" w:hAnsi="Times New Roman" w:cs="Times New Roman"/>
          <w:sz w:val="28"/>
          <w:szCs w:val="28"/>
        </w:rPr>
        <w:t>.3.</w:t>
      </w:r>
      <w:r w:rsidR="00BD566B" w:rsidRPr="00D35432">
        <w:rPr>
          <w:rFonts w:ascii="Times New Roman" w:hAnsi="Times New Roman" w:cs="Times New Roman"/>
          <w:sz w:val="28"/>
          <w:szCs w:val="28"/>
        </w:rPr>
        <w:t>5</w:t>
      </w:r>
      <w:r w:rsidR="00A806AB" w:rsidRPr="00D35432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A806AB" w:rsidRPr="00D3543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79EF4344" w14:textId="01138870" w:rsidR="00BD3393" w:rsidRPr="00D35432" w:rsidRDefault="00BD3393" w:rsidP="00CB33D0">
      <w:pPr>
        <w:tabs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E7703F" w14:textId="42A00868" w:rsidR="00BD3393" w:rsidRPr="00D35432" w:rsidRDefault="00A3451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0" w:name="_Toc206171387"/>
      <w:bookmarkStart w:id="141" w:name="_Toc209872966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D3393" w:rsidRPr="00D35432">
        <w:rPr>
          <w:rFonts w:ascii="Times New Roman" w:hAnsi="Times New Roman" w:cs="Times New Roman"/>
          <w:sz w:val="28"/>
          <w:szCs w:val="28"/>
        </w:rPr>
        <w:t xml:space="preserve">.4. Административная процедура по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BD3393" w:rsidRPr="00D35432">
        <w:rPr>
          <w:rFonts w:ascii="Times New Roman" w:hAnsi="Times New Roman" w:cs="Times New Roman"/>
          <w:sz w:val="28"/>
          <w:szCs w:val="28"/>
        </w:rPr>
        <w:t xml:space="preserve"> «</w:t>
      </w:r>
      <w:r w:rsidR="003F0373" w:rsidRPr="00D35432">
        <w:rPr>
          <w:rFonts w:ascii="Times New Roman" w:hAnsi="Times New Roman" w:cs="Times New Roman"/>
          <w:sz w:val="28"/>
          <w:szCs w:val="28"/>
        </w:rPr>
        <w:t>Предоставление места для</w:t>
      </w:r>
      <w:r w:rsidR="00B2712D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3F0373" w:rsidRPr="00D35432">
        <w:rPr>
          <w:rFonts w:ascii="Times New Roman" w:hAnsi="Times New Roman" w:cs="Times New Roman"/>
          <w:sz w:val="28"/>
          <w:szCs w:val="28"/>
        </w:rPr>
        <w:t>захоронения под погребение умершего на ранее предоставленном месте</w:t>
      </w:r>
      <w:r w:rsidR="00BD3393" w:rsidRPr="00D35432">
        <w:rPr>
          <w:rFonts w:ascii="Times New Roman" w:hAnsi="Times New Roman" w:cs="Times New Roman"/>
          <w:sz w:val="28"/>
          <w:szCs w:val="28"/>
        </w:rPr>
        <w:t>»</w:t>
      </w:r>
      <w:bookmarkEnd w:id="140"/>
      <w:bookmarkEnd w:id="141"/>
    </w:p>
    <w:p w14:paraId="0E5F8E6C" w14:textId="77777777" w:rsidR="00BD3393" w:rsidRPr="00D35432" w:rsidRDefault="00BD3393" w:rsidP="00CB33D0">
      <w:pPr>
        <w:tabs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D54E81" w14:textId="79195DFA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.4.1. Основанием для начала административной процедуры является поступление заявления (обращения)</w:t>
      </w:r>
      <w:r w:rsidR="00B35EE6" w:rsidRPr="00D35432">
        <w:rPr>
          <w:rFonts w:ascii="Times New Roman" w:hAnsi="Times New Roman" w:cs="Times New Roman"/>
          <w:sz w:val="28"/>
          <w:szCs w:val="28"/>
        </w:rPr>
        <w:t xml:space="preserve"> в установленной форме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5A3244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5A324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4462F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="00DF2AD8" w:rsidRPr="00D35432">
        <w:rPr>
          <w:rFonts w:ascii="Times New Roman" w:hAnsi="Times New Roman" w:cs="Times New Roman"/>
          <w:sz w:val="28"/>
          <w:szCs w:val="28"/>
        </w:rPr>
        <w:t>предоставлени</w:t>
      </w:r>
      <w:r w:rsidR="0094462F" w:rsidRPr="00D35432">
        <w:rPr>
          <w:rFonts w:ascii="Times New Roman" w:hAnsi="Times New Roman" w:cs="Times New Roman"/>
          <w:sz w:val="28"/>
          <w:szCs w:val="28"/>
        </w:rPr>
        <w:t>е</w:t>
      </w:r>
      <w:r w:rsidR="00DF2AD8" w:rsidRPr="00D35432">
        <w:rPr>
          <w:rFonts w:ascii="Times New Roman" w:hAnsi="Times New Roman" w:cs="Times New Roman"/>
          <w:sz w:val="28"/>
          <w:szCs w:val="28"/>
        </w:rPr>
        <w:t xml:space="preserve"> места для захоронения под погребение умершего на ранее предоставленном месте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необходимых документов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B83726" w:rsidRPr="00D35432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7AD32710" w14:textId="7D1CCBBE" w:rsidR="0094462F" w:rsidRPr="00D35432" w:rsidRDefault="0094462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18E845B" w14:textId="77777777" w:rsidR="0094462F" w:rsidRPr="00D35432" w:rsidRDefault="0094462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лично или через законного представителя в электронной форме посредством ЕПГУ.</w:t>
      </w:r>
    </w:p>
    <w:p w14:paraId="6100E05E" w14:textId="2FBF6797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.4.2. Последовательность и сроки выполнения действий:</w:t>
      </w:r>
    </w:p>
    <w:p w14:paraId="79AC5CF2" w14:textId="5CF5EB63" w:rsidR="00B83726" w:rsidRPr="00D35432" w:rsidRDefault="00A3451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.4.2.1. Регистрация заявления и документов:</w:t>
      </w:r>
    </w:p>
    <w:p w14:paraId="6476B835" w14:textId="54C13ED2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985B2AE" w14:textId="3CBBA8BC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б) регистрация заявления осуществляется в срок, указанный в пункте 2.7.6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E65901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1F1574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D21D2C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ЕПГУ, - автоматически.</w:t>
      </w:r>
    </w:p>
    <w:p w14:paraId="5924867D" w14:textId="61542581" w:rsidR="00B83726" w:rsidRPr="00D35432" w:rsidRDefault="00A3451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.4.2.2. Проверка полноты и корректности представленных документов представителем Уполномоченного органа:</w:t>
      </w:r>
    </w:p>
    <w:p w14:paraId="69485BF9" w14:textId="569CE5E1" w:rsidR="00B83726" w:rsidRPr="00D35432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3D539C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FD553F" w14:textId="5C2BBB88" w:rsidR="00B83726" w:rsidRPr="00D35432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3D539C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CBC1A0A" w14:textId="0645023A" w:rsidR="00B83726" w:rsidRPr="00D35432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3D539C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5CA973FD" w14:textId="20731AF4" w:rsidR="003D539C" w:rsidRPr="00D35432" w:rsidRDefault="003D539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3AB795DE" w14:textId="742FBF52" w:rsidR="00B83726" w:rsidRPr="00D35432" w:rsidRDefault="00A3451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.4.2.3. Рассмотрение заявления и вынесение решения:</w:t>
      </w:r>
    </w:p>
    <w:p w14:paraId="2FFD361F" w14:textId="7469DD4C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535DAE5" w14:textId="0D1B53BB" w:rsidR="00AA5A32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формируется </w:t>
      </w:r>
      <w:r w:rsidR="00532F9F" w:rsidRPr="00D35432">
        <w:rPr>
          <w:rFonts w:ascii="Times New Roman" w:hAnsi="Times New Roman" w:cs="Times New Roman"/>
          <w:sz w:val="28"/>
          <w:szCs w:val="28"/>
        </w:rPr>
        <w:t>уведомление о разрешении на погребение умершего на ранее предоставленном месте</w:t>
      </w:r>
      <w:r w:rsidR="00C63713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6" w:history="1">
        <w:r w:rsidR="00C63713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6</w:t>
        </w:r>
      </w:hyperlink>
      <w:r w:rsidR="00C63713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26BFAAF" w14:textId="69B6DB31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975554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</w:t>
      </w:r>
      <w:r w:rsidR="00C63713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7" w:history="1">
        <w:r w:rsidR="00C63713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7</w:t>
        </w:r>
      </w:hyperlink>
      <w:r w:rsidR="00C63713" w:rsidRPr="00D35432">
        <w:rPr>
          <w:rFonts w:ascii="Times New Roman" w:hAnsi="Times New Roman" w:cs="Times New Roman"/>
          <w:sz w:val="28"/>
          <w:szCs w:val="28"/>
        </w:rPr>
        <w:t>)</w:t>
      </w:r>
      <w:r w:rsidR="00964A22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610D11A" w14:textId="2B7F6310" w:rsidR="005F196E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5F196E" w:rsidRPr="00D35432">
        <w:rPr>
          <w:rFonts w:ascii="Times New Roman" w:hAnsi="Times New Roman" w:cs="Times New Roman"/>
          <w:sz w:val="28"/>
          <w:szCs w:val="28"/>
        </w:rPr>
        <w:t>.4.2.4. Внесение изменений в сведения реестра обеспечивается не позднее следующего рабочего дня после принятия решения об оказании услуги</w:t>
      </w:r>
      <w:r w:rsidR="002E60F7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337CF7B2" w14:textId="7ADDB8BC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.4.2.</w:t>
      </w:r>
      <w:r w:rsidR="00DC7615" w:rsidRPr="00D35432">
        <w:rPr>
          <w:rFonts w:ascii="Times New Roman" w:hAnsi="Times New Roman" w:cs="Times New Roman"/>
          <w:sz w:val="28"/>
          <w:szCs w:val="28"/>
        </w:rPr>
        <w:t>5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5C3745B3" w14:textId="04D07000" w:rsidR="00B83726" w:rsidRPr="00D35432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072D67A" w14:textId="27050A0C" w:rsidR="00B83726" w:rsidRPr="00D35432" w:rsidRDefault="00B83726" w:rsidP="00CB33D0">
      <w:pPr>
        <w:pStyle w:val="a7"/>
        <w:spacing w:after="0" w:line="240" w:lineRule="auto"/>
        <w:ind w:left="0" w:firstLine="709"/>
        <w:contextualSpacing w:val="0"/>
        <w:jc w:val="both"/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D35432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635786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209ACCAE" w14:textId="474C6105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>. Межведомственное электронное взаимодействие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5300467E" w14:textId="7C9A2A85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B83726" w:rsidRPr="00D35432">
        <w:rPr>
          <w:rFonts w:ascii="Times New Roman" w:hAnsi="Times New Roman" w:cs="Times New Roman"/>
          <w:sz w:val="28"/>
          <w:szCs w:val="28"/>
        </w:rPr>
        <w:t>«</w:t>
      </w:r>
      <w:r w:rsidR="00D70283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ранее предоставленном месте</w:t>
      </w:r>
      <w:r w:rsidR="00B83726" w:rsidRPr="00D35432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4C9D2FC2" w14:textId="62BC8350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.2. Межведомственное электронное взаимодействие осуществляется </w:t>
      </w:r>
      <w:r w:rsidR="00122936" w:rsidRPr="00D35432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B83726" w:rsidRPr="00D35432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453DF31A" w14:textId="0C3CF749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4A40D2D" w14:textId="19E75A34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49A644B" w14:textId="5B7C3696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2066F48" w14:textId="77777777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 подведомственных организаций.</w:t>
      </w:r>
    </w:p>
    <w:p w14:paraId="0BE7F56D" w14:textId="7DF7E0CB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58D09AE6" w14:textId="77777777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55D35C0B" w14:textId="1C91EF73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Рос</w:t>
      </w:r>
      <w:r w:rsidR="00F0051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35432">
        <w:rPr>
          <w:rFonts w:ascii="Times New Roman" w:hAnsi="Times New Roman" w:cs="Times New Roman"/>
          <w:sz w:val="28"/>
          <w:szCs w:val="28"/>
        </w:rPr>
        <w:t>ии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287F00D1" w14:textId="77777777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2B4F1E34" w14:textId="2A42585A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информация об индивидуальном предпринимателе </w:t>
      </w:r>
      <w:r w:rsidR="00612911" w:rsidRPr="00D35432">
        <w:rPr>
          <w:rFonts w:ascii="Times New Roman" w:hAnsi="Times New Roman" w:cs="Times New Roman"/>
          <w:sz w:val="28"/>
          <w:szCs w:val="28"/>
        </w:rPr>
        <w:t xml:space="preserve">(в том числе ОГРНИП) </w:t>
      </w:r>
      <w:r w:rsidRPr="00D35432">
        <w:rPr>
          <w:rFonts w:ascii="Times New Roman" w:hAnsi="Times New Roman" w:cs="Times New Roman"/>
          <w:sz w:val="28"/>
          <w:szCs w:val="28"/>
        </w:rPr>
        <w:t>или юридическом лице, выступающем представителем получателя услуги</w:t>
      </w:r>
      <w:r w:rsidR="0061291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запрашиваются в ФНС России (ВС: https://lkuv.gosuslugi.ru/paip-portal/#/inquiries/card/63780a7c-ff80-11eb-ba23-33408f10c8dc, https://lkuv.gosuslugi.ru/paip-portal/#/inquiries/card/63780a85-ff80-11eb-ba23-33408f10c8dc,https://lkuv.gosuslugi.ru/paip-portal/#/inquiries/card/63780a87-ff80-11eb-ba23-33408f10c8dc);</w:t>
      </w:r>
    </w:p>
    <w:p w14:paraId="15468749" w14:textId="4E44398E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информация об индивидуальном предпринимателе</w:t>
      </w:r>
      <w:r w:rsidR="00612911" w:rsidRPr="00D35432">
        <w:rPr>
          <w:rFonts w:ascii="Times New Roman" w:hAnsi="Times New Roman" w:cs="Times New Roman"/>
          <w:sz w:val="28"/>
          <w:szCs w:val="28"/>
        </w:rPr>
        <w:t xml:space="preserve"> (в том числе ОГРНИП)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юридическом лице, выступающем исполнителем работ по подзахоронению</w:t>
      </w:r>
      <w:r w:rsidR="0061291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– запрашивается в ФНС России (ВС: </w:t>
      </w:r>
      <w:hyperlink r:id="rId18" w:anchor="/inquiries/card/63780a7c-ff80-11eb-ba23-33408f10c8dc" w:history="1">
        <w:r w:rsidR="00F00514" w:rsidRPr="0096504F">
          <w:rPr>
            <w:rStyle w:val="ac"/>
            <w:rFonts w:ascii="Times New Roman" w:hAnsi="Times New Roman" w:cs="Times New Roman"/>
            <w:sz w:val="28"/>
            <w:szCs w:val="28"/>
          </w:rPr>
          <w:t>https://lkuv.gosuslugi.ru/paip-portal/#/inquiries/card/63780a7c-ff80-11eb-ba23-33408f10c8dc</w:t>
        </w:r>
      </w:hyperlink>
      <w:r w:rsidRPr="00D35432">
        <w:rPr>
          <w:rFonts w:ascii="Times New Roman" w:hAnsi="Times New Roman" w:cs="Times New Roman"/>
          <w:sz w:val="28"/>
          <w:szCs w:val="28"/>
        </w:rPr>
        <w:t>,</w:t>
      </w:r>
      <w:r w:rsidR="00F00514" w:rsidRPr="00F00514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https://lkuv.gosuslugi.ru/paip-portal/#/inquiries/card/63780a85-ff80-11eb-ba23-33408f10c8dc,https://lkuv.gosuslugi.ru/paip-portal/#/inquiries/card/63780a87-ff80-11eb-ba23-33408f10c8dc);</w:t>
      </w:r>
    </w:p>
    <w:p w14:paraId="4DC0BF8E" w14:textId="012DD7F9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сведения о смерти захораниваемого</w:t>
      </w:r>
      <w:r w:rsidR="001D4D5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запрашиваются в ФНС России (ВС: https://lkuv.gosuslugi.ru/paip-portal/#/inquiries/card/637a0579-ff80-11eb-ba23-33408f10c8dc);</w:t>
      </w:r>
    </w:p>
    <w:p w14:paraId="768181B9" w14:textId="2F7F4DF4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ж) сведения о родстве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 захораниваемого</w:t>
      </w:r>
      <w:r w:rsidR="001D4D5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(если они являются супругами или родителем и ребёнком) – запрашиваются в ФНС России (ВС: https://lkuv.gosuslugi.ru/paip-portal/#/inquiries/card/f2d2a2ca-4c5a-4478-8239-fff357f90b65);</w:t>
      </w:r>
    </w:p>
    <w:p w14:paraId="615A9FEC" w14:textId="7EC0DAE0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 сведения о родстве захораниваемого и ранее захороненного (если они являются супругами или родителем и ребёнком) – запрашиваются в ФНС России (ВС: https://lkuv.gosuslugi.ru/paip-portal/#/inquiries/card/f2d2a2ca-4c5a-4478-8239-fff357f90b65);</w:t>
      </w:r>
    </w:p>
    <w:p w14:paraId="4F8CCF30" w14:textId="6CB61B64" w:rsidR="00122936" w:rsidRPr="00D35432" w:rsidRDefault="001229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D96B253" w14:textId="0759C860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6943E321" w14:textId="1A68B2E4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мо</w:t>
      </w:r>
      <w:r w:rsidR="001703EF" w:rsidRPr="00D35432">
        <w:rPr>
          <w:rFonts w:ascii="Times New Roman" w:hAnsi="Times New Roman" w:cs="Times New Roman"/>
          <w:sz w:val="28"/>
          <w:szCs w:val="28"/>
        </w:rPr>
        <w:t>гут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BF093E8" w14:textId="6102DC86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3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.6. Все действия по межведомственному электронному взаимодействию осуществляются с соблюдением законодательства Российской Федерации </w:t>
      </w:r>
      <w:r w:rsidR="00B83726" w:rsidRPr="00C215CB">
        <w:rPr>
          <w:rFonts w:ascii="Times New Roman" w:hAnsi="Times New Roman" w:cs="Times New Roman"/>
          <w:sz w:val="28"/>
          <w:szCs w:val="28"/>
        </w:rPr>
        <w:t>о защите персональных данных и иных требований к информационной безопасности.</w:t>
      </w:r>
    </w:p>
    <w:p w14:paraId="635C690A" w14:textId="45D2DAD2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 Принятие решения о предоставлении (об отказе в предоставлении)</w:t>
      </w:r>
      <w:r w:rsidR="00BC158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B83726" w:rsidRPr="00D3543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6B369134" w14:textId="09CEDA14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D35432">
        <w:rPr>
          <w:rFonts w:ascii="Times New Roman" w:hAnsi="Times New Roman" w:cs="Times New Roman"/>
          <w:sz w:val="28"/>
          <w:szCs w:val="28"/>
        </w:rPr>
        <w:t>)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B83726" w:rsidRPr="00D35432">
        <w:rPr>
          <w:rFonts w:ascii="Times New Roman" w:hAnsi="Times New Roman" w:cs="Times New Roman"/>
          <w:sz w:val="28"/>
          <w:szCs w:val="28"/>
        </w:rPr>
        <w:t>«</w:t>
      </w:r>
      <w:r w:rsidR="00697810" w:rsidRPr="00D35432">
        <w:rPr>
          <w:rFonts w:ascii="Times New Roman" w:hAnsi="Times New Roman" w:cs="Times New Roman"/>
          <w:sz w:val="28"/>
          <w:szCs w:val="28"/>
        </w:rPr>
        <w:t>Предоставление места для захоронения под погребение умершего на ранее предоставленном месте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» является поступление в Уполномоченный орган заявления 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(обращения)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 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B83726"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276D594D" w14:textId="6FFAC290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2907978C" w14:textId="5C25C85D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34D8EA8" w14:textId="308472D3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007E1E" w:rsidRPr="00D35432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D35432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16690BB" w14:textId="76020D5B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анализ оснований для предоставления услуги или для отказа в её предоставлении в соответствии с настоящим </w:t>
      </w:r>
      <w:r w:rsidR="0062166A" w:rsidRPr="00D35432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D35432">
        <w:rPr>
          <w:rFonts w:ascii="Times New Roman" w:hAnsi="Times New Roman" w:cs="Times New Roman"/>
          <w:sz w:val="28"/>
          <w:szCs w:val="28"/>
        </w:rPr>
        <w:t>регламентом.</w:t>
      </w:r>
    </w:p>
    <w:p w14:paraId="06CB3DA3" w14:textId="02071018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.3. 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3E0858AD" w14:textId="64010CE8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613EC31B" w14:textId="377E2F42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FCFCFFB" w14:textId="3E0A6748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DD0F29" w:rsidRPr="00D35432">
        <w:rPr>
          <w:rFonts w:ascii="Times New Roman" w:hAnsi="Times New Roman" w:cs="Times New Roman"/>
          <w:sz w:val="28"/>
          <w:szCs w:val="28"/>
        </w:rPr>
        <w:t xml:space="preserve">2.11.2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D0F2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226A9C9D" w14:textId="17591639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6F06F100" w14:textId="2D28180F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</w:t>
      </w:r>
      <w:r w:rsidR="00C75073" w:rsidRPr="00D35432">
        <w:rPr>
          <w:rFonts w:ascii="Times New Roman" w:hAnsi="Times New Roman" w:cs="Times New Roman"/>
          <w:sz w:val="28"/>
          <w:szCs w:val="28"/>
        </w:rPr>
        <w:t xml:space="preserve">уведомление о разрешении </w:t>
      </w:r>
      <w:r w:rsidR="00AB6993" w:rsidRPr="00D35432">
        <w:rPr>
          <w:rFonts w:ascii="Times New Roman" w:hAnsi="Times New Roman" w:cs="Times New Roman"/>
          <w:sz w:val="28"/>
          <w:szCs w:val="28"/>
        </w:rPr>
        <w:t>на погребение умершего на ранее предоставленном месте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8586F27" w14:textId="233B4C8B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решением об отказе (с указанием мотивированного обоснования и ссылки на конкретный пункт настоящего</w:t>
      </w:r>
      <w:r w:rsidR="0034038C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регламента)</w:t>
      </w:r>
      <w:r w:rsidR="00CE604B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73AD2992" w14:textId="45AB2A44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решение оформляется также в виде электронного документа, подписанного </w:t>
      </w:r>
      <w:r w:rsidR="0006661D" w:rsidRPr="00D35432">
        <w:rPr>
          <w:rFonts w:ascii="Times New Roman" w:hAnsi="Times New Roman" w:cs="Times New Roman"/>
          <w:sz w:val="28"/>
          <w:szCs w:val="28"/>
        </w:rPr>
        <w:t>ЭП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5520B05D" w14:textId="52815455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.7.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621AB008" w14:textId="34F42F96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4E0115A" w14:textId="468D34B8" w:rsidR="00B83726" w:rsidRPr="00D35432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D35432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1411A4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7A6FC1C5" w14:textId="6BBD2D16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BE553A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6809DA2E" w14:textId="6811E767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C04AA9" w:rsidRPr="00D35432">
        <w:rPr>
          <w:rFonts w:ascii="Times New Roman" w:hAnsi="Times New Roman" w:cs="Times New Roman"/>
          <w:sz w:val="28"/>
          <w:szCs w:val="28"/>
        </w:rPr>
        <w:t>5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5D03F4F8" w14:textId="11E7378F" w:rsidR="00B83726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B83726" w:rsidRPr="00D35432">
        <w:rPr>
          <w:rFonts w:ascii="Times New Roman" w:hAnsi="Times New Roman" w:cs="Times New Roman"/>
          <w:sz w:val="28"/>
          <w:szCs w:val="28"/>
        </w:rPr>
        <w:t>.4.</w:t>
      </w:r>
      <w:r w:rsidR="000C5289" w:rsidRPr="00D35432">
        <w:rPr>
          <w:rFonts w:ascii="Times New Roman" w:hAnsi="Times New Roman" w:cs="Times New Roman"/>
          <w:sz w:val="28"/>
          <w:szCs w:val="28"/>
        </w:rPr>
        <w:t>5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D3543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3F0AA7D4" w14:textId="77777777" w:rsidR="00B83726" w:rsidRPr="00D35432" w:rsidRDefault="00B83726" w:rsidP="00CB33D0">
      <w:pPr>
        <w:tabs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EE4FD1" w14:textId="7105AF93" w:rsidR="00796F04" w:rsidRPr="00D35432" w:rsidRDefault="00A34513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2" w:name="_Toc206171388"/>
      <w:bookmarkStart w:id="143" w:name="_Toc209872967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.5. Административная процедура по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«</w:t>
      </w:r>
      <w:r w:rsidR="00D84AA4" w:rsidRPr="00D35432">
        <w:rPr>
          <w:rFonts w:ascii="Times New Roman" w:hAnsi="Times New Roman" w:cs="Times New Roman"/>
          <w:sz w:val="28"/>
          <w:szCs w:val="28"/>
        </w:rPr>
        <w:t>Выдача разрешени</w:t>
      </w:r>
      <w:r w:rsidR="0071574D" w:rsidRPr="00D35432">
        <w:rPr>
          <w:rFonts w:ascii="Times New Roman" w:hAnsi="Times New Roman" w:cs="Times New Roman"/>
          <w:sz w:val="28"/>
          <w:szCs w:val="28"/>
        </w:rPr>
        <w:t>я</w:t>
      </w:r>
      <w:r w:rsidR="00D84AA4" w:rsidRPr="00D35432">
        <w:rPr>
          <w:rFonts w:ascii="Times New Roman" w:hAnsi="Times New Roman" w:cs="Times New Roman"/>
          <w:sz w:val="28"/>
          <w:szCs w:val="28"/>
        </w:rPr>
        <w:t xml:space="preserve"> на</w:t>
      </w:r>
      <w:r w:rsidR="00BC158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84AA4" w:rsidRPr="00D35432">
        <w:rPr>
          <w:rFonts w:ascii="Times New Roman" w:hAnsi="Times New Roman" w:cs="Times New Roman"/>
          <w:sz w:val="28"/>
          <w:szCs w:val="28"/>
        </w:rPr>
        <w:t>проведение перезахоронения останков умершего</w:t>
      </w:r>
      <w:r w:rsidR="00796F04" w:rsidRPr="00D35432">
        <w:rPr>
          <w:rFonts w:ascii="Times New Roman" w:hAnsi="Times New Roman" w:cs="Times New Roman"/>
          <w:sz w:val="28"/>
          <w:szCs w:val="28"/>
        </w:rPr>
        <w:t>»</w:t>
      </w:r>
      <w:bookmarkEnd w:id="142"/>
      <w:bookmarkEnd w:id="143"/>
    </w:p>
    <w:p w14:paraId="730F03F9" w14:textId="77777777" w:rsidR="006A372D" w:rsidRPr="00D35432" w:rsidRDefault="006A372D" w:rsidP="00CB3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395A04" w14:textId="6E4B13F5" w:rsidR="00796F04" w:rsidRPr="00D35432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.5.1. Основанием для начала административной процедуры является поступление заявления (обращения)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 в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установленной форме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73F09" w:rsidRPr="00D35432">
        <w:rPr>
          <w:rFonts w:ascii="Times New Roman" w:hAnsi="Times New Roman" w:cs="Times New Roman"/>
          <w:sz w:val="28"/>
          <w:szCs w:val="28"/>
        </w:rPr>
        <w:t>на выдачу разрешения на проведение перезахоронения остан</w:t>
      </w:r>
      <w:r w:rsidR="00E75077" w:rsidRPr="00D35432">
        <w:rPr>
          <w:rFonts w:ascii="Times New Roman" w:hAnsi="Times New Roman" w:cs="Times New Roman"/>
          <w:sz w:val="28"/>
          <w:szCs w:val="28"/>
        </w:rPr>
        <w:t>ков</w:t>
      </w:r>
      <w:r w:rsidR="00F73F09" w:rsidRPr="00D35432">
        <w:rPr>
          <w:rFonts w:ascii="Times New Roman" w:hAnsi="Times New Roman" w:cs="Times New Roman"/>
          <w:sz w:val="28"/>
          <w:szCs w:val="28"/>
        </w:rPr>
        <w:t xml:space="preserve"> умершего с </w:t>
      </w:r>
      <w:r w:rsidR="00796F04" w:rsidRPr="00D35432">
        <w:rPr>
          <w:rFonts w:ascii="Times New Roman" w:hAnsi="Times New Roman" w:cs="Times New Roman"/>
          <w:sz w:val="28"/>
          <w:szCs w:val="28"/>
        </w:rPr>
        <w:t>приложением полного комплекта необходимых документов (в соответствии с пунктом 2.8.1 настоящего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регламента), поданных:</w:t>
      </w:r>
    </w:p>
    <w:p w14:paraId="556F1D72" w14:textId="1DBED64E" w:rsidR="00F73F09" w:rsidRPr="00D35432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2C9927B" w14:textId="77777777" w:rsidR="00F73F09" w:rsidRPr="00D35432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лично или через законного представителя в электронной форме посредством ЕПГУ.</w:t>
      </w:r>
    </w:p>
    <w:p w14:paraId="42ED01E1" w14:textId="69DB925F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.5.2. Последовательность и сроки выполнения действий</w:t>
      </w:r>
      <w:r w:rsidR="00F73F09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196DFDA4" w14:textId="278B27FF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.5.2.1. Регистрация заявления и документов:</w:t>
      </w:r>
    </w:p>
    <w:p w14:paraId="2BA83B72" w14:textId="26D57020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FD4719" w14:textId="514981E2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пункте 2.7.6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E65901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D21D2C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D21D2C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ЕПГУ, - автоматически.</w:t>
      </w:r>
    </w:p>
    <w:p w14:paraId="629D7D3F" w14:textId="208A212E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.5.2.2. Проверка полноты и корректности представленных документов представителем Уполномоченного органа:</w:t>
      </w:r>
    </w:p>
    <w:p w14:paraId="4EDABAC5" w14:textId="3D302C61" w:rsidR="00796F04" w:rsidRPr="00D35432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F73F09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83BEC16" w14:textId="7C2347FF" w:rsidR="00796F04" w:rsidRPr="00D35432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F73F09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DDCDDA2" w14:textId="0C0899E4" w:rsidR="00796F04" w:rsidRPr="00D35432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F73F09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1A16204A" w14:textId="41046AB0" w:rsidR="00F73F09" w:rsidRPr="00D35432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327FF463" w14:textId="6E279662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.5.2.3. Рассмотрение заявления и вынесение решения:</w:t>
      </w:r>
    </w:p>
    <w:p w14:paraId="71CF4125" w14:textId="708DFBC4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70317B6" w14:textId="59048297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</w:t>
      </w:r>
      <w:r w:rsidR="00A14F25" w:rsidRPr="00D35432">
        <w:rPr>
          <w:rFonts w:ascii="Times New Roman" w:hAnsi="Times New Roman" w:cs="Times New Roman"/>
          <w:sz w:val="28"/>
          <w:szCs w:val="28"/>
        </w:rPr>
        <w:t>выдается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ED698E" w:rsidRPr="00D35432">
        <w:rPr>
          <w:rFonts w:ascii="Times New Roman" w:hAnsi="Times New Roman" w:cs="Times New Roman"/>
          <w:sz w:val="28"/>
          <w:szCs w:val="28"/>
        </w:rPr>
        <w:t>разрешение</w:t>
      </w:r>
      <w:r w:rsidR="00A14F25" w:rsidRPr="00D35432">
        <w:rPr>
          <w:rFonts w:ascii="Times New Roman" w:hAnsi="Times New Roman" w:cs="Times New Roman"/>
          <w:sz w:val="28"/>
          <w:szCs w:val="28"/>
        </w:rPr>
        <w:t xml:space="preserve"> на проведение</w:t>
      </w:r>
      <w:r w:rsidR="00F706D6" w:rsidRPr="00D35432">
        <w:rPr>
          <w:rFonts w:ascii="Times New Roman" w:hAnsi="Times New Roman" w:cs="Times New Roman"/>
          <w:sz w:val="28"/>
          <w:szCs w:val="28"/>
        </w:rPr>
        <w:t xml:space="preserve"> перезахоронения</w:t>
      </w:r>
      <w:r w:rsidR="00FF16DC" w:rsidRPr="00D35432">
        <w:rPr>
          <w:rFonts w:ascii="Times New Roman" w:hAnsi="Times New Roman" w:cs="Times New Roman"/>
          <w:sz w:val="28"/>
          <w:szCs w:val="28"/>
        </w:rPr>
        <w:t xml:space="preserve"> или эксгумацию</w:t>
      </w:r>
      <w:r w:rsidR="00F706D6" w:rsidRPr="00D35432">
        <w:rPr>
          <w:rFonts w:ascii="Times New Roman" w:hAnsi="Times New Roman" w:cs="Times New Roman"/>
          <w:sz w:val="28"/>
          <w:szCs w:val="28"/>
        </w:rPr>
        <w:t xml:space="preserve"> останков умершег</w:t>
      </w:r>
      <w:r w:rsidR="00CE604B" w:rsidRPr="00D35432">
        <w:rPr>
          <w:rFonts w:ascii="Times New Roman" w:hAnsi="Times New Roman" w:cs="Times New Roman"/>
          <w:sz w:val="28"/>
          <w:szCs w:val="28"/>
        </w:rPr>
        <w:t>о</w:t>
      </w:r>
      <w:r w:rsidR="00C63713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8" w:history="1">
        <w:r w:rsidR="00C63713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8</w:t>
        </w:r>
      </w:hyperlink>
      <w:r w:rsidR="00C63713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CB170EB" w14:textId="72D01524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при отказе готовится мотивированное решение с указанием причины и ссылкой на соответствующий пункт настоящего</w:t>
      </w:r>
      <w:r w:rsidR="00B138F2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</w:t>
      </w:r>
      <w:r w:rsidR="00964A22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7" w:history="1">
        <w:r w:rsidR="00964A22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7</w:t>
        </w:r>
      </w:hyperlink>
      <w:r w:rsidR="00964A22" w:rsidRPr="00D35432">
        <w:rPr>
          <w:rFonts w:ascii="Times New Roman" w:hAnsi="Times New Roman" w:cs="Times New Roman"/>
          <w:sz w:val="28"/>
          <w:szCs w:val="28"/>
        </w:rPr>
        <w:t>).</w:t>
      </w:r>
    </w:p>
    <w:p w14:paraId="0E45AC02" w14:textId="2F43BDF7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.5.2.4. Внесение изменений в </w:t>
      </w:r>
      <w:r w:rsidR="000B716E" w:rsidRPr="00D35432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796F04" w:rsidRPr="00D35432">
        <w:rPr>
          <w:rFonts w:ascii="Times New Roman" w:hAnsi="Times New Roman" w:cs="Times New Roman"/>
          <w:sz w:val="28"/>
          <w:szCs w:val="28"/>
        </w:rPr>
        <w:t>реестр</w:t>
      </w:r>
      <w:r w:rsidR="000B716E" w:rsidRPr="00D35432">
        <w:rPr>
          <w:rFonts w:ascii="Times New Roman" w:hAnsi="Times New Roman" w:cs="Times New Roman"/>
          <w:sz w:val="28"/>
          <w:szCs w:val="28"/>
        </w:rPr>
        <w:t>а мест захоронений (при необходимости)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обеспечивается не позднее следующего рабочего дня после принятия решения об оказании услуги</w:t>
      </w:r>
      <w:r w:rsidR="00D66278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21E48AE4" w14:textId="617DB7E1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.5.2.5.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57B10F37" w14:textId="4AC3953A" w:rsidR="00796F04" w:rsidRPr="00D35432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D7B8579" w14:textId="2F0419B1" w:rsidR="00796F04" w:rsidRPr="00D35432" w:rsidRDefault="00796F04" w:rsidP="00CB33D0">
      <w:pPr>
        <w:pStyle w:val="a7"/>
        <w:spacing w:after="0" w:line="240" w:lineRule="auto"/>
        <w:ind w:left="0" w:firstLine="709"/>
        <w:contextualSpacing w:val="0"/>
        <w:jc w:val="both"/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D35432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BB2FC0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52F48799" w14:textId="1D0795C2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1334CF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0A02CE9A" w14:textId="3E2A6EDC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1334CF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D35432">
        <w:rPr>
          <w:rFonts w:ascii="Times New Roman" w:hAnsi="Times New Roman" w:cs="Times New Roman"/>
          <w:sz w:val="28"/>
          <w:szCs w:val="28"/>
        </w:rPr>
        <w:t>«</w:t>
      </w:r>
      <w:r w:rsidR="008907AB" w:rsidRPr="00D35432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F83521" w:rsidRPr="00D35432">
        <w:rPr>
          <w:rFonts w:ascii="Times New Roman" w:hAnsi="Times New Roman" w:cs="Times New Roman"/>
          <w:sz w:val="28"/>
          <w:szCs w:val="28"/>
        </w:rPr>
        <w:t xml:space="preserve">разрешения </w:t>
      </w:r>
      <w:r w:rsidR="008907AB" w:rsidRPr="00D35432">
        <w:rPr>
          <w:rFonts w:ascii="Times New Roman" w:hAnsi="Times New Roman" w:cs="Times New Roman"/>
          <w:sz w:val="28"/>
          <w:szCs w:val="28"/>
        </w:rPr>
        <w:t>на проведение перезахоронения останков умершего</w:t>
      </w:r>
      <w:r w:rsidR="00796F04" w:rsidRPr="00D35432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28BCB181" w14:textId="1AB19B59" w:rsidR="00796F04" w:rsidRPr="00D35432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1334CF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>.2. Межведомственное электронное взаимодействие осуществляется</w:t>
      </w:r>
      <w:r w:rsidR="008E1EEC" w:rsidRPr="00D35432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69F2673F" w14:textId="416A8A45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36FBD5F" w14:textId="2F474AAA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0C0A50D" w14:textId="5D082E2D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988BEC3" w14:textId="77777777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4E0B0CEA" w14:textId="2AA174AF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59BCBDBF" w14:textId="77777777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38C82E37" w14:textId="65DA13F1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получателя услуги – запрашиваются в МВД Ро</w:t>
      </w:r>
      <w:r w:rsidR="00396FEB" w:rsidRPr="00D35432">
        <w:rPr>
          <w:rFonts w:ascii="Times New Roman" w:hAnsi="Times New Roman" w:cs="Times New Roman"/>
          <w:sz w:val="28"/>
          <w:szCs w:val="28"/>
        </w:rPr>
        <w:t>с</w:t>
      </w:r>
      <w:r w:rsidRPr="00D35432">
        <w:rPr>
          <w:rFonts w:ascii="Times New Roman" w:hAnsi="Times New Roman" w:cs="Times New Roman"/>
          <w:sz w:val="28"/>
          <w:szCs w:val="28"/>
        </w:rPr>
        <w:t>сии (ВС: https://lkuv.gosuslugi.ru/paip-portal/#/inquiries/card/63757245-ff80-11eb-ba23-33408f10c8dc, https://lkuv.gosuslugi.ru/paip-portal/#/inquiries/c51eab89-c782-11ec-85f0-53c0470133fd/versions/c6ce57b9-c782-11ec-85f0-</w:t>
      </w:r>
      <w:r w:rsidRPr="00D35432">
        <w:rPr>
          <w:rFonts w:ascii="Times New Roman" w:hAnsi="Times New Roman" w:cs="Times New Roman"/>
          <w:sz w:val="28"/>
          <w:szCs w:val="28"/>
        </w:rPr>
        <w:lastRenderedPageBreak/>
        <w:t>53c0470133fd?area=PROD&amp;tab=0,https://lkuv.gosuslugi.ru/paip-portal/#/inquiries/card/63754b19-ff80-11eb-ba23-33408f10c8dc)</w:t>
      </w:r>
    </w:p>
    <w:p w14:paraId="72A1C80C" w14:textId="77777777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43846CEB" w14:textId="2A60D3A7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г) информация об индивидуальном предпринимателе </w:t>
      </w:r>
      <w:r w:rsidR="00396FEB" w:rsidRPr="00D35432">
        <w:rPr>
          <w:rFonts w:ascii="Times New Roman" w:hAnsi="Times New Roman" w:cs="Times New Roman"/>
          <w:sz w:val="28"/>
          <w:szCs w:val="28"/>
        </w:rPr>
        <w:t xml:space="preserve">(в том числе ОГРНИП) </w:t>
      </w:r>
      <w:r w:rsidRPr="00D35432">
        <w:rPr>
          <w:rFonts w:ascii="Times New Roman" w:hAnsi="Times New Roman" w:cs="Times New Roman"/>
          <w:sz w:val="28"/>
          <w:szCs w:val="28"/>
        </w:rPr>
        <w:t>или юридическом лице, выступающем представителем получателя услуги</w:t>
      </w:r>
      <w:r w:rsidR="00396FEB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запрашиваются в ФНС России (ВС: https://lkuv.gosuslugi.ru/paip-portal/#/inquiries/card/63780a7c-ff80-11eb-ba23-33408f10c8dc, https://lkuv.gosuslugi.ru/paip-portal/#/inquiries/card/63780a85-ff80-11eb-ba23-33408f10c8dc,https://lkuv.gosuslugi.ru/paip-portal/#/inquiries/card/63780a87-ff80-11eb-ba23-33408f10c8dc);</w:t>
      </w:r>
    </w:p>
    <w:p w14:paraId="4A535740" w14:textId="5FA48A0E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информация об индивидуальном предпринимателе</w:t>
      </w:r>
      <w:r w:rsidR="00396FEB" w:rsidRPr="00D35432">
        <w:rPr>
          <w:rFonts w:ascii="Times New Roman" w:hAnsi="Times New Roman" w:cs="Times New Roman"/>
          <w:sz w:val="28"/>
          <w:szCs w:val="28"/>
        </w:rPr>
        <w:t xml:space="preserve"> (в том числе ОГРНИП)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 юридическом лице, выступающем исполнителем работ по перезахоронению</w:t>
      </w:r>
      <w:r w:rsidR="00396FEB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– запрашивается в ФНС России (ВС: https://lkuv.gosuslugi.ru/paip-portal/#/inquiries/card/63780a7c-ff80-11eb-ba23-33408f10c8dc, https://lkuv.gosuslugi.ru/paip-portal/#/inquiries/card/63780a85-ff80-11eb-ba23-33408f10c8dc,https://lkuv.gosuslugi.ru/paip-portal/#/inquiries/card/63780a87-ff80-11eb-ba23-33408f10c8dc);</w:t>
      </w:r>
    </w:p>
    <w:p w14:paraId="7A4710F5" w14:textId="43140A2B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сведения о смерти перезахораниваемого – запрашиваются в ФНС России (ВС: https://lkuv.gosuslugi.ru/paip-portal/#/inquiries/card/637a0579-ff80-11eb-ba23-33408f10c8dc);</w:t>
      </w:r>
    </w:p>
    <w:p w14:paraId="136277A0" w14:textId="7BD806CB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ж) сведения о родстве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 перезахораниваемого (если они являются супругами или родителем и ребёнком) – запрашиваются в ФНС России (ВС: https://lkuv.gosuslugi.ru/paip-portal/#/inquiries/card/f2d2a2ca-4c5a-4478-8239-fff357f90b65);</w:t>
      </w:r>
    </w:p>
    <w:p w14:paraId="4393E8E7" w14:textId="1BD3C7D6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з) сведения о родстве перезахораниваемого и ранее захороненного (если они являются супругами или родителем и ребёнком) – запрашиваются в ФНС России (ВС: </w:t>
      </w:r>
      <w:hyperlink r:id="rId19" w:anchor="/inquiries/card/f2d2a2ca-4c5a-4478-8239-fff357f90b65" w:history="1">
        <w:r w:rsidR="00110ACB" w:rsidRPr="00D35432">
          <w:rPr>
            <w:rStyle w:val="ac"/>
            <w:rFonts w:ascii="Times New Roman" w:hAnsi="Times New Roman" w:cs="Times New Roman"/>
            <w:sz w:val="28"/>
            <w:szCs w:val="28"/>
          </w:rPr>
          <w:t>https://lkuv.gosuslugi.ru/paip-portal/#/inquiries/card/f2d2a2ca-4c5a-4478-8239-fff357f90b65</w:t>
        </w:r>
      </w:hyperlink>
      <w:r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09AF25EA" w14:textId="1C5AAD1A" w:rsidR="00B913FA" w:rsidRPr="00D35432" w:rsidRDefault="00B913F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149772B" w14:textId="1F6AEB06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7A6D61E4" w14:textId="63C70444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</w:t>
      </w:r>
      <w:r w:rsidR="0036505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D35432">
        <w:rPr>
          <w:rFonts w:ascii="Times New Roman" w:hAnsi="Times New Roman" w:cs="Times New Roman"/>
          <w:sz w:val="28"/>
          <w:szCs w:val="28"/>
        </w:rPr>
        <w:t>либо невозможность их получения по объективным причинам не мо</w:t>
      </w:r>
      <w:r w:rsidR="00365053" w:rsidRPr="00D35432">
        <w:rPr>
          <w:rFonts w:ascii="Times New Roman" w:hAnsi="Times New Roman" w:cs="Times New Roman"/>
          <w:sz w:val="28"/>
          <w:szCs w:val="28"/>
        </w:rPr>
        <w:t>гут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BE86E6B" w14:textId="4708F9C2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.6. Все действия по межведомственному электронному взаимодействию осуществляются с соблюдением законодательства Российской Федерации </w:t>
      </w:r>
      <w:r w:rsidR="00796F04" w:rsidRPr="00C215CB">
        <w:rPr>
          <w:rFonts w:ascii="Times New Roman" w:hAnsi="Times New Roman" w:cs="Times New Roman"/>
          <w:sz w:val="28"/>
          <w:szCs w:val="28"/>
        </w:rPr>
        <w:t>о защите персональных данных и иных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требований к информационной безопасности.</w:t>
      </w:r>
    </w:p>
    <w:p w14:paraId="76ACCD20" w14:textId="3E626FDA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E7660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D35432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5E464D38" w14:textId="5F245DFA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D35432">
        <w:rPr>
          <w:rFonts w:ascii="Times New Roman" w:hAnsi="Times New Roman" w:cs="Times New Roman"/>
          <w:sz w:val="28"/>
          <w:szCs w:val="28"/>
        </w:rPr>
        <w:t>)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D35432">
        <w:rPr>
          <w:rFonts w:ascii="Times New Roman" w:hAnsi="Times New Roman" w:cs="Times New Roman"/>
          <w:sz w:val="28"/>
          <w:szCs w:val="28"/>
        </w:rPr>
        <w:t>«</w:t>
      </w:r>
      <w:r w:rsidR="0099750C" w:rsidRPr="00D35432">
        <w:rPr>
          <w:rFonts w:ascii="Times New Roman" w:hAnsi="Times New Roman" w:cs="Times New Roman"/>
          <w:sz w:val="28"/>
          <w:szCs w:val="28"/>
        </w:rPr>
        <w:t>Выдача разрешени</w:t>
      </w:r>
      <w:r w:rsidR="00F83521" w:rsidRPr="00D35432">
        <w:rPr>
          <w:rFonts w:ascii="Times New Roman" w:hAnsi="Times New Roman" w:cs="Times New Roman"/>
          <w:sz w:val="28"/>
          <w:szCs w:val="28"/>
        </w:rPr>
        <w:t>я</w:t>
      </w:r>
      <w:r w:rsidR="0099750C" w:rsidRPr="00D35432">
        <w:rPr>
          <w:rFonts w:ascii="Times New Roman" w:hAnsi="Times New Roman" w:cs="Times New Roman"/>
          <w:sz w:val="28"/>
          <w:szCs w:val="28"/>
        </w:rPr>
        <w:t xml:space="preserve"> на проведение перезахоронения останков умершего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» является поступление в Уполномоченный орган заявления </w:t>
      </w:r>
      <w:r w:rsidR="00681393" w:rsidRPr="00D35432">
        <w:rPr>
          <w:rFonts w:ascii="Times New Roman" w:hAnsi="Times New Roman" w:cs="Times New Roman"/>
          <w:sz w:val="28"/>
          <w:szCs w:val="28"/>
        </w:rPr>
        <w:t>(обращения)</w:t>
      </w:r>
      <w:r w:rsidR="002112D6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796F04"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4A0D3C47" w14:textId="5F6F1DEB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78CE4EF3" w14:textId="3560F47C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B7B458" w14:textId="2307F501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9644D0" w:rsidRPr="00D35432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D35432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B8E5562" w14:textId="1C71901B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</w:t>
      </w:r>
      <w:r w:rsidR="009D7D0E" w:rsidRPr="00D35432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0E6E5A09" w14:textId="44DB9EDB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.3. Срок рассмотрения заявления и принятия решения составляет не более </w:t>
      </w:r>
      <w:r w:rsidR="0069667A" w:rsidRPr="00D35432">
        <w:rPr>
          <w:rFonts w:ascii="Times New Roman" w:hAnsi="Times New Roman" w:cs="Times New Roman"/>
          <w:sz w:val="28"/>
          <w:szCs w:val="28"/>
        </w:rPr>
        <w:t>5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69667A" w:rsidRPr="00D35432">
        <w:rPr>
          <w:rFonts w:ascii="Times New Roman" w:hAnsi="Times New Roman" w:cs="Times New Roman"/>
          <w:sz w:val="28"/>
          <w:szCs w:val="28"/>
        </w:rPr>
        <w:t>пяти</w:t>
      </w:r>
      <w:r w:rsidR="00796F04" w:rsidRPr="00D35432">
        <w:rPr>
          <w:rFonts w:ascii="Times New Roman" w:hAnsi="Times New Roman" w:cs="Times New Roman"/>
          <w:sz w:val="28"/>
          <w:szCs w:val="28"/>
        </w:rPr>
        <w:t>) рабоч</w:t>
      </w:r>
      <w:r w:rsidR="00023C34" w:rsidRPr="00D35432">
        <w:rPr>
          <w:rFonts w:ascii="Times New Roman" w:hAnsi="Times New Roman" w:cs="Times New Roman"/>
          <w:sz w:val="28"/>
          <w:szCs w:val="28"/>
        </w:rPr>
        <w:t>их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дн</w:t>
      </w:r>
      <w:r w:rsidR="00023C34" w:rsidRPr="00D35432">
        <w:rPr>
          <w:rFonts w:ascii="Times New Roman" w:hAnsi="Times New Roman" w:cs="Times New Roman"/>
          <w:sz w:val="28"/>
          <w:szCs w:val="28"/>
        </w:rPr>
        <w:t>ей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с момента регистрации полного пакета документов.</w:t>
      </w:r>
    </w:p>
    <w:p w14:paraId="3A80BF0C" w14:textId="386A1346" w:rsidR="00796F04" w:rsidRPr="00D354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782DF68A" w14:textId="7EBF206B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91238F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</w:t>
      </w:r>
      <w:r w:rsidR="00861D53" w:rsidRPr="00D35432">
        <w:rPr>
          <w:rFonts w:ascii="Times New Roman" w:hAnsi="Times New Roman" w:cs="Times New Roman"/>
          <w:sz w:val="28"/>
          <w:szCs w:val="28"/>
        </w:rPr>
        <w:t xml:space="preserve">уведомление о разрешении </w:t>
      </w:r>
      <w:r w:rsidR="00AE0EA2" w:rsidRPr="00D35432">
        <w:rPr>
          <w:rFonts w:ascii="Times New Roman" w:hAnsi="Times New Roman" w:cs="Times New Roman"/>
          <w:sz w:val="28"/>
          <w:szCs w:val="28"/>
        </w:rPr>
        <w:t>на проведение перезахоронения</w:t>
      </w:r>
      <w:r w:rsidR="005136C0" w:rsidRPr="00D35432">
        <w:rPr>
          <w:rFonts w:ascii="Times New Roman" w:hAnsi="Times New Roman" w:cs="Times New Roman"/>
          <w:sz w:val="28"/>
          <w:szCs w:val="28"/>
        </w:rPr>
        <w:t>/эксгумации</w:t>
      </w:r>
      <w:r w:rsidR="00AE0EA2" w:rsidRPr="00D35432">
        <w:rPr>
          <w:rFonts w:ascii="Times New Roman" w:hAnsi="Times New Roman" w:cs="Times New Roman"/>
          <w:sz w:val="28"/>
          <w:szCs w:val="28"/>
        </w:rPr>
        <w:t xml:space="preserve"> останков умершего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657FB67" w14:textId="11C35CEF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4D7F1D" w:rsidRPr="00D35432">
        <w:rPr>
          <w:rFonts w:ascii="Times New Roman" w:hAnsi="Times New Roman" w:cs="Times New Roman"/>
          <w:sz w:val="28"/>
          <w:szCs w:val="28"/>
        </w:rPr>
        <w:t xml:space="preserve">2.11.2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D7F1D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48546E37" w14:textId="5872247E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6A151EFA" w14:textId="7993E588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</w:t>
      </w:r>
      <w:r w:rsidR="00945BF6" w:rsidRPr="00D35432">
        <w:rPr>
          <w:rFonts w:ascii="Times New Roman" w:hAnsi="Times New Roman" w:cs="Times New Roman"/>
          <w:sz w:val="28"/>
          <w:szCs w:val="28"/>
        </w:rPr>
        <w:t xml:space="preserve">уведомление о разрешении </w:t>
      </w:r>
      <w:r w:rsidR="007B69E3" w:rsidRPr="00D35432">
        <w:rPr>
          <w:rFonts w:ascii="Times New Roman" w:hAnsi="Times New Roman" w:cs="Times New Roman"/>
          <w:sz w:val="28"/>
          <w:szCs w:val="28"/>
        </w:rPr>
        <w:t>на проведение перезахоронения</w:t>
      </w:r>
      <w:r w:rsidR="00945BF6" w:rsidRPr="00D35432">
        <w:rPr>
          <w:rFonts w:ascii="Times New Roman" w:hAnsi="Times New Roman" w:cs="Times New Roman"/>
          <w:sz w:val="28"/>
          <w:szCs w:val="28"/>
        </w:rPr>
        <w:t>/эксгумации</w:t>
      </w:r>
      <w:r w:rsidR="007B69E3" w:rsidRPr="00D35432">
        <w:rPr>
          <w:rFonts w:ascii="Times New Roman" w:hAnsi="Times New Roman" w:cs="Times New Roman"/>
          <w:sz w:val="28"/>
          <w:szCs w:val="28"/>
        </w:rPr>
        <w:t xml:space="preserve"> останков умершего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7524558" w14:textId="3C334700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FF3EBA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3A3B29B8" w14:textId="249BEDD6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решение оформляется также в виде электронного документа, подписанного </w:t>
      </w:r>
      <w:r w:rsidR="00650BD6" w:rsidRPr="00D35432">
        <w:rPr>
          <w:rFonts w:ascii="Times New Roman" w:hAnsi="Times New Roman" w:cs="Times New Roman"/>
          <w:sz w:val="28"/>
          <w:szCs w:val="28"/>
        </w:rPr>
        <w:t>ЭП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0ABC4F24" w14:textId="0CFFE650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.7.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7534BCA4" w14:textId="2DF90521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335D1FF" w14:textId="50334E0C" w:rsidR="00796F04" w:rsidRPr="00D354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D35432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B25BA9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3CF6ACE6" w14:textId="59F3002B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B25BA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4C7D7595" w14:textId="29222898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5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0414BE2F" w14:textId="1E7C1E45" w:rsidR="00796F04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796F04" w:rsidRPr="00D35432">
        <w:rPr>
          <w:rFonts w:ascii="Times New Roman" w:hAnsi="Times New Roman" w:cs="Times New Roman"/>
          <w:sz w:val="28"/>
          <w:szCs w:val="28"/>
        </w:rPr>
        <w:t>.5.</w:t>
      </w:r>
      <w:r w:rsidR="006B5FC5" w:rsidRPr="00D35432">
        <w:rPr>
          <w:rFonts w:ascii="Times New Roman" w:hAnsi="Times New Roman" w:cs="Times New Roman"/>
          <w:sz w:val="28"/>
          <w:szCs w:val="28"/>
        </w:rPr>
        <w:t>5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D3543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1EEC349B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AAF2C0" w14:textId="3B0BCBAE" w:rsidR="001503CA" w:rsidRPr="00D35432" w:rsidRDefault="00A915C7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4" w:name="_Toc206171389"/>
      <w:bookmarkStart w:id="145" w:name="_Toc209872968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Административная процедура по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«</w:t>
      </w:r>
      <w:r w:rsidR="008E29C8" w:rsidRPr="00D35432">
        <w:rPr>
          <w:rFonts w:ascii="Times New Roman" w:hAnsi="Times New Roman" w:cs="Times New Roman"/>
          <w:sz w:val="28"/>
          <w:szCs w:val="28"/>
        </w:rPr>
        <w:t>Получение сведений из</w:t>
      </w:r>
      <w:r w:rsidR="0084098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8E29C8" w:rsidRPr="00D35432">
        <w:rPr>
          <w:rFonts w:ascii="Times New Roman" w:hAnsi="Times New Roman" w:cs="Times New Roman"/>
          <w:sz w:val="28"/>
          <w:szCs w:val="28"/>
        </w:rPr>
        <w:t>реестра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>»</w:t>
      </w:r>
      <w:bookmarkStart w:id="146" w:name="_Hlk205046901"/>
      <w:bookmarkEnd w:id="144"/>
      <w:bookmarkEnd w:id="145"/>
    </w:p>
    <w:p w14:paraId="472FA4CA" w14:textId="77777777" w:rsidR="001503CA" w:rsidRPr="00D35432" w:rsidRDefault="001503CA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3D35BE" w14:textId="1AA208BF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Основанием для начала административной процедуры является поступление заявления (обращения) 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1503CA" w:rsidRPr="00D35432">
        <w:rPr>
          <w:rFonts w:ascii="Times New Roman" w:hAnsi="Times New Roman" w:cs="Times New Roman"/>
          <w:sz w:val="28"/>
          <w:szCs w:val="28"/>
        </w:rPr>
        <w:t>установленной форм</w:t>
      </w:r>
      <w:r w:rsidR="00502521" w:rsidRPr="00D35432">
        <w:rPr>
          <w:rFonts w:ascii="Times New Roman" w:hAnsi="Times New Roman" w:cs="Times New Roman"/>
          <w:sz w:val="28"/>
          <w:szCs w:val="28"/>
        </w:rPr>
        <w:t>е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50252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B1336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="00EB7A41" w:rsidRPr="00D35432">
        <w:rPr>
          <w:rFonts w:ascii="Times New Roman" w:hAnsi="Times New Roman" w:cs="Times New Roman"/>
          <w:sz w:val="28"/>
          <w:szCs w:val="28"/>
        </w:rPr>
        <w:t>получени</w:t>
      </w:r>
      <w:r w:rsidR="000B1336" w:rsidRPr="00D35432">
        <w:rPr>
          <w:rFonts w:ascii="Times New Roman" w:hAnsi="Times New Roman" w:cs="Times New Roman"/>
          <w:sz w:val="28"/>
          <w:szCs w:val="28"/>
        </w:rPr>
        <w:t>е</w:t>
      </w:r>
      <w:r w:rsidR="00EB7A4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8E29C8" w:rsidRPr="00D35432">
        <w:rPr>
          <w:rFonts w:ascii="Times New Roman" w:hAnsi="Times New Roman" w:cs="Times New Roman"/>
          <w:sz w:val="28"/>
          <w:szCs w:val="28"/>
        </w:rPr>
        <w:t>сведений из реестра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необходимых документов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201BE16F" w14:textId="39641CF7" w:rsidR="000B1336" w:rsidRPr="00D35432" w:rsidRDefault="000B13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F464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8A41798" w14:textId="0F2905D5" w:rsidR="000B1336" w:rsidRPr="00D35432" w:rsidRDefault="000B133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лично в электронной форме посредством ЕПГУ.</w:t>
      </w:r>
    </w:p>
    <w:p w14:paraId="1521A023" w14:textId="39E2AB92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.2. Последовательность и сроки выполнения действий</w:t>
      </w:r>
      <w:r w:rsidR="00EE06AA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60922C0" w14:textId="47DCC832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.2.1. Регистрация заявления и документов:</w:t>
      </w:r>
    </w:p>
    <w:p w14:paraId="6786F6E4" w14:textId="50B806CC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4D8E2BF" w14:textId="1F1DA3B2" w:rsidR="00D21D2C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пункте 2.7.6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E65901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D21D2C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D35432">
        <w:rPr>
          <w:rFonts w:ascii="Times New Roman" w:hAnsi="Times New Roman" w:cs="Times New Roman"/>
          <w:sz w:val="28"/>
          <w:szCs w:val="28"/>
        </w:rPr>
        <w:t xml:space="preserve">, </w:t>
      </w:r>
      <w:r w:rsidR="00D21D2C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ЕПГУ, - автоматически.</w:t>
      </w:r>
    </w:p>
    <w:p w14:paraId="6DD51B5E" w14:textId="7BF8FCED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.2.2. Проверка полноты и корректности представленных документов представителем Уполномоченного органа:</w:t>
      </w:r>
    </w:p>
    <w:p w14:paraId="2387CC40" w14:textId="23258C8E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EE06AA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F464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BB38AB1" w14:textId="486EBC3D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EE06AA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F46490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1DC812B" w14:textId="4F1DB7CF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EE06AA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42059B23" w14:textId="4221595D" w:rsidR="00EE06AA" w:rsidRPr="00D35432" w:rsidRDefault="00EE06A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6B53EE8F" w14:textId="1A0C1D57" w:rsidR="001503CA" w:rsidRPr="00D35432" w:rsidRDefault="00A915C7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.2.3. Рассмотрение заявления и вынесение решения</w:t>
      </w:r>
      <w:r w:rsidR="002A1C3B" w:rsidRPr="00D35432">
        <w:rPr>
          <w:rFonts w:ascii="Times New Roman" w:hAnsi="Times New Roman" w:cs="Times New Roman"/>
          <w:sz w:val="28"/>
          <w:szCs w:val="28"/>
        </w:rPr>
        <w:t xml:space="preserve"> (производится представителем Уполномоченного органа, а при наличии </w:t>
      </w:r>
      <w:r w:rsidR="00B32D24" w:rsidRPr="00D35432">
        <w:rPr>
          <w:rFonts w:ascii="Times New Roman" w:hAnsi="Times New Roman" w:cs="Times New Roman"/>
          <w:sz w:val="28"/>
          <w:szCs w:val="28"/>
        </w:rPr>
        <w:t>запрашиваемых</w:t>
      </w:r>
      <w:r w:rsidR="002A1C3B" w:rsidRPr="00D35432">
        <w:rPr>
          <w:rFonts w:ascii="Times New Roman" w:hAnsi="Times New Roman" w:cs="Times New Roman"/>
          <w:sz w:val="28"/>
          <w:szCs w:val="28"/>
        </w:rPr>
        <w:t xml:space="preserve"> данных в реестре </w:t>
      </w:r>
      <w:r w:rsidR="00EF58C5" w:rsidRPr="00D35432">
        <w:rPr>
          <w:rFonts w:ascii="Times New Roman" w:hAnsi="Times New Roman" w:cs="Times New Roman"/>
          <w:sz w:val="28"/>
          <w:szCs w:val="28"/>
        </w:rPr>
        <w:t>–</w:t>
      </w:r>
      <w:r w:rsidR="002A1C3B" w:rsidRPr="00D35432">
        <w:rPr>
          <w:rFonts w:ascii="Times New Roman" w:hAnsi="Times New Roman" w:cs="Times New Roman"/>
          <w:sz w:val="28"/>
          <w:szCs w:val="28"/>
        </w:rPr>
        <w:t xml:space="preserve"> автоматически)</w:t>
      </w:r>
      <w:r w:rsidR="001503CA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0DF3D3AC" w14:textId="5E07E470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случае достаточности сведений формирует</w:t>
      </w:r>
      <w:r w:rsidR="0086762D" w:rsidRPr="00D35432">
        <w:rPr>
          <w:rFonts w:ascii="Times New Roman" w:hAnsi="Times New Roman" w:cs="Times New Roman"/>
          <w:sz w:val="28"/>
          <w:szCs w:val="28"/>
        </w:rPr>
        <w:t>ся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проект решения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E0C1A5D" w14:textId="4E610824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формируется выписка со сведениями </w:t>
      </w:r>
      <w:r w:rsidR="0019358A" w:rsidRPr="00D35432">
        <w:rPr>
          <w:rFonts w:ascii="Times New Roman" w:hAnsi="Times New Roman" w:cs="Times New Roman"/>
          <w:sz w:val="28"/>
          <w:szCs w:val="28"/>
        </w:rPr>
        <w:t>из реестра мест захоронений</w:t>
      </w:r>
      <w:r w:rsidR="00040E94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B032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hyperlink w:anchor="п9" w:history="1">
        <w:r w:rsidR="00B032C7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9</w:t>
        </w:r>
      </w:hyperlink>
      <w:r w:rsidR="00040E94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15C5A6C" w14:textId="4C1BAB88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86762D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</w:t>
      </w:r>
      <w:r w:rsidR="00B032C7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7" w:history="1">
        <w:r w:rsidR="00B032C7" w:rsidRPr="00D35432">
          <w:rPr>
            <w:rStyle w:val="ac"/>
            <w:rFonts w:ascii="Times New Roman" w:hAnsi="Times New Roman" w:cs="Times New Roman"/>
            <w:sz w:val="28"/>
            <w:szCs w:val="28"/>
          </w:rPr>
          <w:t xml:space="preserve">приложение </w:t>
        </w:r>
        <w:r w:rsidR="00A82D3C" w:rsidRPr="00D35432">
          <w:rPr>
            <w:rStyle w:val="ac"/>
            <w:rFonts w:ascii="Times New Roman" w:hAnsi="Times New Roman" w:cs="Times New Roman"/>
            <w:sz w:val="28"/>
            <w:szCs w:val="28"/>
          </w:rPr>
          <w:t>7</w:t>
        </w:r>
      </w:hyperlink>
      <w:r w:rsidR="00B032C7" w:rsidRPr="00D35432">
        <w:rPr>
          <w:rFonts w:ascii="Times New Roman" w:hAnsi="Times New Roman" w:cs="Times New Roman"/>
          <w:sz w:val="28"/>
          <w:szCs w:val="28"/>
        </w:rPr>
        <w:t>)</w:t>
      </w:r>
      <w:r w:rsidR="0049416A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36B07E90" w14:textId="146E2479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750B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.2</w:t>
      </w:r>
      <w:r w:rsidR="00A07C03" w:rsidRPr="00D35432">
        <w:rPr>
          <w:rFonts w:ascii="Times New Roman" w:hAnsi="Times New Roman" w:cs="Times New Roman"/>
          <w:sz w:val="28"/>
          <w:szCs w:val="28"/>
        </w:rPr>
        <w:t>.4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2BF42910" w14:textId="1DECF0ED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2B75A5A" w14:textId="6079E7B5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49416A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632032F4" w14:textId="14508E6A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732694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654FB931" w14:textId="1ADF5997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732694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«</w:t>
      </w:r>
      <w:r w:rsidR="00AC64AE"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3E8084FC" w14:textId="2B7B4AF9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732694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.2. Межведомственное электронное взаимодействие осуществляется</w:t>
      </w:r>
      <w:r w:rsidR="00985C9A" w:rsidRPr="00D35432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637A9EDF" w14:textId="0081710F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22DBD5B" w14:textId="00DAFEBB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FC63EEC" w14:textId="6C6AFAD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368CF1B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76DE23CF" w14:textId="33F7E988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732694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2EE2F9E9" w14:textId="77777777" w:rsidR="00985C9A" w:rsidRPr="00D35432" w:rsidRDefault="00985C9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549A2BB2" w14:textId="3FBAFBF9" w:rsidR="00985C9A" w:rsidRPr="00D35432" w:rsidRDefault="00985C9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сведения о действительности паспорта, паспортном досье и регистрации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398B3384" w14:textId="77777777" w:rsidR="00985C9A" w:rsidRPr="00D35432" w:rsidRDefault="00985C9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0B26844B" w14:textId="406CD9B8" w:rsidR="00985C9A" w:rsidRPr="00D35432" w:rsidRDefault="00985C9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3004F4ED" w14:textId="458F4E1B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124C13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взаимодействия (за исключением случаев, когда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4934FC3E" w14:textId="25B431D5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124C13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</w:t>
      </w:r>
      <w:r w:rsidR="00DB031E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либо невозможность их получения по объективным причинам не </w:t>
      </w:r>
      <w:r w:rsidR="00DB031E" w:rsidRPr="00D35432">
        <w:rPr>
          <w:rFonts w:ascii="Times New Roman" w:hAnsi="Times New Roman" w:cs="Times New Roman"/>
          <w:sz w:val="28"/>
          <w:szCs w:val="28"/>
        </w:rPr>
        <w:t>могут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5809D29F" w14:textId="71743CEA" w:rsidR="001503CA" w:rsidRPr="00D35432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124C13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.6. Все действия по межведомственному электронному взаимодействию осуществляются с соблюдением законодательства Российской Федерации о </w:t>
      </w:r>
      <w:r w:rsidR="001503CA" w:rsidRPr="00C215CB">
        <w:rPr>
          <w:rFonts w:ascii="Times New Roman" w:hAnsi="Times New Roman" w:cs="Times New Roman"/>
          <w:sz w:val="28"/>
          <w:szCs w:val="28"/>
        </w:rPr>
        <w:t>защите персональных данных и иных требований к информационной безопасности.</w:t>
      </w:r>
    </w:p>
    <w:p w14:paraId="539F234D" w14:textId="1351D6FE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124C13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3027F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1B1A2D19" w14:textId="38E30DE9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124C13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D35432">
        <w:rPr>
          <w:rFonts w:ascii="Times New Roman" w:hAnsi="Times New Roman" w:cs="Times New Roman"/>
          <w:sz w:val="28"/>
          <w:szCs w:val="28"/>
        </w:rPr>
        <w:t>)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«</w:t>
      </w:r>
      <w:r w:rsidR="001774E6" w:rsidRPr="00D35432">
        <w:rPr>
          <w:rFonts w:ascii="Times New Roman" w:hAnsi="Times New Roman" w:cs="Times New Roman"/>
          <w:sz w:val="28"/>
          <w:szCs w:val="28"/>
        </w:rPr>
        <w:t>Получение сведений из реестра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="0033248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3A0585D9" w14:textId="26E9B400" w:rsidR="00866888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866888" w:rsidRPr="00D35432">
        <w:rPr>
          <w:rFonts w:ascii="Times New Roman" w:hAnsi="Times New Roman" w:cs="Times New Roman"/>
          <w:sz w:val="28"/>
          <w:szCs w:val="28"/>
        </w:rPr>
        <w:t>.6.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866888" w:rsidRPr="00D35432">
        <w:rPr>
          <w:rFonts w:ascii="Times New Roman" w:hAnsi="Times New Roman" w:cs="Times New Roman"/>
          <w:sz w:val="28"/>
          <w:szCs w:val="28"/>
        </w:rPr>
        <w:t>.2. При подаче заявления (обращения) в электронной форме посредством ЕПГУ:</w:t>
      </w:r>
    </w:p>
    <w:p w14:paraId="00ECB239" w14:textId="5132C088" w:rsidR="00866888" w:rsidRPr="00D35432" w:rsidRDefault="008668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EF58C5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автоматизированном режиме проверяются полномочия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(числится ли он ответственным за захоронение)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37DE6C3" w14:textId="7612A167" w:rsidR="00866888" w:rsidRPr="00D35432" w:rsidRDefault="008668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</w:t>
      </w:r>
      <w:r w:rsidR="00EF58C5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отсутствии полномочий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автоматизированном режиме направляется мотивированный отказ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00A8734" w14:textId="5FEA95E2" w:rsidR="00866888" w:rsidRPr="00D35432" w:rsidRDefault="008668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</w:t>
      </w:r>
      <w:r w:rsidR="00EF58C5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автоматизированном режиме проверяется наличие в реестре данных о намогильных сооружениях для указанного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места захоронения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EF1BC5C" w14:textId="4584D8F1" w:rsidR="00866888" w:rsidRPr="00D35432" w:rsidRDefault="00CE604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</w:t>
      </w:r>
      <w:r w:rsidR="00866888" w:rsidRPr="00D35432">
        <w:rPr>
          <w:rFonts w:ascii="Times New Roman" w:hAnsi="Times New Roman" w:cs="Times New Roman"/>
          <w:sz w:val="28"/>
          <w:szCs w:val="28"/>
        </w:rPr>
        <w:t>)</w:t>
      </w:r>
      <w:r w:rsidR="00EF58C5" w:rsidRPr="00D35432">
        <w:rPr>
          <w:rFonts w:ascii="Times New Roman" w:hAnsi="Times New Roman" w:cs="Times New Roman"/>
          <w:sz w:val="28"/>
          <w:szCs w:val="28"/>
        </w:rPr>
        <w:t> </w:t>
      </w:r>
      <w:r w:rsidR="00866888" w:rsidRPr="00D35432">
        <w:rPr>
          <w:rFonts w:ascii="Times New Roman" w:hAnsi="Times New Roman" w:cs="Times New Roman"/>
          <w:sz w:val="28"/>
          <w:szCs w:val="28"/>
        </w:rPr>
        <w:t xml:space="preserve">при наличии данных и полномочий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866888" w:rsidRPr="00D35432">
        <w:rPr>
          <w:rFonts w:ascii="Times New Roman" w:hAnsi="Times New Roman" w:cs="Times New Roman"/>
          <w:sz w:val="28"/>
          <w:szCs w:val="28"/>
        </w:rPr>
        <w:t xml:space="preserve"> в автоматизированном режиме предоставляется выписка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CB98904" w14:textId="70F9E7DE" w:rsidR="00866888" w:rsidRPr="00D35432" w:rsidRDefault="008668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EF58C5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отсутствии в реестре данных заявление (обращение) передается в работу представителю Уполномоченного органа для внесения данных в реестр и/или принятия решения 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5640CFAE" w14:textId="6EAB3751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D90E73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 </w:t>
      </w:r>
      <w:r w:rsidR="003D47D5" w:rsidRPr="00D35432">
        <w:rPr>
          <w:rFonts w:ascii="Times New Roman" w:hAnsi="Times New Roman" w:cs="Times New Roman"/>
          <w:sz w:val="28"/>
          <w:szCs w:val="28"/>
        </w:rPr>
        <w:t>При подаче заявления (обращения) в Уполномоченный орган</w:t>
      </w:r>
      <w:r w:rsidR="00852A92" w:rsidRPr="00D35432">
        <w:rPr>
          <w:rFonts w:ascii="Times New Roman" w:hAnsi="Times New Roman" w:cs="Times New Roman"/>
          <w:sz w:val="28"/>
          <w:szCs w:val="28"/>
        </w:rPr>
        <w:t>,</w:t>
      </w:r>
      <w:r w:rsidR="00E7507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3D47D5" w:rsidRPr="00D35432">
        <w:rPr>
          <w:rFonts w:ascii="Times New Roman" w:hAnsi="Times New Roman" w:cs="Times New Roman"/>
          <w:sz w:val="28"/>
          <w:szCs w:val="28"/>
        </w:rPr>
        <w:t>представитель</w:t>
      </w:r>
      <w:r w:rsidR="00E75077"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</w:t>
      </w:r>
      <w:r w:rsidR="001503CA" w:rsidRPr="00D35432">
        <w:rPr>
          <w:rFonts w:ascii="Times New Roman" w:hAnsi="Times New Roman" w:cs="Times New Roman"/>
          <w:sz w:val="28"/>
          <w:szCs w:val="28"/>
        </w:rPr>
        <w:t>, ответственный за рассмотрение заявления, осуществляет:</w:t>
      </w:r>
    </w:p>
    <w:p w14:paraId="0F6C1783" w14:textId="54FF39BF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0CEB323" w14:textId="5E57476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D90E73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4BB288B" w14:textId="0FB78580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 регламентом</w:t>
      </w:r>
      <w:r w:rsidR="00D90E73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 внесения данных в реестр мест захоронений)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2B0F4CBE" w14:textId="39761E08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F71A14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 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04FFCC40" w14:textId="036AD946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F71A14" w:rsidRPr="00D35432">
        <w:rPr>
          <w:rFonts w:ascii="Times New Roman" w:hAnsi="Times New Roman" w:cs="Times New Roman"/>
          <w:sz w:val="28"/>
          <w:szCs w:val="28"/>
        </w:rPr>
        <w:t>5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По результатам </w:t>
      </w:r>
      <w:r w:rsidR="00F71A14" w:rsidRPr="00D35432">
        <w:rPr>
          <w:rFonts w:ascii="Times New Roman" w:hAnsi="Times New Roman" w:cs="Times New Roman"/>
          <w:sz w:val="28"/>
          <w:szCs w:val="28"/>
        </w:rPr>
        <w:t>поступления/</w:t>
      </w:r>
      <w:r w:rsidR="001503CA" w:rsidRPr="00D35432">
        <w:rPr>
          <w:rFonts w:ascii="Times New Roman" w:hAnsi="Times New Roman" w:cs="Times New Roman"/>
          <w:sz w:val="28"/>
          <w:szCs w:val="28"/>
        </w:rPr>
        <w:t>рассмотрения заявления принимается одно из следующих решений</w:t>
      </w:r>
      <w:r w:rsidR="00F71A14" w:rsidRPr="00D35432">
        <w:rPr>
          <w:rFonts w:ascii="Times New Roman" w:hAnsi="Times New Roman" w:cs="Times New Roman"/>
          <w:sz w:val="28"/>
          <w:szCs w:val="28"/>
        </w:rPr>
        <w:t xml:space="preserve"> (автоматизировано или представителем Уполномоченного органа)</w:t>
      </w:r>
      <w:r w:rsidR="001503CA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644B61B4" w14:textId="5B981811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91238F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</w:t>
      </w:r>
      <w:r w:rsidR="00190B2E" w:rsidRPr="00D35432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5E77CE" w:rsidRPr="00D35432">
        <w:rPr>
          <w:rFonts w:ascii="Times New Roman" w:hAnsi="Times New Roman" w:cs="Times New Roman"/>
          <w:sz w:val="28"/>
          <w:szCs w:val="28"/>
        </w:rPr>
        <w:t>сведений</w:t>
      </w:r>
      <w:r w:rsidR="00190B2E" w:rsidRPr="00D35432">
        <w:rPr>
          <w:rFonts w:ascii="Times New Roman" w:hAnsi="Times New Roman" w:cs="Times New Roman"/>
          <w:sz w:val="28"/>
          <w:szCs w:val="28"/>
        </w:rPr>
        <w:t xml:space="preserve">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AF027E8" w14:textId="1A8E354C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F71A14" w:rsidRPr="00D35432">
        <w:rPr>
          <w:rFonts w:ascii="Times New Roman" w:hAnsi="Times New Roman" w:cs="Times New Roman"/>
          <w:sz w:val="28"/>
          <w:szCs w:val="28"/>
        </w:rPr>
        <w:t xml:space="preserve">2.11.2 </w:t>
      </w:r>
      <w:r w:rsidRPr="00D35432">
        <w:rPr>
          <w:rFonts w:ascii="Times New Roman" w:hAnsi="Times New Roman" w:cs="Times New Roman"/>
          <w:sz w:val="28"/>
          <w:szCs w:val="28"/>
        </w:rPr>
        <w:t>настоящего</w:t>
      </w:r>
      <w:r w:rsidR="00F71A14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2A37D03D" w14:textId="351E0708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8D57F0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 Результат рассмотрения оформляется:</w:t>
      </w:r>
    </w:p>
    <w:p w14:paraId="3A3C8FA6" w14:textId="3A1D5348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(выписка </w:t>
      </w:r>
      <w:r w:rsidR="00190B2E" w:rsidRPr="00D35432">
        <w:rPr>
          <w:rFonts w:ascii="Times New Roman" w:hAnsi="Times New Roman" w:cs="Times New Roman"/>
          <w:sz w:val="28"/>
          <w:szCs w:val="28"/>
        </w:rPr>
        <w:t>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05FA4D4" w14:textId="3604D09C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855EEA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30432478" w14:textId="1483673A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7C07EA" w:rsidRPr="00D35432">
        <w:rPr>
          <w:rFonts w:ascii="Times New Roman" w:hAnsi="Times New Roman" w:cs="Times New Roman"/>
          <w:sz w:val="28"/>
          <w:szCs w:val="28"/>
        </w:rPr>
        <w:t>ЭП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1ADAE610" w14:textId="101BCF1A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.7.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5AB8BED0" w14:textId="2B406DFA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C7D2AF1" w14:textId="15E4C04F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7C07EA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68E569A4" w14:textId="2F9018D1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4412AFCA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EEB1DA" w14:textId="6D77C81E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5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</w:p>
    <w:p w14:paraId="2F29A707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F97F2C" w14:textId="274507C8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6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5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bookmarkEnd w:id="146"/>
    <w:p w14:paraId="6D70E41E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029447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FF3EB5" w14:textId="6DA2077C" w:rsidR="001503CA" w:rsidRPr="00D35432" w:rsidRDefault="004450F4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7" w:name="_Toc206171390"/>
      <w:bookmarkStart w:id="148" w:name="_Toc209872969"/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303DF7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Административная процедура по </w:t>
      </w:r>
      <w:r w:rsidR="00860F23">
        <w:rPr>
          <w:rFonts w:ascii="Times New Roman" w:hAnsi="Times New Roman" w:cs="Times New Roman"/>
          <w:sz w:val="28"/>
          <w:szCs w:val="28"/>
        </w:rPr>
        <w:t>цели обращения</w:t>
      </w:r>
      <w:r w:rsidR="00860F2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«</w:t>
      </w:r>
      <w:r w:rsidR="00AC6EA2" w:rsidRPr="00D35432">
        <w:rPr>
          <w:rFonts w:ascii="Times New Roman" w:hAnsi="Times New Roman" w:cs="Times New Roman"/>
          <w:sz w:val="28"/>
          <w:szCs w:val="28"/>
        </w:rPr>
        <w:t>Внесение изменений в</w:t>
      </w:r>
      <w:r w:rsidR="0048125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AC6EA2" w:rsidRPr="00D35432">
        <w:rPr>
          <w:rFonts w:ascii="Times New Roman" w:hAnsi="Times New Roman" w:cs="Times New Roman"/>
          <w:sz w:val="28"/>
          <w:szCs w:val="28"/>
        </w:rPr>
        <w:t>реестр мест захоронений</w:t>
      </w:r>
      <w:r w:rsidR="00751C1D" w:rsidRPr="00D35432">
        <w:rPr>
          <w:rFonts w:ascii="Times New Roman" w:hAnsi="Times New Roman" w:cs="Times New Roman"/>
          <w:sz w:val="28"/>
          <w:szCs w:val="28"/>
        </w:rPr>
        <w:t>»</w:t>
      </w:r>
      <w:bookmarkEnd w:id="147"/>
      <w:bookmarkEnd w:id="148"/>
    </w:p>
    <w:p w14:paraId="3A159A91" w14:textId="77777777" w:rsidR="001503CA" w:rsidRPr="00D35432" w:rsidRDefault="001503CA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58BBBB" w14:textId="0C29CED7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Основанием для начала административной процедуры является поступление заявления (обращения) </w:t>
      </w:r>
      <w:r w:rsidR="00C465AC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1503CA" w:rsidRPr="00D35432">
        <w:rPr>
          <w:rFonts w:ascii="Times New Roman" w:hAnsi="Times New Roman" w:cs="Times New Roman"/>
          <w:sz w:val="28"/>
          <w:szCs w:val="28"/>
        </w:rPr>
        <w:t>установленной форм</w:t>
      </w:r>
      <w:r w:rsidR="00C465AC" w:rsidRPr="00D35432">
        <w:rPr>
          <w:rFonts w:ascii="Times New Roman" w:hAnsi="Times New Roman" w:cs="Times New Roman"/>
          <w:sz w:val="28"/>
          <w:szCs w:val="28"/>
        </w:rPr>
        <w:t xml:space="preserve">е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729B0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="001503CA" w:rsidRPr="00D35432">
        <w:rPr>
          <w:rFonts w:ascii="Times New Roman" w:hAnsi="Times New Roman" w:cs="Times New Roman"/>
          <w:sz w:val="28"/>
          <w:szCs w:val="28"/>
        </w:rPr>
        <w:t>внесени</w:t>
      </w:r>
      <w:r w:rsidR="002729B0" w:rsidRPr="00D35432">
        <w:rPr>
          <w:rFonts w:ascii="Times New Roman" w:hAnsi="Times New Roman" w:cs="Times New Roman"/>
          <w:sz w:val="28"/>
          <w:szCs w:val="28"/>
        </w:rPr>
        <w:t>е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AF2B86" w:rsidRPr="00D35432">
        <w:rPr>
          <w:rFonts w:ascii="Times New Roman" w:hAnsi="Times New Roman" w:cs="Times New Roman"/>
          <w:sz w:val="28"/>
          <w:szCs w:val="28"/>
        </w:rPr>
        <w:t>реестр мест захоро</w:t>
      </w:r>
      <w:r w:rsidR="003316D6" w:rsidRPr="00D35432">
        <w:rPr>
          <w:rFonts w:ascii="Times New Roman" w:hAnsi="Times New Roman" w:cs="Times New Roman"/>
          <w:sz w:val="28"/>
          <w:szCs w:val="28"/>
        </w:rPr>
        <w:t>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необходимых документов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4DC97DAB" w14:textId="7DD8E5F2" w:rsidR="00D8260F" w:rsidRPr="00D35432" w:rsidRDefault="00D8260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лично или через законного представителя при обращении в Уполномоченный орган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5E6EBCD" w14:textId="77777777" w:rsidR="00D8260F" w:rsidRPr="00D35432" w:rsidRDefault="00D8260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лично в электронной форме посредством ЕПГУ.</w:t>
      </w:r>
    </w:p>
    <w:p w14:paraId="1724789A" w14:textId="10AF5DA9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.2. Последовательность и сроки выполнения действий</w:t>
      </w:r>
      <w:r w:rsidR="001234C2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6D337958" w14:textId="32A8E527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.2.1. Регистрация заявления и документов:</w:t>
      </w:r>
    </w:p>
    <w:p w14:paraId="6AC31728" w14:textId="04FA6490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95C52D7" w14:textId="3AF0C135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пункте 2.7.6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 (до 3 (тр</w:t>
      </w:r>
      <w:r w:rsidR="003B7815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>х) часов при личном</w:t>
      </w:r>
      <w:r w:rsidR="00D21D2C">
        <w:rPr>
          <w:rFonts w:ascii="Times New Roman" w:hAnsi="Times New Roman" w:cs="Times New Roman"/>
          <w:sz w:val="28"/>
          <w:szCs w:val="28"/>
        </w:rPr>
        <w:t xml:space="preserve"> обращении</w:t>
      </w:r>
      <w:r w:rsidRPr="00D35432">
        <w:rPr>
          <w:rFonts w:ascii="Times New Roman" w:hAnsi="Times New Roman" w:cs="Times New Roman"/>
          <w:sz w:val="28"/>
          <w:szCs w:val="28"/>
        </w:rPr>
        <w:t>, незамедлительно при электронном обращении.</w:t>
      </w:r>
    </w:p>
    <w:p w14:paraId="45E2DEDE" w14:textId="146BCAF5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.2.2. Проверка полноты и корректности представленных документов представителем Уполномоченного органа:</w:t>
      </w:r>
    </w:p>
    <w:p w14:paraId="2B8CBF8B" w14:textId="14F08E27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</w:t>
      </w:r>
      <w:r w:rsidR="00CB5507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19D099E" w14:textId="6B8A3D97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CB5507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086CF3D" w14:textId="4130E373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</w:t>
      </w:r>
      <w:r w:rsidR="00CB5507" w:rsidRPr="00D35432">
        <w:rPr>
          <w:rFonts w:ascii="Times New Roman" w:hAnsi="Times New Roman" w:cs="Times New Roman"/>
          <w:sz w:val="28"/>
          <w:szCs w:val="28"/>
        </w:rPr>
        <w:t xml:space="preserve">на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CE604B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30E3CC40" w14:textId="0B927A6A" w:rsidR="00CB5507" w:rsidRPr="00D35432" w:rsidRDefault="00CB55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21F77D66" w14:textId="0655DEEA" w:rsidR="001503CA" w:rsidRPr="00D35432" w:rsidRDefault="004450F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.2.3. Рассмотрение заявления и вынесение решения:</w:t>
      </w:r>
    </w:p>
    <w:p w14:paraId="2E9268E7" w14:textId="3FD311B8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1CF3E42" w14:textId="3599A0A8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формируется актуализированная выписка </w:t>
      </w:r>
      <w:r w:rsidR="0085340C" w:rsidRPr="00D35432">
        <w:rPr>
          <w:rFonts w:ascii="Times New Roman" w:hAnsi="Times New Roman" w:cs="Times New Roman"/>
          <w:sz w:val="28"/>
          <w:szCs w:val="28"/>
        </w:rPr>
        <w:t>из реестра мест захоронений</w:t>
      </w:r>
      <w:r w:rsidR="00364962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9" w:history="1">
        <w:r w:rsidR="00364962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9</w:t>
        </w:r>
      </w:hyperlink>
      <w:r w:rsidR="00364962" w:rsidRPr="00D35432">
        <w:rPr>
          <w:rFonts w:ascii="Times New Roman" w:hAnsi="Times New Roman" w:cs="Times New Roman"/>
          <w:sz w:val="28"/>
          <w:szCs w:val="28"/>
        </w:rPr>
        <w:t>)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69449BC" w14:textId="7E08860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</w:t>
      </w:r>
      <w:r w:rsidR="00364962" w:rsidRPr="00D35432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7" w:history="1">
        <w:r w:rsidR="00364962" w:rsidRPr="00D35432">
          <w:rPr>
            <w:rStyle w:val="ac"/>
            <w:rFonts w:ascii="Times New Roman" w:hAnsi="Times New Roman" w:cs="Times New Roman"/>
            <w:sz w:val="28"/>
            <w:szCs w:val="28"/>
          </w:rPr>
          <w:t>приложение 7</w:t>
        </w:r>
      </w:hyperlink>
      <w:r w:rsidR="00364962" w:rsidRPr="00D35432">
        <w:rPr>
          <w:rFonts w:ascii="Times New Roman" w:hAnsi="Times New Roman" w:cs="Times New Roman"/>
          <w:sz w:val="28"/>
          <w:szCs w:val="28"/>
        </w:rPr>
        <w:t>).</w:t>
      </w:r>
    </w:p>
    <w:p w14:paraId="41DD9062" w14:textId="1597A98E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.2.4. Внесение изменений в сведения </w:t>
      </w:r>
      <w:r w:rsidR="00793BE3" w:rsidRPr="00D35432">
        <w:rPr>
          <w:rFonts w:ascii="Times New Roman" w:hAnsi="Times New Roman" w:cs="Times New Roman"/>
          <w:sz w:val="28"/>
          <w:szCs w:val="28"/>
        </w:rPr>
        <w:t>реестра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9226E" w:rsidRPr="00D35432">
        <w:rPr>
          <w:rFonts w:ascii="Times New Roman" w:hAnsi="Times New Roman" w:cs="Times New Roman"/>
          <w:sz w:val="28"/>
          <w:szCs w:val="28"/>
        </w:rPr>
        <w:t xml:space="preserve">обеспечивается </w:t>
      </w:r>
      <w:r w:rsidR="001503CA" w:rsidRPr="00D35432">
        <w:rPr>
          <w:rFonts w:ascii="Times New Roman" w:hAnsi="Times New Roman" w:cs="Times New Roman"/>
          <w:sz w:val="28"/>
          <w:szCs w:val="28"/>
        </w:rPr>
        <w:t>не позднее</w:t>
      </w:r>
      <w:r w:rsidR="00600270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следующего рабочего дня после принятия решения об оказании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6BF8C655" w14:textId="0D6EDA80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.2.5.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41DD96B3" w14:textId="3A3C3257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8AA2DE6" w14:textId="70C1177F" w:rsidR="001503CA" w:rsidRPr="00D35432" w:rsidRDefault="001503CA" w:rsidP="00CB33D0">
      <w:pPr>
        <w:pStyle w:val="a7"/>
        <w:spacing w:after="0" w:line="240" w:lineRule="auto"/>
        <w:ind w:left="0" w:firstLine="709"/>
        <w:contextualSpacing w:val="0"/>
        <w:jc w:val="both"/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F9226E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3503580C" w14:textId="36494A56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5C5586AB" w14:textId="7B790891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«</w:t>
      </w:r>
      <w:r w:rsidR="00F9226E"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581C44CE" w14:textId="06327621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6B5FC5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.2. Межведомственное электронное взаимодействие осуществляется</w:t>
      </w:r>
      <w:r w:rsidR="005859BA" w:rsidRPr="00D35432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4F88883F" w14:textId="78AF5BB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3DFCAED" w14:textId="7A5E5923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B78D177" w14:textId="108E95DE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08CD98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1DC43ABB" w14:textId="58EA7D78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4693BAFE" w14:textId="77777777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2C7975D2" w14:textId="3AAF496A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сведения о действительности паспорта, паспортном досье и регистрации получателя услуги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305FFF23" w14:textId="22373C2A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6DCBA260" w14:textId="1474F66B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сведения о смерти захороненного (-ых) – запрашиваются в ФНС России (ВС: https://lkuv.gosuslugi.ru/paip-portal/#/inquiries/card/637a0579-ff80-11eb-ba23-33408f10c8dc);</w:t>
      </w:r>
    </w:p>
    <w:p w14:paraId="382133B6" w14:textId="2B899E25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сведения о родстве получателя услуги и захороненного (-ых) (если они являются супругами или родителем и ребёнком) – запрашиваются в ФНС России (ВС: https://lkuv.gosuslugi.ru/paip-portal/#/inquiries/card/f2d2a2ca-4c5a-4478-8239-fff357f90b65);</w:t>
      </w:r>
    </w:p>
    <w:p w14:paraId="097C4A62" w14:textId="532A40D9" w:rsidR="00C32714" w:rsidRPr="00D35432" w:rsidRDefault="00C327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6BB30E4C" w14:textId="2BA188E3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4F386AD3" w14:textId="6F0D2808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.5. 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</w:t>
      </w:r>
      <w:r w:rsidR="00CA05FF" w:rsidRPr="00D35432">
        <w:rPr>
          <w:rFonts w:ascii="Times New Roman" w:hAnsi="Times New Roman" w:cs="Times New Roman"/>
          <w:sz w:val="28"/>
          <w:szCs w:val="28"/>
        </w:rPr>
        <w:t>могут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064AE6EE" w14:textId="34B582E9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3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.6. Все действия по межведомственному электронному взаимодействию осуществляются с соблюдением законодательства Российской Федерации о защите </w:t>
      </w:r>
      <w:r w:rsidR="001503CA" w:rsidRPr="00C215CB">
        <w:rPr>
          <w:rFonts w:ascii="Times New Roman" w:hAnsi="Times New Roman" w:cs="Times New Roman"/>
          <w:sz w:val="28"/>
          <w:szCs w:val="28"/>
        </w:rPr>
        <w:t>персональных данных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и иных требований к информационной безопасности.</w:t>
      </w:r>
    </w:p>
    <w:p w14:paraId="40360CA7" w14:textId="326BEAEE" w:rsidR="001503CA" w:rsidRPr="00D35432" w:rsidRDefault="004450F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7C3F2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74902893" w14:textId="154C2D20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D35432">
        <w:rPr>
          <w:rFonts w:ascii="Times New Roman" w:hAnsi="Times New Roman" w:cs="Times New Roman"/>
          <w:sz w:val="28"/>
          <w:szCs w:val="28"/>
        </w:rPr>
        <w:t>)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>«</w:t>
      </w:r>
      <w:r w:rsidR="0013463F" w:rsidRPr="00D35432">
        <w:rPr>
          <w:rFonts w:ascii="Times New Roman" w:hAnsi="Times New Roman" w:cs="Times New Roman"/>
          <w:sz w:val="28"/>
          <w:szCs w:val="28"/>
        </w:rPr>
        <w:t>Внесение изменений в реестр мест захоронений</w:t>
      </w:r>
      <w:r w:rsidR="001503CA" w:rsidRPr="00D35432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="008262B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D35432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(в соответствии с пунктом 2.8.1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59717B4C" w14:textId="0FE18283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71940206" w14:textId="36BDEDA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61EA434" w14:textId="2F52CD00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4A1104" w:rsidRPr="00D35432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08E3AD3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 регламентом.</w:t>
      </w:r>
    </w:p>
    <w:p w14:paraId="1B73ABFD" w14:textId="5958A551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.3. 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3F99BBC9" w14:textId="38CB0A70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07C5F4AD" w14:textId="6DAC8D5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(с актуализацией записи в реестре</w:t>
      </w:r>
      <w:r w:rsidR="00391B5A" w:rsidRPr="00D35432">
        <w:rPr>
          <w:rFonts w:ascii="Times New Roman" w:hAnsi="Times New Roman" w:cs="Times New Roman"/>
          <w:sz w:val="28"/>
          <w:szCs w:val="28"/>
        </w:rPr>
        <w:t xml:space="preserve">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0483E7A" w14:textId="5A018BBF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5C0BBD" w:rsidRPr="00D35432">
        <w:rPr>
          <w:rFonts w:ascii="Times New Roman" w:hAnsi="Times New Roman" w:cs="Times New Roman"/>
          <w:sz w:val="28"/>
          <w:szCs w:val="28"/>
        </w:rPr>
        <w:t>2.11.2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7E91BFE8" w14:textId="605C47BF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387C3592" w14:textId="0826E4E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(актуализированная выписка</w:t>
      </w:r>
      <w:r w:rsidR="00005802" w:rsidRPr="00D35432">
        <w:rPr>
          <w:rFonts w:ascii="Times New Roman" w:hAnsi="Times New Roman" w:cs="Times New Roman"/>
          <w:sz w:val="28"/>
          <w:szCs w:val="28"/>
        </w:rPr>
        <w:t xml:space="preserve"> из реестра мест захоронений</w:t>
      </w:r>
      <w:r w:rsidRPr="00D35432">
        <w:rPr>
          <w:rFonts w:ascii="Times New Roman" w:hAnsi="Times New Roman" w:cs="Times New Roman"/>
          <w:sz w:val="28"/>
          <w:szCs w:val="28"/>
        </w:rPr>
        <w:t>)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01FF97C" w14:textId="41A3B9AF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решением об отказе (с указанием мотивированного обоснования и ссылки на конкретный пункт настоящего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регламента).</w:t>
      </w:r>
    </w:p>
    <w:p w14:paraId="35B2BC8D" w14:textId="473B3A70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AC7BC6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8A37F4" w:rsidRPr="00D35432">
        <w:rPr>
          <w:rFonts w:ascii="Times New Roman" w:hAnsi="Times New Roman" w:cs="Times New Roman"/>
          <w:sz w:val="28"/>
          <w:szCs w:val="28"/>
        </w:rPr>
        <w:t>ЭП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24F83109" w14:textId="463DB8F2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E31BF8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.7.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607DE881" w14:textId="2E574F08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94D8C95" w14:textId="48ED0916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>
        <w:rPr>
          <w:rFonts w:ascii="Times New Roman" w:hAnsi="Times New Roman" w:cs="Times New Roman"/>
          <w:sz w:val="28"/>
          <w:szCs w:val="28"/>
        </w:rPr>
        <w:t>посредством</w:t>
      </w:r>
      <w:r w:rsidR="003F6FC7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</w:t>
      </w:r>
      <w:r w:rsidR="00CF1328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373F32" w:rsidRPr="00D35432">
        <w:rPr>
          <w:rFonts w:ascii="Times New Roman" w:hAnsi="Times New Roman" w:cs="Times New Roman"/>
          <w:sz w:val="28"/>
          <w:szCs w:val="28"/>
        </w:rPr>
        <w:t xml:space="preserve">ЭП </w:t>
      </w:r>
      <w:r w:rsidRPr="00D35432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00E66C48" w14:textId="55975859" w:rsidR="001503CA" w:rsidRPr="00D35432" w:rsidRDefault="00733A1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937AD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E31BF8"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D35432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 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1503CA" w:rsidRPr="00D35432">
        <w:rPr>
          <w:rFonts w:ascii="Times New Roman" w:hAnsi="Times New Roman" w:cs="Times New Roman"/>
          <w:sz w:val="28"/>
          <w:szCs w:val="28"/>
        </w:rPr>
        <w:t>регламента.</w:t>
      </w:r>
    </w:p>
    <w:p w14:paraId="534A4B66" w14:textId="4C46B633" w:rsidR="001503CA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71DF1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E31BF8" w:rsidRPr="00D35432">
        <w:rPr>
          <w:rFonts w:ascii="Times New Roman" w:hAnsi="Times New Roman" w:cs="Times New Roman"/>
          <w:sz w:val="28"/>
          <w:szCs w:val="28"/>
        </w:rPr>
        <w:t>5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D514F4">
        <w:rPr>
          <w:rFonts w:ascii="Times New Roman" w:hAnsi="Times New Roman" w:cs="Times New Roman"/>
          <w:sz w:val="28"/>
          <w:szCs w:val="28"/>
        </w:rPr>
        <w:t>.</w:t>
      </w:r>
    </w:p>
    <w:p w14:paraId="643B65D3" w14:textId="4FC8A4AF" w:rsidR="001503CA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4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571DF1" w:rsidRPr="00D35432">
        <w:rPr>
          <w:rFonts w:ascii="Times New Roman" w:hAnsi="Times New Roman" w:cs="Times New Roman"/>
          <w:sz w:val="28"/>
          <w:szCs w:val="28"/>
        </w:rPr>
        <w:t>7</w:t>
      </w:r>
      <w:r w:rsidR="001503CA" w:rsidRPr="00D35432">
        <w:rPr>
          <w:rFonts w:ascii="Times New Roman" w:hAnsi="Times New Roman" w:cs="Times New Roman"/>
          <w:sz w:val="28"/>
          <w:szCs w:val="28"/>
        </w:rPr>
        <w:t>.</w:t>
      </w:r>
      <w:r w:rsidR="00E31BF8" w:rsidRPr="00D35432">
        <w:rPr>
          <w:rFonts w:ascii="Times New Roman" w:hAnsi="Times New Roman" w:cs="Times New Roman"/>
          <w:sz w:val="28"/>
          <w:szCs w:val="28"/>
        </w:rPr>
        <w:t>5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1503CA" w:rsidRPr="00D35432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5CAAB0A8" w14:textId="77777777" w:rsidR="001503CA" w:rsidRPr="00D35432" w:rsidRDefault="001503C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1E314A" w14:textId="6722B012" w:rsidR="00AF75BD" w:rsidRPr="00D35432" w:rsidRDefault="00A235D4" w:rsidP="00CB33D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49" w:name="_Toc206171391"/>
      <w:bookmarkStart w:id="150" w:name="_Toc209872970"/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 Формы контроля за исполнением административного регламента</w:t>
      </w:r>
      <w:bookmarkEnd w:id="149"/>
      <w:bookmarkEnd w:id="150"/>
    </w:p>
    <w:p w14:paraId="6255C450" w14:textId="77777777" w:rsidR="00AF75BD" w:rsidRPr="00D35432" w:rsidRDefault="00AF75B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92880" w14:textId="3FB6F807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 xml:space="preserve">.1. Текущий контроль за соблюдением последовательности и правильности административных процедур по предоставлению муниципальной услуги осуществляется </w:t>
      </w:r>
      <w:del w:id="151" w:author="Юлия Михаловна" w:date="2026-10-08T12:31:00Z" w16du:dateUtc="2026-10-08T09:31:00Z">
        <w:r w:rsidR="00AF75BD" w:rsidRPr="00D35432" w:rsidDel="005165B9">
          <w:rPr>
            <w:rFonts w:ascii="Times New Roman" w:hAnsi="Times New Roman" w:cs="Times New Roman"/>
            <w:sz w:val="28"/>
            <w:szCs w:val="28"/>
          </w:rPr>
          <w:delText>[</w:delText>
        </w:r>
        <w:r w:rsidR="00AF75BD" w:rsidRPr="00D35432" w:rsidDel="005165B9">
          <w:rPr>
            <w:rFonts w:ascii="Times New Roman" w:hAnsi="Times New Roman" w:cs="Times New Roman"/>
            <w:color w:val="EE0000"/>
            <w:sz w:val="28"/>
            <w:szCs w:val="28"/>
          </w:rPr>
          <w:delText>указать должность и ФИО ответственного представители Уполномоченного органа</w:delText>
        </w:r>
        <w:r w:rsidR="00AF75BD" w:rsidRPr="00D35432" w:rsidDel="005165B9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="00AF75BD" w:rsidRPr="00D35432">
        <w:rPr>
          <w:rFonts w:ascii="Times New Roman" w:hAnsi="Times New Roman" w:cs="Times New Roman"/>
          <w:sz w:val="28"/>
          <w:szCs w:val="28"/>
        </w:rPr>
        <w:t xml:space="preserve"> на основании приказа.</w:t>
      </w:r>
    </w:p>
    <w:p w14:paraId="6A737E81" w14:textId="2D448B71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.2. Текущий контроль осуществляется пут</w:t>
      </w:r>
      <w:r w:rsidR="00CC0478" w:rsidRPr="00D35432">
        <w:rPr>
          <w:rFonts w:ascii="Times New Roman" w:hAnsi="Times New Roman" w:cs="Times New Roman"/>
          <w:sz w:val="28"/>
          <w:szCs w:val="28"/>
        </w:rPr>
        <w:t>ё</w:t>
      </w:r>
      <w:r w:rsidR="00AF75BD" w:rsidRPr="00D35432">
        <w:rPr>
          <w:rFonts w:ascii="Times New Roman" w:hAnsi="Times New Roman" w:cs="Times New Roman"/>
          <w:sz w:val="28"/>
          <w:szCs w:val="28"/>
        </w:rPr>
        <w:t>м проведения проверок соблюдения и исполнения представителем Уполномоченного органа положений настоящего Административного регламента, стандартов и сроков предоставления услуги.</w:t>
      </w:r>
    </w:p>
    <w:p w14:paraId="6BC90A0E" w14:textId="4D00D1A9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.3. Периодичность осуществления контроля устанавливается</w:t>
      </w:r>
      <w:del w:id="152" w:author="Юлия Михаловна" w:date="2026-10-08T12:31:00Z" w16du:dateUtc="2026-10-08T09:31:00Z">
        <w:r w:rsidR="00AF75BD" w:rsidRPr="00D35432" w:rsidDel="005165B9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="00AF75BD" w:rsidRPr="00D35432" w:rsidDel="005165B9">
          <w:rPr>
            <w:rFonts w:ascii="Times New Roman" w:hAnsi="Times New Roman" w:cs="Times New Roman"/>
            <w:color w:val="EE0000"/>
            <w:sz w:val="28"/>
            <w:szCs w:val="28"/>
          </w:rPr>
          <w:delText>указать должность и ФИО ответственного представители Уполномоченного органа</w:delText>
        </w:r>
        <w:r w:rsidR="00AF75BD" w:rsidRPr="00D35432" w:rsidDel="005165B9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="00AF75BD" w:rsidRPr="00D35432">
        <w:rPr>
          <w:rFonts w:ascii="Times New Roman" w:hAnsi="Times New Roman" w:cs="Times New Roman"/>
          <w:sz w:val="28"/>
          <w:szCs w:val="28"/>
        </w:rPr>
        <w:t>, исходя из необходимости обеспечения качественного предоставления муниципальной услуги.</w:t>
      </w:r>
    </w:p>
    <w:p w14:paraId="1A93AA35" w14:textId="5F62A577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 xml:space="preserve">.4. Текущий контроль включает проведение плановых (на основании утвержденных планов работы Уполномоченного органа) и внеплановых (на основании обращения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AF75BD" w:rsidRPr="00D35432">
        <w:rPr>
          <w:rFonts w:ascii="Times New Roman" w:hAnsi="Times New Roman" w:cs="Times New Roman"/>
          <w:sz w:val="28"/>
          <w:szCs w:val="28"/>
        </w:rPr>
        <w:t>, содержащего обоснованную жалобу на действия (бездействие) должностных лиц, информации, поступившей от контролирующих и надзорных органов, органов прокуратуры) проверок. При проведении проверки могут рассматриваться все вопросы, связанные с предоставлением муниципальной услуги (комплексные проверки), либо отдельные вопросы, связанные с исполнением отдельных административных процедур.</w:t>
      </w:r>
    </w:p>
    <w:p w14:paraId="2DF5751E" w14:textId="65C5A203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.5. Представители Уполномоченного органа, осуществляющие выполнение административных процедур, предусмотренных настоящим Административным регламентом, несут ответственность в соответствии с законодательством Российской Федерации за соблюдение сроков, порядка рассмотрения и приема документов, правомерности принятия решений о предоставлении либо отказе в предоставлении муниципальной услуги.</w:t>
      </w:r>
    </w:p>
    <w:p w14:paraId="3C9ACCC7" w14:textId="69E544AC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.6. Для проведения проверки полноты и качества исполнения административных процедур может быть создана комиссия. Результаты деятельности комиссии оформляются в виде акта с указанием выявленных недостатков и предложениями по их устранению.</w:t>
      </w:r>
    </w:p>
    <w:p w14:paraId="19AEAFB5" w14:textId="1B8876CB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.7. В случае нарушения прав граждан действиями (бездействием) представителями Уполномоченного органа виновные лица привлекаются к ответственности в порядке, предусмотренном законодательством Российской Федерации.</w:t>
      </w:r>
    </w:p>
    <w:p w14:paraId="5D977C2F" w14:textId="5D420A55" w:rsidR="00AF75BD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5</w:t>
      </w:r>
      <w:r w:rsidR="00AF75BD" w:rsidRPr="00D35432">
        <w:rPr>
          <w:rFonts w:ascii="Times New Roman" w:hAnsi="Times New Roman" w:cs="Times New Roman"/>
          <w:sz w:val="28"/>
          <w:szCs w:val="28"/>
        </w:rPr>
        <w:t>.8. Контроль за предоставлением муниципальной услуги в соответствии с настоящим Административным регламентом может осуществляться также гражданами, их объединениями и организациями в соответствии с действующим законодательством.</w:t>
      </w:r>
    </w:p>
    <w:p w14:paraId="542D7AE6" w14:textId="77777777" w:rsidR="00F508E5" w:rsidRPr="00D35432" w:rsidRDefault="00F508E5" w:rsidP="00CB33D0">
      <w:pPr>
        <w:tabs>
          <w:tab w:val="left" w:pos="4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B8849C" w14:textId="6672A28A" w:rsidR="00601FE8" w:rsidRPr="00D35432" w:rsidRDefault="00A235D4" w:rsidP="00CB33D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53" w:name="_Toc206171392"/>
      <w:bookmarkStart w:id="154" w:name="_Toc209872971"/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</w:t>
      </w:r>
      <w:r w:rsidR="00CA54A9" w:rsidRPr="00D35432">
        <w:rPr>
          <w:rFonts w:ascii="Times New Roman" w:hAnsi="Times New Roman" w:cs="Times New Roman"/>
          <w:sz w:val="28"/>
          <w:szCs w:val="28"/>
        </w:rPr>
        <w:t> 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Досудебное (внесудебное) обжалование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D317B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01FE8" w:rsidRPr="00D35432">
        <w:rPr>
          <w:rFonts w:ascii="Times New Roman" w:hAnsi="Times New Roman" w:cs="Times New Roman"/>
          <w:sz w:val="28"/>
          <w:szCs w:val="28"/>
        </w:rPr>
        <w:t>решений и действий (бездействия) уполномоченного органа,</w:t>
      </w:r>
      <w:r w:rsidR="00D317B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01FE8" w:rsidRPr="00D35432">
        <w:rPr>
          <w:rFonts w:ascii="Times New Roman" w:hAnsi="Times New Roman" w:cs="Times New Roman"/>
          <w:sz w:val="28"/>
          <w:szCs w:val="28"/>
        </w:rPr>
        <w:t>должностного лица уполномоченного органа</w:t>
      </w:r>
      <w:r w:rsidR="00D317B5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01FE8" w:rsidRPr="00D35432">
        <w:rPr>
          <w:rFonts w:ascii="Times New Roman" w:hAnsi="Times New Roman" w:cs="Times New Roman"/>
          <w:sz w:val="28"/>
          <w:szCs w:val="28"/>
        </w:rPr>
        <w:t>либо представителя Уполномоченного органа</w:t>
      </w:r>
      <w:bookmarkEnd w:id="153"/>
      <w:bookmarkEnd w:id="154"/>
    </w:p>
    <w:p w14:paraId="66C451E0" w14:textId="77777777" w:rsidR="00601FE8" w:rsidRPr="00D35432" w:rsidRDefault="00601FE8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85EC39" w14:textId="38C50737" w:rsidR="00601FE8" w:rsidRPr="00D35432" w:rsidRDefault="00A235D4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5" w:name="_Toc206171393"/>
      <w:bookmarkStart w:id="156" w:name="_Toc209872972"/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.1. Предмет досудебного (внесудебного) обжалования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решений и</w:t>
      </w:r>
      <w:r w:rsidR="00B8250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01FE8" w:rsidRPr="00D35432">
        <w:rPr>
          <w:rFonts w:ascii="Times New Roman" w:hAnsi="Times New Roman" w:cs="Times New Roman"/>
          <w:sz w:val="28"/>
          <w:szCs w:val="28"/>
        </w:rPr>
        <w:t>действий (бездействия) представителя Уполномоченного органа</w:t>
      </w:r>
      <w:bookmarkEnd w:id="155"/>
      <w:bookmarkEnd w:id="156"/>
    </w:p>
    <w:p w14:paraId="70C4051F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055BDE" w14:textId="0E4F1B6C" w:rsidR="00601FE8" w:rsidRPr="00D35432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.1.1.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вправе обратиться с жалобой на решения, действия (бездействие) представителя Уполномоченного органа в случаях:</w:t>
      </w:r>
    </w:p>
    <w:p w14:paraId="07A212D1" w14:textId="0BDBBA55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нарушения срока регистрации заявления (обращения)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B8941F" w14:textId="6AE53C30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нарушения установленного срока предоставления муниципальной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174BF2" w14:textId="0787F5EC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в) требования у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документов, информации или совершения действий, которые не предусмотрены нормативными правовыми актами Российской Федерации для предоставления муниципальной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3C93EEE" w14:textId="5F3D376E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отказа в приёме документов, предоставление которых предусмотрено для получения муниципальной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0A801D43" w14:textId="4A84687A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 отказа в предоставлении муниципальной услуги/сервиса при отсутствии предусмотренных для этого оснований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EF3CEC" w14:textId="00E55DD6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е) затребования платы</w:t>
      </w:r>
      <w:r w:rsidR="003C162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>за предоставление муниципальной услуги</w:t>
      </w:r>
      <w:r w:rsidR="003C1624" w:rsidRPr="00D35432">
        <w:rPr>
          <w:rFonts w:ascii="Times New Roman" w:hAnsi="Times New Roman" w:cs="Times New Roman"/>
          <w:sz w:val="28"/>
          <w:szCs w:val="28"/>
        </w:rPr>
        <w:t>, не предусмотренной законодательством Российской Федерации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80122AB" w14:textId="32302DDD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ж)</w:t>
      </w:r>
      <w:r w:rsidR="002353DB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отказа в исправлении опечаток и ошибок в выданных документах или нарушения установленного срока таких исправлений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E9BDA8D" w14:textId="710CF7AD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з) нарушения срока или порядка выдачи документов по результатам предоставления муниципальной услуги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C1C4AA8" w14:textId="198699AB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и) приостановления предоставления муниципальной услуги при отсутствии на то законных оснований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468FD8E" w14:textId="05F20434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к) истребования документов или информации у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(за исключением случаев, прямо предусмотренных законодательством Российской Федерации).</w:t>
      </w:r>
    </w:p>
    <w:p w14:paraId="1AD3E111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6E10A8" w14:textId="6A30A873" w:rsidR="00601FE8" w:rsidRPr="00D35432" w:rsidRDefault="00A235D4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7" w:name="_Toc206171394"/>
      <w:bookmarkStart w:id="158" w:name="_Toc209872973"/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 Общие требования к порядку подачи и рассмотрения жалобы</w:t>
      </w:r>
      <w:bookmarkEnd w:id="157"/>
      <w:bookmarkEnd w:id="158"/>
    </w:p>
    <w:p w14:paraId="1281E1D0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C0A7CE" w14:textId="3097EB79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.2.1. Жалоба может быть подана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="00601FE8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8F24900" w14:textId="5BC1E54C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в письменной форме на бумажном носителе по почте или при личном обращении в Уполномоченный орган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1E76390" w14:textId="0BC385E2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</w:t>
      </w:r>
      <w:r w:rsidR="002301DF" w:rsidRPr="00D35432">
        <w:rPr>
          <w:rFonts w:ascii="Times New Roman" w:hAnsi="Times New Roman" w:cs="Times New Roman"/>
          <w:sz w:val="28"/>
          <w:szCs w:val="28"/>
        </w:rPr>
        <w:t> </w:t>
      </w:r>
      <w:r w:rsidRPr="00D35432">
        <w:rPr>
          <w:rFonts w:ascii="Times New Roman" w:hAnsi="Times New Roman" w:cs="Times New Roman"/>
          <w:sz w:val="28"/>
          <w:szCs w:val="28"/>
        </w:rPr>
        <w:t>в электронной форме по электронной почте или через официальный сайт Уполномоченного органа.</w:t>
      </w:r>
    </w:p>
    <w:p w14:paraId="74E347A0" w14:textId="07D6973A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.2.2. Жалоба на действия (бездействие), решения представителя Уполномоченного органа рассматривается руководителем Уполномоченного органа.</w:t>
      </w:r>
    </w:p>
    <w:p w14:paraId="4E3FCDCB" w14:textId="4E743ECC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.2.3. Жалоба должна содержать:</w:t>
      </w:r>
    </w:p>
    <w:p w14:paraId="00C6CA94" w14:textId="38868CF2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наименование Уполномоченного органа, отделения или лица, действия/решения которых обжалуются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563D78" w14:textId="4F315DB8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</w:t>
      </w:r>
      <w:r w:rsidR="00EA0D91" w:rsidRPr="00D35432">
        <w:rPr>
          <w:rFonts w:ascii="Times New Roman" w:hAnsi="Times New Roman" w:cs="Times New Roman"/>
          <w:sz w:val="28"/>
          <w:szCs w:val="28"/>
        </w:rPr>
        <w:t>ф</w:t>
      </w:r>
      <w:r w:rsidR="000B1C73" w:rsidRPr="00D35432">
        <w:rPr>
          <w:rFonts w:ascii="Times New Roman" w:hAnsi="Times New Roman" w:cs="Times New Roman"/>
          <w:sz w:val="28"/>
          <w:szCs w:val="28"/>
        </w:rPr>
        <w:t>амилию, имя</w:t>
      </w:r>
      <w:r w:rsidR="00500F79" w:rsidRPr="00D35432">
        <w:rPr>
          <w:rFonts w:ascii="Times New Roman" w:hAnsi="Times New Roman" w:cs="Times New Roman"/>
          <w:sz w:val="28"/>
          <w:szCs w:val="28"/>
        </w:rPr>
        <w:t>, отчество</w:t>
      </w:r>
      <w:r w:rsidR="000B1C73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(при наличии) и адрес (контактный телефон, адрес электронной почты при наличии)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-физического лица, для юридического лица – наименование и сведения о его местонахождении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38811D28" w14:textId="6FAB85AA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сведения об обжалуемых решениях, действиях (бездействии)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C485070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доводы, подтверждающие несогласие с решениями, действиями (бездействием).</w:t>
      </w:r>
    </w:p>
    <w:p w14:paraId="0D42A86A" w14:textId="33E530BD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.2.4. 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вправе приложить к жалобе документы (или их копии), подтверждающие доводы жалобы.</w:t>
      </w:r>
    </w:p>
    <w:p w14:paraId="5143A82C" w14:textId="18B8AAE4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.2.5. Срок рассмотрения жалобы составляет:</w:t>
      </w:r>
    </w:p>
    <w:p w14:paraId="2B978CA2" w14:textId="2233BE60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15 (пятнадцать) рабочих дней со дня регистрации жалобы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FAE4DC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5 (пять) рабочих дней при обжаловании отказа в приеме документов или отказе/затягивании сроков исправления ошибок (при опечатках и ошибках), если иное не установлено нормативными правовыми актами.</w:t>
      </w:r>
    </w:p>
    <w:p w14:paraId="072ACD1A" w14:textId="7F80B74E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.2.6. По результатам рассмотрения жалобы принимается решение:</w:t>
      </w:r>
    </w:p>
    <w:p w14:paraId="100B179E" w14:textId="361B26D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о полном или частичном удовлетворении жалобы (с отменой решения, устранением ошибки, возвратом необоснованно взысканных сумм, исправлением нарушения)</w:t>
      </w:r>
      <w:r w:rsidR="00834A03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495D295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об отказе в удовлетворении жалобы.</w:t>
      </w:r>
    </w:p>
    <w:p w14:paraId="52BC4ADC" w14:textId="57D7997E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.2.7. 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не позднее следующего дня после принятия решения направляется письменный (по желанию – в электронной форме) мотивированный ответ с разъяснениями и указанием порядка дальнейших действий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D35432">
        <w:rPr>
          <w:rFonts w:ascii="Times New Roman" w:hAnsi="Times New Roman" w:cs="Times New Roman"/>
          <w:sz w:val="28"/>
          <w:szCs w:val="28"/>
        </w:rPr>
        <w:t>.</w:t>
      </w:r>
    </w:p>
    <w:p w14:paraId="1C90C49F" w14:textId="052852B7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.2.8. В случае удовлетворения жалобы представитель Уполномоченного органа незамедлительно устраняет выявленные нарушения, информирует об этом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D35432">
        <w:rPr>
          <w:rFonts w:ascii="Times New Roman" w:hAnsi="Times New Roman" w:cs="Times New Roman"/>
          <w:sz w:val="28"/>
          <w:szCs w:val="28"/>
        </w:rPr>
        <w:t>, а также о дальнейших его действиях при необходимости.</w:t>
      </w:r>
    </w:p>
    <w:p w14:paraId="78D3D469" w14:textId="76F9E515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.2.9. В случае отказа в удовлетворении жалобы представитель Уполномоченного органа сообщает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мотивированную причину отказа, а также возможный порядок разрешения спорной ситуации.</w:t>
      </w:r>
    </w:p>
    <w:p w14:paraId="7188B960" w14:textId="5ABF408C" w:rsidR="00601FE8" w:rsidRPr="00D35432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>.2.10. Если в ходе рассмотрения жалобы выявлены признаки административного правонарушения или преступления, материалы передаются в соответствующие контрольно-надзорные органы.</w:t>
      </w:r>
    </w:p>
    <w:p w14:paraId="253C942F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501622" w14:textId="6BD65614" w:rsidR="00601FE8" w:rsidRPr="00D35432" w:rsidRDefault="008006AB" w:rsidP="00CB33D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9" w:name="_Toc206171395"/>
      <w:bookmarkStart w:id="160" w:name="_Toc209872974"/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.3. Информирование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EB4E24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601FE8" w:rsidRPr="00D35432">
        <w:rPr>
          <w:rFonts w:ascii="Times New Roman" w:hAnsi="Times New Roman" w:cs="Times New Roman"/>
          <w:sz w:val="28"/>
          <w:szCs w:val="28"/>
        </w:rPr>
        <w:t>о порядке подачи и рассмотрения жалобы</w:t>
      </w:r>
      <w:bookmarkEnd w:id="159"/>
      <w:bookmarkEnd w:id="160"/>
    </w:p>
    <w:p w14:paraId="726DF356" w14:textId="77777777" w:rsidR="00601FE8" w:rsidRPr="00D35432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1D140A" w14:textId="33AF49B6" w:rsidR="00601FE8" w:rsidRDefault="008006AB" w:rsidP="00CB33D0">
      <w:pPr>
        <w:spacing w:after="0" w:line="240" w:lineRule="auto"/>
        <w:ind w:firstLine="709"/>
        <w:jc w:val="both"/>
        <w:rPr>
          <w:ins w:id="161" w:author="Юлия Михаловна" w:date="2026-10-08T12:31:00Z" w16du:dateUtc="2026-10-08T09:31:00Z"/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6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.3.1. Информация о порядке досудебного (внесудебного) обжалования размещается на официальном ресурсах Уполномоченного органа, а также может быть предоставлена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D35432">
        <w:rPr>
          <w:rFonts w:ascii="Times New Roman" w:hAnsi="Times New Roman" w:cs="Times New Roman"/>
          <w:sz w:val="28"/>
          <w:szCs w:val="28"/>
        </w:rPr>
        <w:t xml:space="preserve"> устно или письменно по запросу.</w:t>
      </w:r>
    </w:p>
    <w:p w14:paraId="2065CD31" w14:textId="77777777" w:rsidR="005165B9" w:rsidRDefault="005165B9" w:rsidP="00CB33D0">
      <w:pPr>
        <w:spacing w:after="0" w:line="240" w:lineRule="auto"/>
        <w:ind w:firstLine="709"/>
        <w:jc w:val="both"/>
        <w:rPr>
          <w:ins w:id="162" w:author="Юлия Михаловна" w:date="2026-10-08T12:31:00Z" w16du:dateUtc="2026-10-08T09:31:00Z"/>
          <w:rFonts w:ascii="Times New Roman" w:hAnsi="Times New Roman" w:cs="Times New Roman"/>
          <w:sz w:val="28"/>
          <w:szCs w:val="28"/>
        </w:rPr>
      </w:pPr>
    </w:p>
    <w:p w14:paraId="0FD3A72E" w14:textId="3DE21BA6" w:rsidR="005165B9" w:rsidRDefault="005165B9" w:rsidP="00CB33D0">
      <w:pPr>
        <w:spacing w:after="0" w:line="240" w:lineRule="auto"/>
        <w:ind w:firstLine="709"/>
        <w:jc w:val="both"/>
        <w:rPr>
          <w:ins w:id="163" w:author="Юлия Михаловна" w:date="2026-10-08T12:31:00Z" w16du:dateUtc="2026-10-08T09:31:00Z"/>
          <w:rFonts w:ascii="Times New Roman" w:hAnsi="Times New Roman" w:cs="Times New Roman"/>
          <w:sz w:val="28"/>
          <w:szCs w:val="28"/>
        </w:rPr>
      </w:pPr>
      <w:ins w:id="164" w:author="Юлия Михаловна" w:date="2026-10-08T12:31:00Z" w16du:dateUtc="2026-10-08T09:31:00Z">
        <w:r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13F58F50" w14:textId="62C9142E" w:rsidR="005165B9" w:rsidRPr="00D35432" w:rsidRDefault="00516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ins w:id="165" w:author="Юлия Михаловна" w:date="2026-10-08T12:31:00Z" w16du:dateUtc="2026-10-08T09:31:00Z">
        <w:r>
          <w:rPr>
            <w:rFonts w:ascii="Times New Roman" w:hAnsi="Times New Roman" w:cs="Times New Roman"/>
            <w:sz w:val="28"/>
            <w:szCs w:val="28"/>
          </w:rPr>
          <w:t>Поселения Усть-</w:t>
        </w:r>
      </w:ins>
      <w:ins w:id="166" w:author="Юлия Михаловна" w:date="2026-10-08T12:32:00Z" w16du:dateUtc="2026-10-08T09:32:00Z">
        <w:r>
          <w:rPr>
            <w:rFonts w:ascii="Times New Roman" w:hAnsi="Times New Roman" w:cs="Times New Roman"/>
            <w:sz w:val="28"/>
            <w:szCs w:val="28"/>
          </w:rPr>
          <w:t>лабинского района                                           О.Е. Гусева</w:t>
        </w:r>
      </w:ins>
    </w:p>
    <w:p w14:paraId="741F5C13" w14:textId="39722B91" w:rsidR="00FC3D77" w:rsidRPr="00D35432" w:rsidRDefault="00FC3D7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2025C224" w14:textId="77777777" w:rsidR="00793486" w:rsidRPr="00C215CB" w:rsidRDefault="00793486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67" w:name="_Toc209872975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bookmarkStart w:id="168" w:name="Приложение1"/>
      <w:bookmarkEnd w:id="167"/>
    </w:p>
    <w:bookmarkEnd w:id="168"/>
    <w:p w14:paraId="73D3704F" w14:textId="31D17E0D" w:rsidR="00A12C59" w:rsidRPr="00C215CB" w:rsidRDefault="00793486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C841DA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24C02591" w14:textId="77777777" w:rsidR="00A12C59" w:rsidRPr="00C215CB" w:rsidRDefault="00A12C59" w:rsidP="00CB33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756622E5" w14:textId="581F6EBB" w:rsidR="00A12C59" w:rsidRPr="00C215CB" w:rsidRDefault="00A12C59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15CB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1E378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215C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559C3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DB1934">
        <w:rPr>
          <w:rFonts w:ascii="Times New Roman" w:hAnsi="Times New Roman" w:cs="Times New Roman"/>
          <w:b/>
          <w:bCs/>
          <w:sz w:val="28"/>
          <w:szCs w:val="28"/>
        </w:rPr>
        <w:t>аявление о предоставлении места для захоронения и разрешени</w:t>
      </w:r>
      <w:r w:rsidR="002D135F">
        <w:rPr>
          <w:rFonts w:ascii="Times New Roman" w:hAnsi="Times New Roman" w:cs="Times New Roman"/>
          <w:b/>
          <w:bCs/>
          <w:sz w:val="28"/>
          <w:szCs w:val="28"/>
        </w:rPr>
        <w:t>и на погребение ум</w:t>
      </w:r>
      <w:r w:rsidR="00F752B2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2D135F">
        <w:rPr>
          <w:rFonts w:ascii="Times New Roman" w:hAnsi="Times New Roman" w:cs="Times New Roman"/>
          <w:b/>
          <w:bCs/>
          <w:sz w:val="28"/>
          <w:szCs w:val="28"/>
        </w:rPr>
        <w:t>ршего(-ей)</w:t>
      </w:r>
      <w:r w:rsidRPr="00C215C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86E1A4A" w14:textId="77777777" w:rsidR="00A12C59" w:rsidRPr="00C215CB" w:rsidRDefault="00A12C59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2547768" w14:textId="77777777" w:rsidR="0076391B" w:rsidRDefault="00A12C59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52D52D53" w14:textId="77777777" w:rsidR="0076391B" w:rsidRDefault="0076391B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97BA3DD" w14:textId="53DBCD01" w:rsidR="007C46D8" w:rsidRPr="00D35432" w:rsidRDefault="0076391B" w:rsidP="00CB33D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71D7350E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681B43F5" w14:textId="77777777" w:rsidR="006529C6" w:rsidRPr="006529C6" w:rsidRDefault="006529C6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790B012A" w14:textId="77777777" w:rsidR="006529C6" w:rsidRPr="006529C6" w:rsidRDefault="006529C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3638AF6E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взявшего на себя обязательства по захоронению (получателя услуги), полностью (без сокращений))</w:t>
      </w:r>
    </w:p>
    <w:p w14:paraId="37AEDC83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4A4E675B" w14:textId="77777777" w:rsidR="006529C6" w:rsidRPr="006529C6" w:rsidRDefault="006529C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3CDFD8C3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(степень родства получателя услуги с умершим: близкий родственник/ иной родственник/ не родственник)</w:t>
      </w:r>
    </w:p>
    <w:p w14:paraId="728B8E59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6EE0E08B" w14:textId="77777777" w:rsidR="006529C6" w:rsidRPr="006529C6" w:rsidRDefault="006529C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4132A35" w14:textId="77777777" w:rsidR="006529C6" w:rsidRPr="006529C6" w:rsidRDefault="006529C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tbl>
      <w:tblPr>
        <w:tblStyle w:val="26"/>
        <w:tblW w:w="5529" w:type="dxa"/>
        <w:tblInd w:w="3969" w:type="dxa"/>
        <w:tblLook w:val="04A0" w:firstRow="1" w:lastRow="0" w:firstColumn="1" w:lastColumn="0" w:noHBand="0" w:noVBand="1"/>
      </w:tblPr>
      <w:tblGrid>
        <w:gridCol w:w="1842"/>
        <w:gridCol w:w="3687"/>
      </w:tblGrid>
      <w:tr w:rsidR="006529C6" w:rsidRPr="006529C6" w14:paraId="1FCCA89A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E471AE2" w14:textId="77777777" w:rsidR="006529C6" w:rsidRPr="006529C6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DF0B97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58D734E6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96CE275" w14:textId="77777777" w:rsidR="006529C6" w:rsidRPr="006529C6" w:rsidRDefault="006529C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8530F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3C49AE3A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3153C36" w14:textId="77777777" w:rsidR="006529C6" w:rsidRPr="006529C6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B3C998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07345826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1ADB106" w14:textId="77777777" w:rsidR="006529C6" w:rsidRPr="006529C6" w:rsidRDefault="006529C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6D17BC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0E29E108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E265CE7" w14:textId="77777777" w:rsidR="006529C6" w:rsidRPr="006529C6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7057A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1B9E3269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7AA9CDC" w14:textId="77777777" w:rsidR="006529C6" w:rsidRPr="006529C6" w:rsidRDefault="006529C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0A386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4D78C213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F009ABF" w14:textId="77777777" w:rsidR="006529C6" w:rsidRPr="006529C6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3D587E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08CADCCE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CBA26C0" w14:textId="77777777" w:rsidR="006529C6" w:rsidRPr="006529C6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D510A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74086A47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9857B2A" w14:textId="77777777" w:rsidR="006529C6" w:rsidRPr="001E3783" w:rsidRDefault="006529C6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D2DA2B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6529C6" w:rsidRPr="006529C6" w14:paraId="60536ABD" w14:textId="77777777" w:rsidTr="002743E1"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1E20AA7" w14:textId="77777777" w:rsidR="006529C6" w:rsidRPr="001E3783" w:rsidRDefault="006529C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F48A9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53D7AC79" w14:textId="77777777" w:rsidR="006529C6" w:rsidRPr="006529C6" w:rsidRDefault="006529C6" w:rsidP="00CB33D0">
      <w:pPr>
        <w:suppressAutoHyphens/>
        <w:spacing w:after="0" w:line="240" w:lineRule="auto"/>
        <w:ind w:firstLine="459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40089B5" w14:textId="77777777" w:rsidR="006529C6" w:rsidRPr="006529C6" w:rsidRDefault="006529C6" w:rsidP="00CB33D0">
      <w:pPr>
        <w:suppressAutoHyphens/>
        <w:spacing w:after="0" w:line="240" w:lineRule="auto"/>
        <w:ind w:firstLine="459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39513EA" w14:textId="77777777" w:rsidR="006529C6" w:rsidRPr="006529C6" w:rsidRDefault="006529C6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Заявление</w:t>
      </w:r>
    </w:p>
    <w:p w14:paraId="7929D30B" w14:textId="77777777" w:rsidR="006529C6" w:rsidRPr="006529C6" w:rsidRDefault="006529C6" w:rsidP="00CB33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bookmarkStart w:id="169" w:name="P0218"/>
      <w:bookmarkEnd w:id="169"/>
      <w:r w:rsidRPr="006529C6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 предоставлении места для захоронения и разрешении на погребение умершего(-ей)</w:t>
      </w:r>
    </w:p>
    <w:p w14:paraId="5492416F" w14:textId="77777777" w:rsidR="006529C6" w:rsidRPr="006529C6" w:rsidRDefault="006529C6" w:rsidP="00CB33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Style w:val="26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6529C6" w:rsidRPr="006529C6" w14:paraId="2521398C" w14:textId="77777777" w:rsidTr="003F6FC7">
        <w:tc>
          <w:tcPr>
            <w:tcW w:w="6241" w:type="dxa"/>
          </w:tcPr>
          <w:p w14:paraId="09E523A8" w14:textId="20570B1F" w:rsidR="006529C6" w:rsidRPr="006529C6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6529C6" w:rsidRPr="006529C6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36959FD3" w14:textId="77777777" w:rsidR="006529C6" w:rsidRPr="006529C6" w:rsidRDefault="006529C6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06A965D0" w14:textId="77777777" w:rsidR="006529C6" w:rsidRPr="006529C6" w:rsidRDefault="006529C6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2BB387A6" w14:textId="77777777" w:rsidR="006529C6" w:rsidRPr="006529C6" w:rsidRDefault="006529C6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2167AFCB" w14:textId="77777777" w:rsidR="006529C6" w:rsidRPr="006529C6" w:rsidRDefault="006529C6" w:rsidP="00CB33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ru-RU"/>
          <w14:ligatures w14:val="none"/>
        </w:rPr>
      </w:pPr>
      <w:bookmarkStart w:id="170" w:name="P0219"/>
      <w:bookmarkEnd w:id="170"/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Прошу предоставить 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новое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место для захоронения на кладбище:</w:t>
      </w:r>
    </w:p>
    <w:p w14:paraId="21CFB2F9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bookmarkStart w:id="171" w:name="P021C"/>
      <w:bookmarkEnd w:id="171"/>
    </w:p>
    <w:p w14:paraId="3811C516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CC2B389" w14:textId="77777777" w:rsidR="006529C6" w:rsidRPr="006529C6" w:rsidRDefault="006529C6" w:rsidP="00CB33D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(наименование выбранного кладбища)</w:t>
      </w:r>
    </w:p>
    <w:p w14:paraId="746E60BD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98227EC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Способ погребения умершего (-ей):</w:t>
      </w:r>
    </w:p>
    <w:p w14:paraId="21426CEA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0C59213B" w14:textId="77777777" w:rsidR="006529C6" w:rsidRPr="006529C6" w:rsidRDefault="006529C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6529C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останки умершего(-их) в землю/ прах умершего(-их) в землю/ прах умершего(-их) в стену скорби (колумбарий))</w:t>
      </w:r>
    </w:p>
    <w:p w14:paraId="525C8E34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14:paraId="43C83C74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захоронения по специализации:</w:t>
      </w:r>
    </w:p>
    <w:p w14:paraId="73C406A1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423F3C2F" w14:textId="77777777" w:rsidR="006529C6" w:rsidRPr="006529C6" w:rsidRDefault="006529C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6529C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общественное/почётное/воинское/ «Аллея Славы»)</w:t>
      </w:r>
    </w:p>
    <w:p w14:paraId="0EF4ADEB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BC0D7DA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025AAFA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01CF810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захоронения по конфессии:</w:t>
      </w:r>
    </w:p>
    <w:p w14:paraId="42653CFA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40E12161" w14:textId="77777777" w:rsidR="006529C6" w:rsidRPr="006529C6" w:rsidRDefault="006529C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6529C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без конфессии/ православие/ иудаизм/ католицизм/протестантизм/ ислам/ буддизм)</w:t>
      </w:r>
    </w:p>
    <w:p w14:paraId="17CA68EC" w14:textId="77777777" w:rsidR="006529C6" w:rsidRPr="006529C6" w:rsidRDefault="006529C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218"/>
      </w:tblGrid>
      <w:tr w:rsidR="006529C6" w:rsidRPr="006529C6" w14:paraId="0DD9B3EC" w14:textId="77777777" w:rsidTr="003F6FC7">
        <w:tc>
          <w:tcPr>
            <w:tcW w:w="2268" w:type="dxa"/>
          </w:tcPr>
          <w:p w14:paraId="4B27E1AD" w14:textId="77777777" w:rsidR="006529C6" w:rsidRPr="006529C6" w:rsidRDefault="006529C6" w:rsidP="00CB33D0">
            <w:pPr>
              <w:widowControl w:val="0"/>
              <w:rPr>
                <w:sz w:val="24"/>
                <w:szCs w:val="24"/>
              </w:rPr>
            </w:pPr>
            <w:r w:rsidRPr="006529C6">
              <w:rPr>
                <w:color w:val="000000"/>
                <w:sz w:val="24"/>
                <w:szCs w:val="24"/>
              </w:rPr>
              <w:t>Дата погребения:</w:t>
            </w:r>
          </w:p>
        </w:tc>
        <w:tc>
          <w:tcPr>
            <w:tcW w:w="7218" w:type="dxa"/>
            <w:tcBorders>
              <w:bottom w:val="single" w:sz="4" w:space="0" w:color="auto"/>
            </w:tcBorders>
          </w:tcPr>
          <w:p w14:paraId="54098FAD" w14:textId="77777777" w:rsidR="006529C6" w:rsidRPr="006529C6" w:rsidRDefault="006529C6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6529C6" w:rsidRPr="006529C6" w14:paraId="029B3C6E" w14:textId="77777777" w:rsidTr="003F6FC7">
        <w:tc>
          <w:tcPr>
            <w:tcW w:w="2268" w:type="dxa"/>
          </w:tcPr>
          <w:p w14:paraId="73D81091" w14:textId="77777777" w:rsidR="006529C6" w:rsidRPr="006529C6" w:rsidRDefault="006529C6" w:rsidP="00CB33D0">
            <w:pPr>
              <w:widowControl w:val="0"/>
              <w:rPr>
                <w:sz w:val="24"/>
                <w:szCs w:val="24"/>
              </w:rPr>
            </w:pPr>
            <w:r w:rsidRPr="006529C6">
              <w:rPr>
                <w:color w:val="000000"/>
                <w:sz w:val="24"/>
                <w:szCs w:val="24"/>
              </w:rPr>
              <w:t>Время погребения:</w:t>
            </w:r>
          </w:p>
        </w:tc>
        <w:tc>
          <w:tcPr>
            <w:tcW w:w="7218" w:type="dxa"/>
            <w:tcBorders>
              <w:top w:val="single" w:sz="4" w:space="0" w:color="auto"/>
              <w:bottom w:val="single" w:sz="4" w:space="0" w:color="auto"/>
            </w:tcBorders>
          </w:tcPr>
          <w:p w14:paraId="43006E7B" w14:textId="77777777" w:rsidR="006529C6" w:rsidRPr="006529C6" w:rsidRDefault="006529C6" w:rsidP="00CB33D0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1869EFFA" w14:textId="77777777" w:rsidR="006529C6" w:rsidRPr="006529C6" w:rsidRDefault="006529C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027758C" w14:textId="77777777" w:rsidR="006529C6" w:rsidRPr="006529C6" w:rsidRDefault="006529C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Информация об умершем (-их):</w:t>
      </w:r>
    </w:p>
    <w:p w14:paraId="24D52E10" w14:textId="77777777" w:rsidR="006529C6" w:rsidRPr="006529C6" w:rsidRDefault="006529C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26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402"/>
        <w:gridCol w:w="283"/>
        <w:gridCol w:w="2552"/>
        <w:gridCol w:w="236"/>
        <w:gridCol w:w="1264"/>
        <w:gridCol w:w="236"/>
        <w:gridCol w:w="1099"/>
      </w:tblGrid>
      <w:tr w:rsidR="006529C6" w:rsidRPr="006529C6" w14:paraId="3CAA40CA" w14:textId="77777777" w:rsidTr="003F6FC7">
        <w:tc>
          <w:tcPr>
            <w:tcW w:w="421" w:type="dxa"/>
          </w:tcPr>
          <w:p w14:paraId="2154EA1D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3402" w:type="dxa"/>
          </w:tcPr>
          <w:p w14:paraId="51A62D41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283" w:type="dxa"/>
          </w:tcPr>
          <w:p w14:paraId="6F2304D5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</w:tcPr>
          <w:p w14:paraId="2D7D40A3" w14:textId="77777777" w:rsidR="006529C6" w:rsidRPr="006529C6" w:rsidRDefault="006529C6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6529C6">
              <w:rPr>
                <w:sz w:val="24"/>
                <w:szCs w:val="24"/>
              </w:rPr>
              <w:t>Регистрация по месту жительства/пребывания умершего(-ей)</w:t>
            </w:r>
          </w:p>
          <w:p w14:paraId="39257E5D" w14:textId="77777777" w:rsidR="006529C6" w:rsidRPr="006529C6" w:rsidRDefault="006529C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i/>
                <w:iCs/>
                <w:sz w:val="18"/>
                <w:szCs w:val="18"/>
                <w:lang w:eastAsia="zh-CN"/>
              </w:rPr>
              <w:t>город, улица, дом, квартира</w:t>
            </w:r>
          </w:p>
          <w:p w14:paraId="6E6D84C2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7A8AF18C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</w:tcPr>
          <w:p w14:paraId="3F61776E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Дата смерти</w:t>
            </w:r>
          </w:p>
        </w:tc>
        <w:tc>
          <w:tcPr>
            <w:tcW w:w="236" w:type="dxa"/>
          </w:tcPr>
          <w:p w14:paraId="192F7C46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099" w:type="dxa"/>
          </w:tcPr>
          <w:p w14:paraId="4DBF3D94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СНИЛС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br/>
            </w:r>
            <w:r w:rsidRPr="006529C6">
              <w:rPr>
                <w:i/>
                <w:iCs/>
                <w:color w:val="000000"/>
                <w:sz w:val="18"/>
                <w:szCs w:val="18"/>
                <w:lang w:eastAsia="zh-CN"/>
              </w:rPr>
              <w:t>(при наличии)</w:t>
            </w:r>
          </w:p>
        </w:tc>
      </w:tr>
      <w:tr w:rsidR="006529C6" w:rsidRPr="006529C6" w14:paraId="17BAE8D0" w14:textId="77777777" w:rsidTr="003F6FC7">
        <w:tc>
          <w:tcPr>
            <w:tcW w:w="421" w:type="dxa"/>
          </w:tcPr>
          <w:p w14:paraId="6A84600B" w14:textId="77777777" w:rsidR="006529C6" w:rsidRPr="006529C6" w:rsidRDefault="006529C6" w:rsidP="00CB33D0">
            <w:pPr>
              <w:widowControl w:val="0"/>
              <w:numPr>
                <w:ilvl w:val="0"/>
                <w:numId w:val="2"/>
              </w:numPr>
              <w:suppressAutoHyphens/>
              <w:contextualSpacing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3657DF4" w14:textId="77777777" w:rsidR="006529C6" w:rsidRPr="006529C6" w:rsidRDefault="006529C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</w:tcPr>
          <w:p w14:paraId="179DF26E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16A11F2" w14:textId="77777777" w:rsidR="006529C6" w:rsidRPr="006529C6" w:rsidRDefault="006529C6" w:rsidP="00CB33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</w:tcPr>
          <w:p w14:paraId="7D3F3C4A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7DF8D8BE" w14:textId="77777777" w:rsidR="006529C6" w:rsidRPr="006529C6" w:rsidRDefault="006529C6" w:rsidP="00CB33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</w:tcPr>
          <w:p w14:paraId="4E9FE696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14:paraId="675DE22E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  <w:tr w:rsidR="006529C6" w:rsidRPr="006529C6" w14:paraId="2D369D26" w14:textId="77777777" w:rsidTr="003F6FC7">
        <w:tc>
          <w:tcPr>
            <w:tcW w:w="421" w:type="dxa"/>
          </w:tcPr>
          <w:p w14:paraId="78822ED4" w14:textId="77777777" w:rsidR="006529C6" w:rsidRPr="006529C6" w:rsidRDefault="006529C6" w:rsidP="00CB33D0">
            <w:pPr>
              <w:widowControl w:val="0"/>
              <w:numPr>
                <w:ilvl w:val="0"/>
                <w:numId w:val="2"/>
              </w:numPr>
              <w:suppressAutoHyphens/>
              <w:contextualSpacing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54B6EDB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</w:tcPr>
          <w:p w14:paraId="29E89A82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B7C23A0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446F8605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14:paraId="05753FF1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7E22B705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14D43D0B" w14:textId="77777777" w:rsidR="006529C6" w:rsidRPr="006529C6" w:rsidRDefault="006529C6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23377F97" w14:textId="77777777" w:rsidR="006529C6" w:rsidRPr="006529C6" w:rsidRDefault="006529C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39F01D9" w14:textId="77777777" w:rsidR="006529C6" w:rsidRPr="006529C6" w:rsidRDefault="006529C6" w:rsidP="00CB33D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616A5B7" w14:textId="77777777" w:rsidR="006529C6" w:rsidRPr="006529C6" w:rsidRDefault="006529C6" w:rsidP="00CB33D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3DE04D0D" w14:textId="77777777" w:rsidR="006529C6" w:rsidRPr="006529C6" w:rsidRDefault="006529C6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60F8B0F4" w14:textId="77777777" w:rsidR="006529C6" w:rsidRPr="006529C6" w:rsidRDefault="006529C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FA97A8D" w14:textId="77777777" w:rsidR="006529C6" w:rsidRPr="006529C6" w:rsidRDefault="006529C6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6529C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</w:t>
      </w:r>
      <w:bookmarkStart w:id="172" w:name="P0200538"/>
      <w:bookmarkEnd w:id="172"/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захоронений:</w:t>
      </w:r>
      <w:bookmarkStart w:id="173" w:name="P0201539"/>
      <w:bookmarkEnd w:id="173"/>
    </w:p>
    <w:p w14:paraId="63CF3B01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0176FA7" w14:textId="77777777" w:rsidR="006529C6" w:rsidRPr="006529C6" w:rsidRDefault="006529C6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E232EC9" w14:textId="77777777" w:rsidR="006529C6" w:rsidRPr="006529C6" w:rsidRDefault="006529C6" w:rsidP="004A2E2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6C6BC0B" w14:textId="77777777" w:rsidR="006529C6" w:rsidRDefault="006529C6" w:rsidP="004A2E2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56B93F2A" w14:textId="77777777" w:rsidR="006529C6" w:rsidRPr="006529C6" w:rsidRDefault="006529C6" w:rsidP="004A2E2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A571BB8" w14:textId="5A5C055E" w:rsidR="003B074B" w:rsidRPr="00D35432" w:rsidRDefault="00A12C59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  <w:r w:rsidR="003B074B"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2E9E2E2C" w14:textId="103140A1" w:rsidR="005B6DA8" w:rsidRPr="00C215CB" w:rsidRDefault="005B6DA8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74" w:name="_Toc209872976"/>
      <w:r w:rsidRPr="00C215C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D1726" w:rsidRPr="00C215CB">
        <w:rPr>
          <w:rFonts w:ascii="Times New Roman" w:hAnsi="Times New Roman" w:cs="Times New Roman"/>
          <w:sz w:val="28"/>
          <w:szCs w:val="28"/>
        </w:rPr>
        <w:t>2</w:t>
      </w:r>
      <w:bookmarkStart w:id="175" w:name="п2"/>
      <w:bookmarkEnd w:id="174"/>
    </w:p>
    <w:bookmarkEnd w:id="175"/>
    <w:p w14:paraId="08CD0405" w14:textId="6CF63890" w:rsidR="005B6DA8" w:rsidRPr="00C215CB" w:rsidRDefault="005B6DA8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C841DA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310E7CC0" w14:textId="77777777" w:rsidR="00A12C59" w:rsidRPr="00C215CB" w:rsidRDefault="00A12C59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AA0AC3" w14:textId="0E0E6595" w:rsidR="00A12C59" w:rsidRPr="00994F97" w:rsidRDefault="00A12C59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zh-CN"/>
          <w14:ligatures w14:val="none"/>
        </w:rPr>
      </w:pPr>
      <w:r w:rsidRPr="00C215CB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994F9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94F9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30D1D" w:rsidRPr="00994F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zh-CN"/>
          <w14:ligatures w14:val="none"/>
        </w:rPr>
        <w:t>Заявление</w:t>
      </w:r>
      <w:r w:rsidR="00994F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zh-CN"/>
          <w14:ligatures w14:val="none"/>
        </w:rPr>
        <w:t xml:space="preserve"> </w:t>
      </w:r>
      <w:r w:rsidR="00130D1D" w:rsidRPr="00994F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zh-CN"/>
          <w14:ligatures w14:val="none"/>
        </w:rPr>
        <w:t>о выдаче разрешения на погребение умершего(-ей) на ранее предоставленном месте для захоронения</w:t>
      </w:r>
      <w:r w:rsidRPr="00994F9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66BC742" w14:textId="77777777" w:rsidR="00A12C59" w:rsidRPr="00C215CB" w:rsidRDefault="00A12C59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FC828D0" w14:textId="77777777" w:rsidR="00A12C59" w:rsidRDefault="00A12C59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2D4F24BB" w14:textId="77777777" w:rsidR="0076391B" w:rsidRPr="00C215CB" w:rsidRDefault="0076391B" w:rsidP="00CB33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4A16B5A" w14:textId="3190F38B" w:rsidR="005778FE" w:rsidRPr="00D35432" w:rsidRDefault="0030754E" w:rsidP="004A2E22">
      <w:pPr>
        <w:tabs>
          <w:tab w:val="left" w:pos="41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6391B">
        <w:rPr>
          <w:rFonts w:ascii="Times New Roman" w:hAnsi="Times New Roman" w:cs="Times New Roman"/>
          <w:sz w:val="28"/>
          <w:szCs w:val="28"/>
        </w:rPr>
        <w:t xml:space="preserve">                          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14:paraId="237F0852" w14:textId="77777777" w:rsidR="002743E1" w:rsidRPr="002743E1" w:rsidRDefault="002743E1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5B6F046F" w14:textId="77777777" w:rsidR="002743E1" w:rsidRPr="002743E1" w:rsidRDefault="002743E1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4D09FD93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1351D5C9" w14:textId="77777777" w:rsidR="002743E1" w:rsidRPr="002743E1" w:rsidRDefault="002743E1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45832A47" w14:textId="77777777" w:rsidR="002743E1" w:rsidRPr="002743E1" w:rsidRDefault="002743E1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53F9D0B7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31C8DE0A" w14:textId="77777777" w:rsidR="002743E1" w:rsidRPr="002743E1" w:rsidRDefault="002743E1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 xml:space="preserve">(степень родства получателя услуги с умершим: </w:t>
      </w:r>
      <w:r w:rsidRPr="002743E1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br/>
        <w:t>близкий родственник/ иной родственник/ не родственник)</w:t>
      </w:r>
    </w:p>
    <w:p w14:paraId="01FAEC25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:lang w:eastAsia="zh-CN"/>
          <w14:ligatures w14:val="none"/>
        </w:rPr>
      </w:pPr>
    </w:p>
    <w:p w14:paraId="1241F800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7D3C018" w14:textId="77777777" w:rsidR="002743E1" w:rsidRPr="002743E1" w:rsidRDefault="002743E1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617D03A7" w14:textId="77777777" w:rsidR="002743E1" w:rsidRPr="002743E1" w:rsidRDefault="002743E1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32"/>
        <w:tblW w:w="5529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732"/>
      </w:tblGrid>
      <w:tr w:rsidR="002743E1" w:rsidRPr="002743E1" w14:paraId="5C5FD176" w14:textId="77777777" w:rsidTr="006E3784">
        <w:tc>
          <w:tcPr>
            <w:tcW w:w="1797" w:type="dxa"/>
          </w:tcPr>
          <w:p w14:paraId="1401FA95" w14:textId="77777777" w:rsidR="002743E1" w:rsidRPr="002743E1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732" w:type="dxa"/>
            <w:tcBorders>
              <w:bottom w:val="single" w:sz="4" w:space="0" w:color="auto"/>
            </w:tcBorders>
          </w:tcPr>
          <w:p w14:paraId="2AF6E299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29AE4786" w14:textId="77777777" w:rsidTr="006E3784">
        <w:tc>
          <w:tcPr>
            <w:tcW w:w="1797" w:type="dxa"/>
          </w:tcPr>
          <w:p w14:paraId="62F37973" w14:textId="77777777" w:rsidR="002743E1" w:rsidRPr="002743E1" w:rsidRDefault="002743E1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31872BF6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5D2FEAE4" w14:textId="77777777" w:rsidTr="006E3784">
        <w:tc>
          <w:tcPr>
            <w:tcW w:w="1797" w:type="dxa"/>
          </w:tcPr>
          <w:p w14:paraId="1DFA9A47" w14:textId="77777777" w:rsidR="002743E1" w:rsidRPr="002743E1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31FD4AEB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2D8A6526" w14:textId="77777777" w:rsidTr="006E3784">
        <w:tc>
          <w:tcPr>
            <w:tcW w:w="1797" w:type="dxa"/>
          </w:tcPr>
          <w:p w14:paraId="12531EA6" w14:textId="77777777" w:rsidR="002743E1" w:rsidRPr="002743E1" w:rsidRDefault="002743E1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19CB7669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402C5760" w14:textId="77777777" w:rsidTr="006E3784">
        <w:tc>
          <w:tcPr>
            <w:tcW w:w="1797" w:type="dxa"/>
          </w:tcPr>
          <w:p w14:paraId="315735D4" w14:textId="77777777" w:rsidR="002743E1" w:rsidRPr="002743E1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9B8C361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5901510E" w14:textId="77777777" w:rsidTr="006E3784">
        <w:tc>
          <w:tcPr>
            <w:tcW w:w="1797" w:type="dxa"/>
          </w:tcPr>
          <w:p w14:paraId="0020D086" w14:textId="77777777" w:rsidR="002743E1" w:rsidRPr="002743E1" w:rsidRDefault="002743E1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05EC6592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295A6F81" w14:textId="77777777" w:rsidTr="006E3784">
        <w:tc>
          <w:tcPr>
            <w:tcW w:w="1797" w:type="dxa"/>
          </w:tcPr>
          <w:p w14:paraId="228F6515" w14:textId="77777777" w:rsidR="002743E1" w:rsidRPr="002743E1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225A5E6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4DC97387" w14:textId="77777777" w:rsidTr="006E3784">
        <w:tc>
          <w:tcPr>
            <w:tcW w:w="1797" w:type="dxa"/>
          </w:tcPr>
          <w:p w14:paraId="0D746096" w14:textId="77777777" w:rsidR="002743E1" w:rsidRPr="002743E1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44AA2139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3D40B400" w14:textId="77777777" w:rsidTr="006E3784">
        <w:tc>
          <w:tcPr>
            <w:tcW w:w="1797" w:type="dxa"/>
          </w:tcPr>
          <w:p w14:paraId="4461EA7E" w14:textId="77777777" w:rsidR="002743E1" w:rsidRPr="00D34262" w:rsidRDefault="002743E1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D34262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B6DC58D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2743E1" w:rsidRPr="002743E1" w14:paraId="04EF7424" w14:textId="77777777" w:rsidTr="006E3784">
        <w:tc>
          <w:tcPr>
            <w:tcW w:w="1797" w:type="dxa"/>
          </w:tcPr>
          <w:p w14:paraId="76462E8D" w14:textId="77777777" w:rsidR="002743E1" w:rsidRPr="00D34262" w:rsidRDefault="002743E1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D34262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D74CD28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5552609A" w14:textId="77777777" w:rsidR="002743E1" w:rsidRPr="002743E1" w:rsidRDefault="002743E1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450D294" w14:textId="77777777" w:rsidR="002743E1" w:rsidRPr="002743E1" w:rsidRDefault="002743E1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Заявление</w:t>
      </w:r>
    </w:p>
    <w:p w14:paraId="3BAB616A" w14:textId="77777777" w:rsidR="002743E1" w:rsidRPr="002743E1" w:rsidRDefault="002743E1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о выдаче разрешения на погребение умершего(-ей) на ранее предоставленном месте для захоронения</w:t>
      </w:r>
    </w:p>
    <w:p w14:paraId="38C4FDB2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3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8"/>
        <w:gridCol w:w="3198"/>
      </w:tblGrid>
      <w:tr w:rsidR="002743E1" w:rsidRPr="002743E1" w14:paraId="4478CE2D" w14:textId="77777777" w:rsidTr="0076391B">
        <w:tc>
          <w:tcPr>
            <w:tcW w:w="6158" w:type="dxa"/>
          </w:tcPr>
          <w:p w14:paraId="78455580" w14:textId="0A3CB567" w:rsidR="002743E1" w:rsidRPr="002743E1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2743E1" w:rsidRPr="002743E1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14:paraId="16EE066A" w14:textId="77777777" w:rsidR="002743E1" w:rsidRPr="002743E1" w:rsidRDefault="002743E1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698A5AA1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BC3BADC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Прошу выдать разрешение на погребение на ранее предоставленном месте захоронения</w:t>
      </w:r>
    </w:p>
    <w:tbl>
      <w:tblPr>
        <w:tblStyle w:val="32"/>
        <w:tblW w:w="0" w:type="auto"/>
        <w:tblInd w:w="-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7785"/>
      </w:tblGrid>
      <w:tr w:rsidR="002743E1" w:rsidRPr="002743E1" w14:paraId="18B20095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1EE48B1A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sz w:val="24"/>
                <w:szCs w:val="24"/>
              </w:rPr>
              <w:t>размером (м²):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40B91D9E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2743E1" w:rsidRPr="002743E1" w14:paraId="7B50BA69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7FCD00DC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76A6E29E" w14:textId="77777777" w:rsidR="002743E1" w:rsidRPr="002743E1" w:rsidRDefault="002743E1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2743E1">
              <w:rPr>
                <w:i/>
                <w:iCs/>
                <w:sz w:val="18"/>
                <w:szCs w:val="18"/>
              </w:rPr>
              <w:t>(размер ранее предоставленного места захоронения)</w:t>
            </w:r>
          </w:p>
        </w:tc>
      </w:tr>
      <w:tr w:rsidR="002743E1" w:rsidRPr="002743E1" w14:paraId="407197AF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630C4774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sz w:val="24"/>
                <w:szCs w:val="24"/>
              </w:rPr>
              <w:t>на кладбище: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691E09F9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2743E1" w:rsidRPr="002743E1" w14:paraId="74A8A55F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60D4E293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6204FE9D" w14:textId="77777777" w:rsidR="002743E1" w:rsidRPr="002743E1" w:rsidRDefault="002743E1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743E1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2743E1" w:rsidRPr="002743E1" w14:paraId="2886F9AA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04DD33A3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sz w:val="24"/>
                <w:szCs w:val="24"/>
              </w:rPr>
              <w:t>участок №:</w:t>
            </w:r>
          </w:p>
        </w:tc>
        <w:tc>
          <w:tcPr>
            <w:tcW w:w="7785" w:type="dxa"/>
            <w:tcBorders>
              <w:top w:val="nil"/>
            </w:tcBorders>
          </w:tcPr>
          <w:p w14:paraId="3512AD16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2743E1" w:rsidRPr="002743E1" w14:paraId="39E3FFC5" w14:textId="77777777" w:rsidTr="003F6FC7">
        <w:tc>
          <w:tcPr>
            <w:tcW w:w="1757" w:type="dxa"/>
            <w:tcBorders>
              <w:top w:val="nil"/>
            </w:tcBorders>
          </w:tcPr>
          <w:p w14:paraId="5D24ABF9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</w:tcPr>
          <w:p w14:paraId="62E658A8" w14:textId="77777777" w:rsidR="002743E1" w:rsidRPr="002743E1" w:rsidRDefault="002743E1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2743E1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</w:tbl>
    <w:p w14:paraId="7AD80121" w14:textId="77777777" w:rsidR="002743E1" w:rsidRPr="002743E1" w:rsidRDefault="002743E1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B043A7" w14:textId="77777777" w:rsidR="002743E1" w:rsidRPr="002743E1" w:rsidRDefault="002743E1" w:rsidP="00CB33D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На указанном месте захоронения </w:t>
      </w:r>
    </w:p>
    <w:tbl>
      <w:tblPr>
        <w:tblStyle w:val="32"/>
        <w:tblW w:w="0" w:type="auto"/>
        <w:tblInd w:w="-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7785"/>
      </w:tblGrid>
      <w:tr w:rsidR="002743E1" w:rsidRPr="002743E1" w14:paraId="123E3A3A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44203077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sz w:val="24"/>
                <w:szCs w:val="24"/>
              </w:rPr>
              <w:t>в могиле №: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21F0140F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2743E1" w:rsidRPr="002743E1" w14:paraId="3EC23F3A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784C6E13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2727D926" w14:textId="77777777" w:rsidR="002743E1" w:rsidRPr="002743E1" w:rsidRDefault="002743E1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2743E1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3D00654B" w14:textId="77777777" w:rsidR="002743E1" w:rsidRPr="002743E1" w:rsidRDefault="002743E1" w:rsidP="00CB33D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ранее погребен(-а):</w:t>
      </w:r>
    </w:p>
    <w:p w14:paraId="533AC430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10854C64" w14:textId="77777777" w:rsidR="002743E1" w:rsidRPr="002743E1" w:rsidRDefault="002743E1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ранее погребенного (-ой))</w:t>
      </w:r>
    </w:p>
    <w:p w14:paraId="64D061D5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умерший(-ая) </w:t>
      </w:r>
    </w:p>
    <w:p w14:paraId="2946097D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EE6C378" w14:textId="77777777" w:rsidR="002743E1" w:rsidRPr="002743E1" w:rsidRDefault="002743E1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2743E1">
        <w:rPr>
          <w:rFonts w:ascii="Times New Roman" w:eastAsia="Yu Mincho" w:hAnsi="Times New Roman" w:cs="Times New Roman"/>
          <w:sz w:val="18"/>
          <w:szCs w:val="18"/>
          <w:lang w:eastAsia="ru-RU"/>
        </w:rPr>
        <w:t>(</w:t>
      </w:r>
      <w:r w:rsidRPr="002743E1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дата смерти</w:t>
      </w:r>
      <w:r w:rsidRPr="002743E1">
        <w:rPr>
          <w:rFonts w:ascii="Times New Roman" w:eastAsia="Yu Mincho" w:hAnsi="Times New Roman" w:cs="Times New Roman"/>
          <w:sz w:val="18"/>
          <w:szCs w:val="18"/>
          <w:lang w:eastAsia="ru-RU"/>
        </w:rPr>
        <w:t>)</w:t>
      </w:r>
    </w:p>
    <w:p w14:paraId="75E5C23C" w14:textId="77777777" w:rsidR="002743E1" w:rsidRPr="002743E1" w:rsidRDefault="002743E1" w:rsidP="00CB33D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Требуемое захоронение:</w:t>
      </w:r>
    </w:p>
    <w:p w14:paraId="0A596A84" w14:textId="77777777" w:rsidR="002743E1" w:rsidRPr="002743E1" w:rsidRDefault="002743E1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ru-RU"/>
          <w14:ligatures w14:val="none"/>
        </w:rPr>
      </w:pPr>
    </w:p>
    <w:p w14:paraId="23580107" w14:textId="77777777" w:rsidR="002743E1" w:rsidRPr="002743E1" w:rsidRDefault="002743E1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</w:pPr>
      <w:r w:rsidRPr="002743E1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(</w:t>
      </w:r>
      <w:bookmarkStart w:id="176" w:name="_Hlk199780174"/>
      <w:r w:rsidRPr="002743E1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родственное</w:t>
      </w:r>
      <w:bookmarkEnd w:id="176"/>
      <w:r w:rsidRPr="002743E1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 xml:space="preserve">, </w:t>
      </w:r>
      <w:bookmarkStart w:id="177" w:name="_Hlk199780265"/>
      <w:r w:rsidRPr="002743E1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семейное(родовое)</w:t>
      </w:r>
      <w:bookmarkEnd w:id="177"/>
      <w:r w:rsidRPr="002743E1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)</w:t>
      </w:r>
    </w:p>
    <w:p w14:paraId="022C306E" w14:textId="77777777" w:rsidR="002743E1" w:rsidRPr="002743E1" w:rsidRDefault="002743E1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Способ погребения умершего (-ей):</w:t>
      </w:r>
    </w:p>
    <w:p w14:paraId="744A98FD" w14:textId="77777777" w:rsidR="002743E1" w:rsidRPr="002743E1" w:rsidRDefault="002743E1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ru-RU"/>
          <w14:ligatures w14:val="none"/>
        </w:rPr>
      </w:pPr>
    </w:p>
    <w:p w14:paraId="6CDC287B" w14:textId="77777777" w:rsidR="002743E1" w:rsidRPr="002743E1" w:rsidRDefault="002743E1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2743E1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останки умершего(-ей) в землю/ прах умершего(-ей) в землю/ прах умершего(-ей) в стену скорби (колумбарий))</w:t>
      </w:r>
    </w:p>
    <w:p w14:paraId="5509F04B" w14:textId="77777777" w:rsidR="002743E1" w:rsidRPr="002743E1" w:rsidRDefault="002743E1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lang w:eastAsia="ru-RU"/>
          <w14:ligatures w14:val="none"/>
        </w:rPr>
      </w:pPr>
    </w:p>
    <w:p w14:paraId="79543F97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Степень родства умершего(-ей) с ранее захороненным (-ой): </w:t>
      </w:r>
    </w:p>
    <w:p w14:paraId="30187599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</w:p>
    <w:p w14:paraId="35643E3B" w14:textId="77777777" w:rsidR="002743E1" w:rsidRPr="002743E1" w:rsidRDefault="002743E1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</w:p>
    <w:p w14:paraId="61B43A7E" w14:textId="77777777" w:rsidR="002743E1" w:rsidRPr="002743E1" w:rsidRDefault="002743E1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(близкий родственник/ иной родственник/ не родственник)</w:t>
      </w:r>
    </w:p>
    <w:p w14:paraId="5A34E48A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218"/>
      </w:tblGrid>
      <w:tr w:rsidR="002743E1" w:rsidRPr="002743E1" w14:paraId="1F76C5B7" w14:textId="77777777" w:rsidTr="003F6FC7">
        <w:tc>
          <w:tcPr>
            <w:tcW w:w="2268" w:type="dxa"/>
          </w:tcPr>
          <w:p w14:paraId="3A306A22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color w:val="000000"/>
                <w:sz w:val="24"/>
                <w:szCs w:val="24"/>
              </w:rPr>
              <w:t>Дата погребения:</w:t>
            </w:r>
          </w:p>
        </w:tc>
        <w:tc>
          <w:tcPr>
            <w:tcW w:w="7218" w:type="dxa"/>
            <w:tcBorders>
              <w:bottom w:val="single" w:sz="4" w:space="0" w:color="auto"/>
            </w:tcBorders>
          </w:tcPr>
          <w:p w14:paraId="6E6478AF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2743E1" w:rsidRPr="002743E1" w14:paraId="4BF62F9F" w14:textId="77777777" w:rsidTr="003F6FC7">
        <w:tc>
          <w:tcPr>
            <w:tcW w:w="2268" w:type="dxa"/>
          </w:tcPr>
          <w:p w14:paraId="2A8BC5F0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  <w:r w:rsidRPr="002743E1">
              <w:rPr>
                <w:color w:val="000000"/>
                <w:sz w:val="24"/>
                <w:szCs w:val="24"/>
              </w:rPr>
              <w:t>Время погребения:</w:t>
            </w:r>
          </w:p>
        </w:tc>
        <w:tc>
          <w:tcPr>
            <w:tcW w:w="7218" w:type="dxa"/>
            <w:tcBorders>
              <w:top w:val="single" w:sz="4" w:space="0" w:color="auto"/>
              <w:bottom w:val="single" w:sz="4" w:space="0" w:color="auto"/>
            </w:tcBorders>
          </w:tcPr>
          <w:p w14:paraId="4F355477" w14:textId="77777777" w:rsidR="002743E1" w:rsidRPr="002743E1" w:rsidRDefault="002743E1" w:rsidP="00CB33D0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3E8DD129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19DE909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201E1A1" w14:textId="77777777" w:rsidR="002743E1" w:rsidRPr="002743E1" w:rsidRDefault="002743E1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Информация об умершем (-ей):</w:t>
      </w:r>
    </w:p>
    <w:p w14:paraId="1D398B6C" w14:textId="77777777" w:rsidR="002743E1" w:rsidRPr="002743E1" w:rsidRDefault="002743E1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3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83"/>
        <w:gridCol w:w="2552"/>
        <w:gridCol w:w="236"/>
        <w:gridCol w:w="1264"/>
        <w:gridCol w:w="236"/>
        <w:gridCol w:w="1383"/>
      </w:tblGrid>
      <w:tr w:rsidR="002743E1" w:rsidRPr="002743E1" w14:paraId="0F86B495" w14:textId="77777777" w:rsidTr="0076391B">
        <w:tc>
          <w:tcPr>
            <w:tcW w:w="3402" w:type="dxa"/>
          </w:tcPr>
          <w:p w14:paraId="43A66EFA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283" w:type="dxa"/>
          </w:tcPr>
          <w:p w14:paraId="62FC34E6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</w:tcPr>
          <w:p w14:paraId="008651B9" w14:textId="77777777" w:rsidR="002743E1" w:rsidRPr="002743E1" w:rsidRDefault="002743E1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2743E1">
              <w:rPr>
                <w:sz w:val="24"/>
                <w:szCs w:val="24"/>
              </w:rPr>
              <w:t>Регистрация по месту жительства/пребывания умершего(-ей)</w:t>
            </w:r>
          </w:p>
          <w:p w14:paraId="3BF9C47B" w14:textId="77777777" w:rsidR="002743E1" w:rsidRPr="002743E1" w:rsidRDefault="002743E1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  <w:r w:rsidRPr="002743E1">
              <w:rPr>
                <w:i/>
                <w:iCs/>
                <w:sz w:val="18"/>
                <w:szCs w:val="18"/>
                <w:lang w:eastAsia="zh-CN"/>
              </w:rPr>
              <w:t>город, улица, дом, квартира</w:t>
            </w:r>
          </w:p>
          <w:p w14:paraId="77F364D8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4F70A6AF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</w:tcPr>
          <w:p w14:paraId="2FB756ED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Дата смерти</w:t>
            </w:r>
          </w:p>
        </w:tc>
        <w:tc>
          <w:tcPr>
            <w:tcW w:w="236" w:type="dxa"/>
          </w:tcPr>
          <w:p w14:paraId="278E8349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83" w:type="dxa"/>
          </w:tcPr>
          <w:p w14:paraId="214F6269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color w:val="000000"/>
                <w:sz w:val="24"/>
                <w:szCs w:val="24"/>
                <w:lang w:eastAsia="zh-CN"/>
              </w:rPr>
              <w:t>СНИЛС</w:t>
            </w:r>
          </w:p>
          <w:p w14:paraId="7D7F1648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2743E1">
              <w:rPr>
                <w:i/>
                <w:iCs/>
                <w:color w:val="000000"/>
                <w:sz w:val="18"/>
                <w:szCs w:val="18"/>
                <w:lang w:eastAsia="zh-CN"/>
              </w:rPr>
              <w:t>(при наличии)</w:t>
            </w:r>
          </w:p>
        </w:tc>
      </w:tr>
      <w:tr w:rsidR="002743E1" w:rsidRPr="002743E1" w14:paraId="621B18A7" w14:textId="77777777" w:rsidTr="0076391B">
        <w:tc>
          <w:tcPr>
            <w:tcW w:w="3402" w:type="dxa"/>
            <w:tcBorders>
              <w:bottom w:val="single" w:sz="4" w:space="0" w:color="auto"/>
            </w:tcBorders>
          </w:tcPr>
          <w:p w14:paraId="3DCA6550" w14:textId="77777777" w:rsidR="002743E1" w:rsidRPr="002743E1" w:rsidRDefault="002743E1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</w:tcPr>
          <w:p w14:paraId="189D75D9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BBEB9C1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0EE91C99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1FFADA3F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7593735B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34BD6D69" w14:textId="77777777" w:rsidR="002743E1" w:rsidRPr="002743E1" w:rsidRDefault="002743E1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448DB1C2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EB25A78" w14:textId="77777777" w:rsidR="002743E1" w:rsidRPr="002743E1" w:rsidRDefault="002743E1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B45A22F" w14:textId="77777777" w:rsidR="002743E1" w:rsidRPr="002743E1" w:rsidRDefault="002743E1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96BB0D4" w14:textId="77777777" w:rsidR="002743E1" w:rsidRPr="002743E1" w:rsidRDefault="002743E1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436B80FE" w14:textId="77777777" w:rsidR="002743E1" w:rsidRPr="002743E1" w:rsidRDefault="002743E1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E407129" w14:textId="77777777" w:rsidR="002743E1" w:rsidRPr="002743E1" w:rsidRDefault="002743E1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941E00D" w14:textId="77777777" w:rsidR="002743E1" w:rsidRPr="002743E1" w:rsidRDefault="002743E1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2743E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2743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4F3D285D" w14:textId="77777777" w:rsidR="002743E1" w:rsidRPr="002743E1" w:rsidRDefault="002743E1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78426939" w14:textId="77777777" w:rsidR="002743E1" w:rsidRPr="002743E1" w:rsidRDefault="002743E1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6CBB010" w14:textId="77777777" w:rsidR="002743E1" w:rsidRPr="002743E1" w:rsidRDefault="002743E1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6CC53837" w14:textId="3D1939E3" w:rsidR="0052383C" w:rsidRDefault="002743E1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743E1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  <w:bookmarkStart w:id="178" w:name="P021A"/>
      <w:bookmarkStart w:id="179" w:name="P0202540"/>
      <w:bookmarkEnd w:id="178"/>
      <w:bookmarkEnd w:id="179"/>
    </w:p>
    <w:p w14:paraId="4A957A56" w14:textId="77777777" w:rsidR="0076391B" w:rsidRPr="00130D1D" w:rsidRDefault="0076391B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5DB9D6B4" w14:textId="10C3A8AA" w:rsidR="00A12C59" w:rsidRPr="00C215CB" w:rsidRDefault="00A12C59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КОНЕЦ ФОРМЫ</w:t>
      </w:r>
      <w:r w:rsidRPr="00C215CB">
        <w:rPr>
          <w:rFonts w:ascii="Times New Roman" w:hAnsi="Times New Roman" w:cs="Times New Roman"/>
          <w:sz w:val="28"/>
          <w:szCs w:val="28"/>
        </w:rPr>
        <w:br w:type="page"/>
      </w:r>
    </w:p>
    <w:p w14:paraId="56B967DA" w14:textId="215D24BD" w:rsidR="00B12AD0" w:rsidRPr="00C215CB" w:rsidRDefault="00B12AD0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80" w:name="_Toc209872977"/>
      <w:r w:rsidRPr="00C215C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F107C1" w:rsidRPr="00C215CB">
        <w:rPr>
          <w:rFonts w:ascii="Times New Roman" w:hAnsi="Times New Roman" w:cs="Times New Roman"/>
          <w:sz w:val="28"/>
          <w:szCs w:val="28"/>
        </w:rPr>
        <w:t>3</w:t>
      </w:r>
      <w:bookmarkStart w:id="181" w:name="п3"/>
      <w:bookmarkEnd w:id="180"/>
    </w:p>
    <w:bookmarkEnd w:id="181"/>
    <w:p w14:paraId="0FF7C3AA" w14:textId="0B1D9127" w:rsidR="00B12AD0" w:rsidRPr="00D35432" w:rsidRDefault="00B12AD0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C841DA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5B5463CE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76570767" w14:textId="489A2B63" w:rsidR="00A80FED" w:rsidRPr="00C215CB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15CB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7B2D2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215C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E3784" w:rsidRPr="006E3784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7B2D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3784" w:rsidRPr="006E3784">
        <w:rPr>
          <w:rFonts w:ascii="Times New Roman" w:hAnsi="Times New Roman" w:cs="Times New Roman"/>
          <w:b/>
          <w:bCs/>
          <w:sz w:val="28"/>
          <w:szCs w:val="28"/>
        </w:rPr>
        <w:t>о выдаче разрешения на эксгумацию</w:t>
      </w:r>
      <w:r w:rsidRPr="00C215C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1BD0F2D" w14:textId="77777777" w:rsidR="00A80FED" w:rsidRPr="00D35432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0775C0C7" w14:textId="18939B73" w:rsidR="004A5C4B" w:rsidRPr="0013008D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НАЧАЛО ФОРМЫ </w:t>
      </w:r>
    </w:p>
    <w:p w14:paraId="1ACCF16D" w14:textId="77777777" w:rsidR="00F56A82" w:rsidRPr="00C215CB" w:rsidRDefault="00F56A82" w:rsidP="00CB33D0">
      <w:pPr>
        <w:pStyle w:val="ad"/>
        <w:pBdr>
          <w:bottom w:val="single" w:sz="4" w:space="1" w:color="auto"/>
        </w:pBdr>
        <w:spacing w:after="0" w:line="240" w:lineRule="auto"/>
        <w:ind w:left="3969"/>
        <w:rPr>
          <w:rFonts w:ascii="Times New Roman" w:hAnsi="Times New Roman" w:cs="Times New Roman"/>
          <w:color w:val="FF0000"/>
          <w:sz w:val="28"/>
          <w:szCs w:val="28"/>
        </w:rPr>
      </w:pPr>
      <w:bookmarkStart w:id="182" w:name="_Hlk206077769"/>
    </w:p>
    <w:bookmarkEnd w:id="182"/>
    <w:p w14:paraId="16C91BAC" w14:textId="77777777" w:rsidR="0013008D" w:rsidRPr="0013008D" w:rsidRDefault="0013008D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3C37406B" w14:textId="77777777" w:rsidR="0013008D" w:rsidRPr="0013008D" w:rsidRDefault="0013008D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2EAF25C9" w14:textId="77777777" w:rsidR="0013008D" w:rsidRPr="0013008D" w:rsidRDefault="0013008D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10494C7D" w14:textId="77777777" w:rsidR="0013008D" w:rsidRPr="0013008D" w:rsidRDefault="0013008D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6708214A" w14:textId="77777777" w:rsidR="0013008D" w:rsidRPr="0013008D" w:rsidRDefault="0013008D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3DF1F178" w14:textId="77777777" w:rsidR="0013008D" w:rsidRPr="0013008D" w:rsidRDefault="0013008D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05C95D6B" w14:textId="77777777" w:rsidR="0013008D" w:rsidRPr="0013008D" w:rsidRDefault="0013008D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191176AA" w14:textId="77777777" w:rsidR="0013008D" w:rsidRPr="0013008D" w:rsidRDefault="0013008D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 xml:space="preserve">(степень родства получателя услуги с умершим: </w:t>
      </w:r>
      <w:r w:rsidRPr="0013008D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br/>
        <w:t>близкий родственник/ иной родственник/ не родственник)</w:t>
      </w:r>
    </w:p>
    <w:p w14:paraId="4E02125A" w14:textId="77777777" w:rsidR="0013008D" w:rsidRPr="0013008D" w:rsidRDefault="0013008D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086E22F" w14:textId="77777777" w:rsidR="0013008D" w:rsidRPr="0013008D" w:rsidRDefault="0013008D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119FF699" w14:textId="77777777" w:rsidR="0013008D" w:rsidRPr="0013008D" w:rsidRDefault="0013008D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42"/>
        <w:tblW w:w="538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590"/>
      </w:tblGrid>
      <w:tr w:rsidR="0013008D" w:rsidRPr="0013008D" w14:paraId="523B3FAA" w14:textId="77777777" w:rsidTr="006E3784">
        <w:tc>
          <w:tcPr>
            <w:tcW w:w="1797" w:type="dxa"/>
          </w:tcPr>
          <w:p w14:paraId="40C41709" w14:textId="77777777" w:rsidR="0013008D" w:rsidRPr="0013008D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3DB48ABD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6D23BBF3" w14:textId="77777777" w:rsidTr="006E3784">
        <w:tc>
          <w:tcPr>
            <w:tcW w:w="1797" w:type="dxa"/>
          </w:tcPr>
          <w:p w14:paraId="46062FC7" w14:textId="77777777" w:rsidR="0013008D" w:rsidRPr="0013008D" w:rsidRDefault="0013008D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663C905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5668C7D0" w14:textId="77777777" w:rsidTr="006E3784">
        <w:tc>
          <w:tcPr>
            <w:tcW w:w="1797" w:type="dxa"/>
          </w:tcPr>
          <w:p w14:paraId="0EEE524A" w14:textId="77777777" w:rsidR="0013008D" w:rsidRPr="0013008D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67D7A1D8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269CE03A" w14:textId="77777777" w:rsidTr="006E3784">
        <w:tc>
          <w:tcPr>
            <w:tcW w:w="1797" w:type="dxa"/>
          </w:tcPr>
          <w:p w14:paraId="0CC6696E" w14:textId="77777777" w:rsidR="0013008D" w:rsidRPr="0013008D" w:rsidRDefault="0013008D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2C765E5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166D5330" w14:textId="77777777" w:rsidTr="006E3784">
        <w:tc>
          <w:tcPr>
            <w:tcW w:w="1797" w:type="dxa"/>
          </w:tcPr>
          <w:p w14:paraId="6B52E955" w14:textId="77777777" w:rsidR="0013008D" w:rsidRPr="0013008D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66CE6108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03E95DF5" w14:textId="77777777" w:rsidTr="006E3784">
        <w:tc>
          <w:tcPr>
            <w:tcW w:w="1797" w:type="dxa"/>
          </w:tcPr>
          <w:p w14:paraId="7B1D25C3" w14:textId="77777777" w:rsidR="0013008D" w:rsidRPr="0013008D" w:rsidRDefault="0013008D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83E9510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44284F90" w14:textId="77777777" w:rsidTr="006E3784">
        <w:tc>
          <w:tcPr>
            <w:tcW w:w="1797" w:type="dxa"/>
          </w:tcPr>
          <w:p w14:paraId="2AC63CFF" w14:textId="77777777" w:rsidR="0013008D" w:rsidRPr="0013008D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21ED6EF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27FD22FF" w14:textId="77777777" w:rsidTr="006E3784">
        <w:tc>
          <w:tcPr>
            <w:tcW w:w="1797" w:type="dxa"/>
          </w:tcPr>
          <w:p w14:paraId="59811EC1" w14:textId="77777777" w:rsidR="0013008D" w:rsidRPr="0013008D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3008D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985AAFA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70F9ED1A" w14:textId="77777777" w:rsidTr="006E3784">
        <w:tc>
          <w:tcPr>
            <w:tcW w:w="1797" w:type="dxa"/>
          </w:tcPr>
          <w:p w14:paraId="353452E0" w14:textId="77777777" w:rsidR="0013008D" w:rsidRPr="0020783B" w:rsidRDefault="0013008D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20783B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35C24BB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  <w:tr w:rsidR="0013008D" w:rsidRPr="0013008D" w14:paraId="602EAC4A" w14:textId="77777777" w:rsidTr="006E3784">
        <w:tc>
          <w:tcPr>
            <w:tcW w:w="1797" w:type="dxa"/>
          </w:tcPr>
          <w:p w14:paraId="3F09F01D" w14:textId="77777777" w:rsidR="0013008D" w:rsidRPr="0020783B" w:rsidRDefault="0013008D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0783B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B4D5123" w14:textId="77777777" w:rsidR="0013008D" w:rsidRPr="0013008D" w:rsidRDefault="0013008D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521B18D7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494C05A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83" w:name="P507"/>
      <w:bookmarkEnd w:id="183"/>
      <w:r w:rsidRPr="0013008D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09A42B25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008D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о выдаче разрешения на эксгумацию</w:t>
      </w:r>
    </w:p>
    <w:p w14:paraId="7A17D406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4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13008D" w:rsidRPr="0013008D" w14:paraId="17618E3E" w14:textId="77777777" w:rsidTr="003F6FC7">
        <w:tc>
          <w:tcPr>
            <w:tcW w:w="6241" w:type="dxa"/>
          </w:tcPr>
          <w:p w14:paraId="7F2DE31C" w14:textId="048EA42B" w:rsidR="0013008D" w:rsidRPr="0013008D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13008D" w:rsidRPr="0013008D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1E6EAFF8" w14:textId="77777777" w:rsidR="0013008D" w:rsidRPr="0013008D" w:rsidRDefault="0013008D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149AAF80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D4B8636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13008D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Прошу выдать разрешение на </w:t>
      </w:r>
      <w:r w:rsidRPr="0013008D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эксгумацию</w:t>
      </w:r>
      <w:r w:rsidRPr="0013008D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 погребенного(-ой) ранее в населенном пункте:</w:t>
      </w:r>
    </w:p>
    <w:tbl>
      <w:tblPr>
        <w:tblStyle w:val="4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13008D" w:rsidRPr="0013008D" w14:paraId="37391A04" w14:textId="77777777" w:rsidTr="003F6FC7">
        <w:tc>
          <w:tcPr>
            <w:tcW w:w="9481" w:type="dxa"/>
            <w:gridSpan w:val="2"/>
            <w:tcBorders>
              <w:top w:val="nil"/>
              <w:bottom w:val="single" w:sz="4" w:space="0" w:color="auto"/>
            </w:tcBorders>
          </w:tcPr>
          <w:p w14:paraId="25688EC0" w14:textId="77777777" w:rsidR="0013008D" w:rsidRPr="0013008D" w:rsidRDefault="0013008D" w:rsidP="00CB33D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3008D" w:rsidRPr="0013008D" w14:paraId="1DEAF4EF" w14:textId="77777777" w:rsidTr="003F6FC7">
        <w:tc>
          <w:tcPr>
            <w:tcW w:w="1820" w:type="dxa"/>
            <w:tcBorders>
              <w:top w:val="single" w:sz="4" w:space="0" w:color="auto"/>
              <w:bottom w:val="nil"/>
            </w:tcBorders>
          </w:tcPr>
          <w:p w14:paraId="24A7E31F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57C0E3AB" w14:textId="77777777" w:rsidR="0013008D" w:rsidRPr="0013008D" w:rsidRDefault="0013008D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13008D">
              <w:rPr>
                <w:i/>
                <w:iCs/>
                <w:sz w:val="18"/>
                <w:szCs w:val="18"/>
              </w:rPr>
              <w:t>(наименование населенного пункта)</w:t>
            </w:r>
          </w:p>
        </w:tc>
      </w:tr>
      <w:tr w:rsidR="0013008D" w:rsidRPr="0013008D" w14:paraId="4992BB27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9C3382F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на 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314F483B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13008D" w:rsidRPr="0013008D" w14:paraId="2EA63875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1D229818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53318ACA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13008D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13008D" w:rsidRPr="0013008D" w14:paraId="0E7B61FE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39D0A883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14DD726C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13008D" w:rsidRPr="0013008D" w14:paraId="5D2EE4BD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E6B0F10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5C2D9EB8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13008D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13008D" w:rsidRPr="0013008D" w14:paraId="31C49209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6B0A1614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color w:val="000000"/>
                <w:sz w:val="24"/>
                <w:szCs w:val="24"/>
              </w:rPr>
              <w:t>в могиле №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7CFDDAEC" w14:textId="77777777" w:rsidR="0013008D" w:rsidRPr="0013008D" w:rsidRDefault="0013008D" w:rsidP="00CB33D0">
            <w:pPr>
              <w:widowControl w:val="0"/>
              <w:rPr>
                <w:i/>
                <w:iCs/>
                <w:sz w:val="18"/>
                <w:szCs w:val="18"/>
              </w:rPr>
            </w:pPr>
          </w:p>
        </w:tc>
      </w:tr>
      <w:tr w:rsidR="0013008D" w:rsidRPr="0013008D" w14:paraId="0CE6BADC" w14:textId="77777777" w:rsidTr="003F6FC7">
        <w:tc>
          <w:tcPr>
            <w:tcW w:w="1820" w:type="dxa"/>
            <w:tcBorders>
              <w:top w:val="nil"/>
            </w:tcBorders>
          </w:tcPr>
          <w:p w14:paraId="5D233850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</w:tcPr>
          <w:p w14:paraId="2B34351F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13008D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0A9B402C" w14:textId="77777777" w:rsidR="0013008D" w:rsidRPr="0013008D" w:rsidRDefault="0013008D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lastRenderedPageBreak/>
        <w:t>Информация об эксгумируемом (-ой):</w:t>
      </w:r>
    </w:p>
    <w:p w14:paraId="00F99EF2" w14:textId="77777777" w:rsidR="0013008D" w:rsidRPr="0013008D" w:rsidRDefault="0013008D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42"/>
        <w:tblW w:w="94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84"/>
        <w:gridCol w:w="2268"/>
        <w:gridCol w:w="283"/>
        <w:gridCol w:w="1559"/>
        <w:gridCol w:w="284"/>
        <w:gridCol w:w="1843"/>
      </w:tblGrid>
      <w:tr w:rsidR="0013008D" w:rsidRPr="00322F54" w14:paraId="568B2C4D" w14:textId="77777777" w:rsidTr="006E3784">
        <w:tc>
          <w:tcPr>
            <w:tcW w:w="2977" w:type="dxa"/>
          </w:tcPr>
          <w:p w14:paraId="03535DEB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322F54">
              <w:rPr>
                <w:rFonts w:eastAsia="Aptos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84" w:type="dxa"/>
          </w:tcPr>
          <w:p w14:paraId="3046B619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C4A520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322F54">
              <w:rPr>
                <w:rFonts w:eastAsia="Aptos"/>
                <w:color w:val="000000"/>
                <w:sz w:val="24"/>
                <w:szCs w:val="24"/>
              </w:rPr>
              <w:t xml:space="preserve">Дата смерти </w:t>
            </w:r>
          </w:p>
        </w:tc>
        <w:tc>
          <w:tcPr>
            <w:tcW w:w="283" w:type="dxa"/>
          </w:tcPr>
          <w:p w14:paraId="49FF851E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A2B2D7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322F54">
              <w:rPr>
                <w:rFonts w:eastAsia="Aptos"/>
                <w:color w:val="000000"/>
                <w:sz w:val="24"/>
                <w:szCs w:val="24"/>
              </w:rPr>
              <w:t>СНИЛС</w:t>
            </w:r>
          </w:p>
          <w:p w14:paraId="7EB3C9A7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322F54">
              <w:rPr>
                <w:rFonts w:eastAsia="Aptos"/>
                <w:i/>
                <w:iCs/>
                <w:color w:val="000000"/>
                <w:sz w:val="18"/>
                <w:szCs w:val="18"/>
              </w:rPr>
              <w:t>(при наличии)</w:t>
            </w:r>
          </w:p>
        </w:tc>
        <w:tc>
          <w:tcPr>
            <w:tcW w:w="284" w:type="dxa"/>
          </w:tcPr>
          <w:p w14:paraId="524C0CEB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9879F3" w14:textId="77777777" w:rsidR="0013008D" w:rsidRPr="00322F54" w:rsidRDefault="0013008D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322F54">
              <w:rPr>
                <w:rFonts w:eastAsia="Aptos"/>
                <w:color w:val="000000"/>
                <w:sz w:val="24"/>
                <w:szCs w:val="24"/>
              </w:rPr>
              <w:t>Причина эксгумации/перезахоронения</w:t>
            </w:r>
          </w:p>
        </w:tc>
      </w:tr>
      <w:tr w:rsidR="0013008D" w:rsidRPr="0013008D" w14:paraId="0B2B80DE" w14:textId="77777777" w:rsidTr="006E3784">
        <w:tc>
          <w:tcPr>
            <w:tcW w:w="2977" w:type="dxa"/>
            <w:tcBorders>
              <w:bottom w:val="single" w:sz="4" w:space="0" w:color="auto"/>
            </w:tcBorders>
          </w:tcPr>
          <w:p w14:paraId="342F7BB0" w14:textId="77777777" w:rsidR="0013008D" w:rsidRPr="0013008D" w:rsidRDefault="0013008D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1CA8D021" w14:textId="77777777" w:rsidR="0013008D" w:rsidRPr="0013008D" w:rsidRDefault="0013008D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3453684" w14:textId="77777777" w:rsidR="0013008D" w:rsidRPr="0013008D" w:rsidRDefault="0013008D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61492617" w14:textId="77777777" w:rsidR="0013008D" w:rsidRPr="0013008D" w:rsidRDefault="0013008D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E472CC7" w14:textId="77777777" w:rsidR="0013008D" w:rsidRPr="0013008D" w:rsidRDefault="0013008D" w:rsidP="00CB33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1B8DA1C4" w14:textId="77777777" w:rsidR="0013008D" w:rsidRPr="0013008D" w:rsidRDefault="0013008D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3839D05" w14:textId="77777777" w:rsidR="0013008D" w:rsidRPr="0013008D" w:rsidRDefault="0013008D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EFB7308" w14:textId="77777777" w:rsidR="0013008D" w:rsidRPr="0013008D" w:rsidRDefault="0013008D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F78BE18" w14:textId="77777777" w:rsidR="0013008D" w:rsidRPr="0013008D" w:rsidRDefault="0013008D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6215D6F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008D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Информация о новом месте захоронения</w:t>
      </w:r>
    </w:p>
    <w:p w14:paraId="090A4671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13008D">
        <w:rPr>
          <w:rFonts w:ascii="Times New Roman" w:eastAsia="Yu Mincho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3008D">
        <w:rPr>
          <w:rFonts w:ascii="Times New Roman" w:eastAsia="Yu Mincho" w:hAnsi="Times New Roman" w:cs="Times New Roman"/>
          <w:i/>
          <w:iCs/>
          <w:color w:val="000000"/>
          <w:sz w:val="20"/>
          <w:szCs w:val="20"/>
          <w:lang w:eastAsia="ru-RU"/>
        </w:rPr>
        <w:t>на территории другого региона/муниципального образования</w:t>
      </w:r>
    </w:p>
    <w:p w14:paraId="6A3D0BBB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0"/>
          <w:szCs w:val="20"/>
          <w:lang w:eastAsia="ru-RU"/>
        </w:rPr>
      </w:pPr>
      <w:r w:rsidRPr="0013008D">
        <w:rPr>
          <w:rFonts w:ascii="Times New Roman" w:eastAsia="Yu Mincho" w:hAnsi="Times New Roman" w:cs="Times New Roman"/>
          <w:i/>
          <w:iCs/>
          <w:color w:val="000000"/>
          <w:sz w:val="20"/>
          <w:szCs w:val="20"/>
          <w:lang w:eastAsia="ru-RU"/>
        </w:rPr>
        <w:t>(заполняется, если не планируется кремация)</w:t>
      </w:r>
    </w:p>
    <w:p w14:paraId="42F7E4FE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B18B8DE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13008D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Информация о планируемом захоронении:</w:t>
      </w:r>
    </w:p>
    <w:p w14:paraId="3E78F943" w14:textId="77777777" w:rsidR="0013008D" w:rsidRPr="0013008D" w:rsidRDefault="0013008D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4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13008D" w:rsidRPr="0013008D" w14:paraId="0E2A4B8C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41FF464C" w14:textId="77777777" w:rsidR="0013008D" w:rsidRPr="0013008D" w:rsidRDefault="0013008D" w:rsidP="00CB33D0">
            <w:pPr>
              <w:widowControl w:val="0"/>
              <w:rPr>
                <w:color w:val="000000"/>
                <w:sz w:val="24"/>
                <w:szCs w:val="24"/>
              </w:rPr>
            </w:pPr>
            <w:r w:rsidRPr="0013008D">
              <w:rPr>
                <w:color w:val="000000"/>
                <w:sz w:val="24"/>
                <w:szCs w:val="24"/>
              </w:rPr>
              <w:t>регион: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7938ABF8" w14:textId="77777777" w:rsidR="0013008D" w:rsidRPr="0013008D" w:rsidRDefault="0013008D" w:rsidP="00CB33D0">
            <w:pPr>
              <w:widowControl w:val="0"/>
              <w:autoSpaceDE w:val="0"/>
              <w:autoSpaceDN w:val="0"/>
              <w:rPr>
                <w:rFonts w:eastAsia="Yu Mincho"/>
                <w:noProof/>
                <w:color w:val="196B24"/>
                <w:sz w:val="24"/>
                <w:szCs w:val="24"/>
                <w:lang w:val="en-US"/>
              </w:rPr>
            </w:pPr>
          </w:p>
        </w:tc>
      </w:tr>
      <w:tr w:rsidR="0013008D" w:rsidRPr="0013008D" w14:paraId="711FDA0E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07A0F67B" w14:textId="77777777" w:rsidR="0013008D" w:rsidRPr="0013008D" w:rsidRDefault="0013008D" w:rsidP="00CB33D0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451C7E23" w14:textId="77777777" w:rsidR="0013008D" w:rsidRPr="0013008D" w:rsidRDefault="0013008D" w:rsidP="00CB33D0">
            <w:pPr>
              <w:widowControl w:val="0"/>
              <w:autoSpaceDE w:val="0"/>
              <w:autoSpaceDN w:val="0"/>
              <w:jc w:val="center"/>
              <w:rPr>
                <w:rFonts w:eastAsia="Yu Mincho"/>
                <w:i/>
                <w:iCs/>
                <w:noProof/>
                <w:color w:val="196B24"/>
                <w:sz w:val="18"/>
                <w:szCs w:val="18"/>
                <w:lang w:val="en-US"/>
              </w:rPr>
            </w:pPr>
            <w:r w:rsidRPr="0013008D">
              <w:rPr>
                <w:rFonts w:eastAsia="Yu Mincho"/>
                <w:i/>
                <w:iCs/>
                <w:noProof/>
                <w:color w:val="000000"/>
                <w:sz w:val="18"/>
                <w:szCs w:val="18"/>
                <w:lang w:val="en-US"/>
              </w:rPr>
              <w:t xml:space="preserve">(наименование </w:t>
            </w:r>
            <w:r w:rsidRPr="0013008D">
              <w:rPr>
                <w:rFonts w:eastAsia="Yu Mincho"/>
                <w:i/>
                <w:iCs/>
                <w:noProof/>
                <w:color w:val="000000"/>
                <w:sz w:val="18"/>
                <w:szCs w:val="18"/>
              </w:rPr>
              <w:t>региона</w:t>
            </w:r>
            <w:r w:rsidRPr="0013008D">
              <w:rPr>
                <w:rFonts w:eastAsia="Yu Mincho"/>
                <w:i/>
                <w:iCs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</w:tr>
      <w:tr w:rsidR="0013008D" w:rsidRPr="0013008D" w14:paraId="42D87806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6DFD4704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color w:val="000000"/>
                <w:sz w:val="24"/>
                <w:szCs w:val="24"/>
              </w:rPr>
              <w:t>населенный пункт: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289A4F14" w14:textId="77777777" w:rsidR="0013008D" w:rsidRPr="0013008D" w:rsidRDefault="0013008D" w:rsidP="00CB33D0">
            <w:pPr>
              <w:widowControl w:val="0"/>
              <w:autoSpaceDE w:val="0"/>
              <w:autoSpaceDN w:val="0"/>
              <w:rPr>
                <w:rFonts w:ascii="Courier New" w:eastAsia="Yu Mincho" w:hAnsi="Courier New" w:cs="Courier New"/>
              </w:rPr>
            </w:pPr>
          </w:p>
        </w:tc>
      </w:tr>
      <w:tr w:rsidR="0013008D" w:rsidRPr="0013008D" w14:paraId="1C3A19CA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05815C25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4EB8A260" w14:textId="77777777" w:rsidR="0013008D" w:rsidRPr="0013008D" w:rsidRDefault="0013008D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13008D">
              <w:rPr>
                <w:i/>
                <w:iCs/>
                <w:sz w:val="18"/>
                <w:szCs w:val="18"/>
              </w:rPr>
              <w:t>(наименование населенного пункта)</w:t>
            </w:r>
          </w:p>
        </w:tc>
      </w:tr>
      <w:tr w:rsidR="0013008D" w:rsidRPr="0013008D" w14:paraId="191C7DA4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BFC16D9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11057314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13008D" w:rsidRPr="0013008D" w14:paraId="7DF256ED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50CB8F8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0420EB5F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13008D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13008D" w:rsidRPr="0013008D" w14:paraId="6DBEA408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4FDC3DF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№ места захоронения: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265032EE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13008D" w:rsidRPr="0013008D" w14:paraId="74B5BF31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45A7C35D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4FFE9562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 w:rsidRPr="0013008D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13008D" w:rsidRPr="0013008D" w14:paraId="639A7FEB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B74BEE5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дата планируемого захоронения: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48CC6063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13008D" w:rsidRPr="0013008D" w14:paraId="7C228FA2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392A3EED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24BCDACC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13008D" w:rsidRPr="0013008D" w14:paraId="6B9C327C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4ED3DA6" w14:textId="77777777" w:rsidR="0013008D" w:rsidRPr="0013008D" w:rsidRDefault="0013008D" w:rsidP="00CB33D0">
            <w:pPr>
              <w:widowControl w:val="0"/>
              <w:rPr>
                <w:sz w:val="24"/>
                <w:szCs w:val="24"/>
              </w:rPr>
            </w:pPr>
            <w:r w:rsidRPr="0013008D">
              <w:rPr>
                <w:sz w:val="24"/>
                <w:szCs w:val="24"/>
              </w:rPr>
              <w:t>вид захоронения: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2C62F6A0" w14:textId="77777777" w:rsidR="0013008D" w:rsidRPr="0013008D" w:rsidRDefault="0013008D" w:rsidP="00CB33D0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</w:p>
        </w:tc>
      </w:tr>
    </w:tbl>
    <w:p w14:paraId="6249C17F" w14:textId="77777777" w:rsidR="0013008D" w:rsidRPr="0013008D" w:rsidRDefault="0013008D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0000"/>
          <w:kern w:val="0"/>
          <w:sz w:val="24"/>
          <w:szCs w:val="24"/>
          <w:lang w:eastAsia="zh-CN"/>
          <w14:ligatures w14:val="none"/>
        </w:rPr>
      </w:pPr>
    </w:p>
    <w:p w14:paraId="51FFC7D3" w14:textId="77777777" w:rsidR="0013008D" w:rsidRPr="0013008D" w:rsidRDefault="0013008D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FF0000"/>
          <w:kern w:val="0"/>
          <w:sz w:val="24"/>
          <w:szCs w:val="24"/>
          <w:lang w:eastAsia="zh-CN"/>
          <w14:ligatures w14:val="none"/>
        </w:rPr>
      </w:pPr>
    </w:p>
    <w:p w14:paraId="5CA1BF38" w14:textId="77777777" w:rsidR="0013008D" w:rsidRPr="0013008D" w:rsidRDefault="0013008D" w:rsidP="004A2E22">
      <w:pPr>
        <w:spacing w:after="0"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13008D">
        <w:rPr>
          <w:rFonts w:ascii="Times New Roman" w:eastAsia="Aptos" w:hAnsi="Times New Roman" w:cs="Times New Roman"/>
          <w:color w:val="000000"/>
          <w:sz w:val="24"/>
          <w:szCs w:val="24"/>
        </w:rPr>
        <w:t xml:space="preserve">Дата: __________________            Подпись: __________/_____________________________/ </w:t>
      </w:r>
    </w:p>
    <w:p w14:paraId="4431B1D1" w14:textId="77777777" w:rsidR="0013008D" w:rsidRPr="0013008D" w:rsidRDefault="0013008D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417F7D09" w14:textId="77777777" w:rsidR="0013008D" w:rsidRPr="0013008D" w:rsidRDefault="0013008D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2ECA181" w14:textId="77777777" w:rsidR="0013008D" w:rsidRPr="0013008D" w:rsidRDefault="0013008D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1300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5AFCA688" w14:textId="77777777" w:rsidR="0013008D" w:rsidRPr="0013008D" w:rsidRDefault="0013008D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  <w:bookmarkStart w:id="184" w:name="P0203541"/>
      <w:bookmarkEnd w:id="184"/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</w:t>
      </w:r>
    </w:p>
    <w:p w14:paraId="298D92FD" w14:textId="77777777" w:rsidR="0013008D" w:rsidRPr="0013008D" w:rsidRDefault="0013008D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74CB6BF" w14:textId="77777777" w:rsidR="0013008D" w:rsidRPr="0013008D" w:rsidRDefault="0013008D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150B9821" w14:textId="77777777" w:rsidR="0013008D" w:rsidRPr="0013008D" w:rsidRDefault="0013008D" w:rsidP="004A2E22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13008D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1E88DB09" w14:textId="77777777" w:rsidR="00A80FED" w:rsidRPr="00D35432" w:rsidRDefault="00A80FED" w:rsidP="004A2E22">
      <w:pPr>
        <w:pStyle w:val="ad"/>
        <w:widowControl w:val="0"/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50364CF2" w14:textId="3F6AEBA5" w:rsidR="00A80FED" w:rsidRPr="00C215CB" w:rsidRDefault="00A80FED" w:rsidP="004A2E22">
      <w:pPr>
        <w:pStyle w:val="ad"/>
        <w:widowControl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215CB">
        <w:rPr>
          <w:rFonts w:ascii="Times New Roman" w:hAnsi="Times New Roman" w:cs="Times New Roman"/>
          <w:color w:val="000000"/>
          <w:sz w:val="28"/>
          <w:szCs w:val="28"/>
        </w:rPr>
        <w:t>КОНЕЦ ФОРМЫ</w:t>
      </w:r>
    </w:p>
    <w:p w14:paraId="217C0EA9" w14:textId="62740911" w:rsidR="00530E9C" w:rsidRPr="00D35432" w:rsidRDefault="00530E9C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7B099D12" w14:textId="3D031EC0" w:rsidR="00530E9C" w:rsidRPr="00C215CB" w:rsidRDefault="00530E9C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85" w:name="_Toc209872978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3.1</w:t>
      </w:r>
      <w:bookmarkStart w:id="186" w:name="п31"/>
      <w:bookmarkEnd w:id="185"/>
    </w:p>
    <w:bookmarkEnd w:id="186"/>
    <w:p w14:paraId="1A651DB5" w14:textId="72493074" w:rsidR="00530E9C" w:rsidRPr="00D35432" w:rsidRDefault="00530E9C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C841DA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58B04178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268389F6" w14:textId="6A5AD2CA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AC668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57D56" w:rsidRPr="00B57D56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AC66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D56" w:rsidRPr="00B57D56">
        <w:rPr>
          <w:rFonts w:ascii="Times New Roman" w:hAnsi="Times New Roman" w:cs="Times New Roman"/>
          <w:b/>
          <w:bCs/>
          <w:sz w:val="28"/>
          <w:szCs w:val="28"/>
        </w:rPr>
        <w:t>о выдаче разрешения на перезахоронение умершего на новом месте захоронения на территории одного муниципального образования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ADAF24D" w14:textId="77777777" w:rsidR="00A80FED" w:rsidRPr="00D35432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55FBFCD0" w14:textId="7506A453" w:rsidR="00A80FED" w:rsidRPr="00C215CB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5F2A213E" w14:textId="77777777" w:rsidR="00B57D56" w:rsidRPr="00B57D56" w:rsidRDefault="00B57D5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</w:p>
    <w:p w14:paraId="6E4A1DEA" w14:textId="77777777" w:rsidR="00B57D56" w:rsidRPr="00B57D56" w:rsidRDefault="00B57D5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2C6A8468" w14:textId="77777777" w:rsidR="00B57D56" w:rsidRPr="00B57D56" w:rsidRDefault="00B57D56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0D6660ED" w14:textId="77777777" w:rsidR="00B57D56" w:rsidRPr="00B57D56" w:rsidRDefault="00B57D5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2BA12117" w14:textId="77777777" w:rsidR="00B57D56" w:rsidRPr="00B57D56" w:rsidRDefault="00B57D5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5F7F43A6" w14:textId="77777777" w:rsidR="00B57D56" w:rsidRPr="00B57D56" w:rsidRDefault="00B57D5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0531E68" w14:textId="77777777" w:rsidR="00B57D56" w:rsidRPr="00B57D56" w:rsidRDefault="00B57D5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7FC25338" w14:textId="77777777" w:rsidR="00B57D56" w:rsidRPr="00B57D56" w:rsidRDefault="00B57D5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 xml:space="preserve">(степень родства получателя услуги с умершим: </w:t>
      </w:r>
      <w:r w:rsidRPr="00B57D5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br/>
        <w:t>близкий родственник/ иной родственник/ не родственник)</w:t>
      </w:r>
    </w:p>
    <w:p w14:paraId="5CFF8A92" w14:textId="77777777" w:rsidR="00B57D56" w:rsidRPr="00B57D56" w:rsidRDefault="00B57D5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:lang w:eastAsia="zh-CN"/>
          <w14:ligatures w14:val="none"/>
        </w:rPr>
      </w:pPr>
    </w:p>
    <w:p w14:paraId="5273ED5D" w14:textId="77777777" w:rsidR="00B57D56" w:rsidRPr="00B57D56" w:rsidRDefault="00B57D56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465D8F5" w14:textId="77777777" w:rsidR="00B57D56" w:rsidRPr="00B57D56" w:rsidRDefault="00B57D56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1241167C" w14:textId="77777777" w:rsidR="00B57D56" w:rsidRPr="00B57D56" w:rsidRDefault="00B57D56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52"/>
        <w:tblW w:w="538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590"/>
      </w:tblGrid>
      <w:tr w:rsidR="00B57D56" w:rsidRPr="00B57D56" w14:paraId="42A42CB9" w14:textId="77777777" w:rsidTr="005B0523">
        <w:tc>
          <w:tcPr>
            <w:tcW w:w="1797" w:type="dxa"/>
          </w:tcPr>
          <w:p w14:paraId="6608409A" w14:textId="77777777" w:rsidR="00B57D56" w:rsidRPr="00B57D56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65A33E91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04550174" w14:textId="77777777" w:rsidTr="005B0523">
        <w:tc>
          <w:tcPr>
            <w:tcW w:w="1797" w:type="dxa"/>
          </w:tcPr>
          <w:p w14:paraId="2F548C33" w14:textId="77777777" w:rsidR="00B57D56" w:rsidRPr="00B57D56" w:rsidRDefault="00B57D5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599355F2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4EAB44AB" w14:textId="77777777" w:rsidTr="005B0523">
        <w:tc>
          <w:tcPr>
            <w:tcW w:w="1797" w:type="dxa"/>
          </w:tcPr>
          <w:p w14:paraId="4C257F21" w14:textId="77777777" w:rsidR="00B57D56" w:rsidRPr="00B57D56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558AF379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1C4CBEA8" w14:textId="77777777" w:rsidTr="005B0523">
        <w:tc>
          <w:tcPr>
            <w:tcW w:w="1797" w:type="dxa"/>
          </w:tcPr>
          <w:p w14:paraId="1B763A8D" w14:textId="77777777" w:rsidR="00B57D56" w:rsidRPr="00B57D56" w:rsidRDefault="00B57D5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1B0F251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49D51207" w14:textId="77777777" w:rsidTr="005B0523">
        <w:tc>
          <w:tcPr>
            <w:tcW w:w="1797" w:type="dxa"/>
          </w:tcPr>
          <w:p w14:paraId="473AF378" w14:textId="77777777" w:rsidR="00B57D56" w:rsidRPr="00B57D56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B9B2487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2BA20A2C" w14:textId="77777777" w:rsidTr="005B0523">
        <w:tc>
          <w:tcPr>
            <w:tcW w:w="1797" w:type="dxa"/>
          </w:tcPr>
          <w:p w14:paraId="0E217F39" w14:textId="77777777" w:rsidR="00B57D56" w:rsidRPr="00B57D56" w:rsidRDefault="00B57D5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61A57AB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448CB735" w14:textId="77777777" w:rsidTr="005B0523">
        <w:tc>
          <w:tcPr>
            <w:tcW w:w="1797" w:type="dxa"/>
          </w:tcPr>
          <w:p w14:paraId="026D05AB" w14:textId="77777777" w:rsidR="00B57D56" w:rsidRPr="00B57D56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B7F0FC5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0E41DA77" w14:textId="77777777" w:rsidTr="005B0523">
        <w:tc>
          <w:tcPr>
            <w:tcW w:w="1797" w:type="dxa"/>
          </w:tcPr>
          <w:p w14:paraId="655D5766" w14:textId="77777777" w:rsidR="00B57D56" w:rsidRPr="00B57D56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B57D56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48EEDA84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44C5D89C" w14:textId="77777777" w:rsidTr="005B0523">
        <w:tc>
          <w:tcPr>
            <w:tcW w:w="1797" w:type="dxa"/>
          </w:tcPr>
          <w:p w14:paraId="0F66B8E9" w14:textId="77777777" w:rsidR="00B57D56" w:rsidRPr="0005276A" w:rsidRDefault="00B57D56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05276A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2D08687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B57D56" w:rsidRPr="00B57D56" w14:paraId="1149DEB6" w14:textId="77777777" w:rsidTr="005B0523">
        <w:tc>
          <w:tcPr>
            <w:tcW w:w="1797" w:type="dxa"/>
          </w:tcPr>
          <w:p w14:paraId="7513C457" w14:textId="77777777" w:rsidR="00B57D56" w:rsidRPr="0005276A" w:rsidRDefault="00B57D56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05276A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2603E7C" w14:textId="77777777" w:rsidR="00B57D56" w:rsidRPr="00B57D56" w:rsidRDefault="00B57D56" w:rsidP="00CB33D0">
            <w:pPr>
              <w:suppressAutoHyphens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14:paraId="65EED455" w14:textId="77777777" w:rsidR="00322F54" w:rsidRDefault="00322F5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238BCD" w14:textId="59EFF74B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57D5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0DB702DB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57D5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 xml:space="preserve">о выдаче разрешения на перезахоронение умершего на новом месте захоронения </w:t>
      </w:r>
      <w:r w:rsidRPr="00B57D5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br/>
        <w:t>на территории одного муниципального образования</w:t>
      </w:r>
    </w:p>
    <w:p w14:paraId="40F534B2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5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B57D56" w:rsidRPr="00B57D56" w14:paraId="4D7E42CB" w14:textId="77777777" w:rsidTr="003F6FC7">
        <w:tc>
          <w:tcPr>
            <w:tcW w:w="6241" w:type="dxa"/>
          </w:tcPr>
          <w:p w14:paraId="19F35FCA" w14:textId="164821D8" w:rsidR="00B57D56" w:rsidRPr="00B57D56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B57D56" w:rsidRPr="00B57D56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28AE9B08" w14:textId="77777777" w:rsidR="00B57D56" w:rsidRPr="00B57D56" w:rsidRDefault="00B57D56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7FD54B1F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34AFDB40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B57D56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Прошу выдать разрешение на </w:t>
      </w:r>
      <w:r w:rsidRPr="00B57D5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эксгумацию</w:t>
      </w:r>
      <w:r w:rsidRPr="00B57D56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 погребенного(-ой) ранее в населенном пункте:</w:t>
      </w:r>
    </w:p>
    <w:tbl>
      <w:tblPr>
        <w:tblStyle w:val="5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B57D56" w:rsidRPr="00B57D56" w14:paraId="5B8EE8C1" w14:textId="77777777" w:rsidTr="003F6FC7">
        <w:tc>
          <w:tcPr>
            <w:tcW w:w="9481" w:type="dxa"/>
            <w:gridSpan w:val="2"/>
            <w:tcBorders>
              <w:top w:val="nil"/>
              <w:bottom w:val="single" w:sz="4" w:space="0" w:color="auto"/>
            </w:tcBorders>
          </w:tcPr>
          <w:p w14:paraId="597AEACF" w14:textId="77777777" w:rsidR="00B57D56" w:rsidRPr="00B57D56" w:rsidRDefault="00B57D56" w:rsidP="00CB33D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57D56" w:rsidRPr="00B57D56" w14:paraId="06B9B5AF" w14:textId="77777777" w:rsidTr="003F6FC7">
        <w:tc>
          <w:tcPr>
            <w:tcW w:w="1820" w:type="dxa"/>
            <w:tcBorders>
              <w:top w:val="single" w:sz="4" w:space="0" w:color="auto"/>
              <w:bottom w:val="nil"/>
            </w:tcBorders>
          </w:tcPr>
          <w:p w14:paraId="148420FD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2BF23A77" w14:textId="77777777" w:rsidR="00B57D56" w:rsidRPr="00B57D56" w:rsidRDefault="00B57D56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B57D56">
              <w:rPr>
                <w:i/>
                <w:iCs/>
                <w:sz w:val="18"/>
                <w:szCs w:val="18"/>
              </w:rPr>
              <w:t>(наименование населенного пункта)</w:t>
            </w:r>
          </w:p>
        </w:tc>
      </w:tr>
      <w:tr w:rsidR="00B57D56" w:rsidRPr="00B57D56" w14:paraId="1B2A7222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1D7BB4DF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  <w:r w:rsidRPr="00B57D56">
              <w:rPr>
                <w:sz w:val="24"/>
                <w:szCs w:val="24"/>
              </w:rPr>
              <w:t>на 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2DD68EA1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B57D56" w:rsidRPr="00B57D56" w14:paraId="52DD6B86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46694C4E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50A130E4" w14:textId="77777777" w:rsidR="00B57D56" w:rsidRPr="00B57D56" w:rsidRDefault="00B57D56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B57D56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B57D56" w:rsidRPr="00B57D56" w14:paraId="1238E235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1372E593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  <w:r w:rsidRPr="00B57D56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39DDEF7A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B57D56" w:rsidRPr="00B57D56" w14:paraId="6B31CA19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B4AB84A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6C8CA8BA" w14:textId="77777777" w:rsidR="00B57D56" w:rsidRPr="00B57D56" w:rsidRDefault="00B57D56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B57D56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B57D56" w:rsidRPr="00B57D56" w14:paraId="0FA8AC03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0231BE3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  <w:r w:rsidRPr="00B57D56">
              <w:rPr>
                <w:color w:val="000000"/>
                <w:sz w:val="24"/>
                <w:szCs w:val="24"/>
              </w:rPr>
              <w:lastRenderedPageBreak/>
              <w:t>в могиле №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0DF1C895" w14:textId="77777777" w:rsidR="00B57D56" w:rsidRPr="00B57D56" w:rsidRDefault="00B57D56" w:rsidP="00CB33D0">
            <w:pPr>
              <w:widowControl w:val="0"/>
              <w:rPr>
                <w:i/>
                <w:iCs/>
                <w:sz w:val="18"/>
                <w:szCs w:val="18"/>
              </w:rPr>
            </w:pPr>
          </w:p>
        </w:tc>
      </w:tr>
      <w:tr w:rsidR="00B57D56" w:rsidRPr="00B57D56" w14:paraId="501BB7E5" w14:textId="77777777" w:rsidTr="003F6FC7">
        <w:tc>
          <w:tcPr>
            <w:tcW w:w="1820" w:type="dxa"/>
            <w:tcBorders>
              <w:top w:val="nil"/>
            </w:tcBorders>
          </w:tcPr>
          <w:p w14:paraId="54DBA530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</w:tcPr>
          <w:p w14:paraId="095D01D3" w14:textId="77777777" w:rsidR="00B57D56" w:rsidRPr="00B57D56" w:rsidRDefault="00B57D56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B57D56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526AA787" w14:textId="77777777" w:rsidR="00B57D56" w:rsidRPr="00B57D56" w:rsidRDefault="00B57D5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Информация об эксгумируемом (-ой):</w:t>
      </w:r>
    </w:p>
    <w:p w14:paraId="60A9CFFD" w14:textId="77777777" w:rsidR="00B57D56" w:rsidRPr="00B57D56" w:rsidRDefault="00B57D5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5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84"/>
        <w:gridCol w:w="2268"/>
        <w:gridCol w:w="283"/>
        <w:gridCol w:w="1559"/>
        <w:gridCol w:w="284"/>
        <w:gridCol w:w="1701"/>
      </w:tblGrid>
      <w:tr w:rsidR="00B57D56" w:rsidRPr="0005276A" w14:paraId="42BDF03E" w14:textId="77777777" w:rsidTr="00D331D5">
        <w:tc>
          <w:tcPr>
            <w:tcW w:w="2977" w:type="dxa"/>
          </w:tcPr>
          <w:p w14:paraId="6D9D16F7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05276A">
              <w:rPr>
                <w:rFonts w:eastAsia="Aptos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84" w:type="dxa"/>
          </w:tcPr>
          <w:p w14:paraId="3E86FDD0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C3E69C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05276A">
              <w:rPr>
                <w:rFonts w:eastAsia="Aptos"/>
                <w:color w:val="000000"/>
                <w:sz w:val="24"/>
                <w:szCs w:val="24"/>
              </w:rPr>
              <w:t xml:space="preserve">Дата смерти </w:t>
            </w:r>
          </w:p>
        </w:tc>
        <w:tc>
          <w:tcPr>
            <w:tcW w:w="283" w:type="dxa"/>
          </w:tcPr>
          <w:p w14:paraId="0572C48B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EAC21E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05276A">
              <w:rPr>
                <w:rFonts w:eastAsia="Aptos"/>
                <w:color w:val="000000"/>
                <w:sz w:val="24"/>
                <w:szCs w:val="24"/>
              </w:rPr>
              <w:t>СНИЛС</w:t>
            </w:r>
          </w:p>
          <w:p w14:paraId="2F25C687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05276A">
              <w:rPr>
                <w:rFonts w:eastAsia="Aptos"/>
                <w:i/>
                <w:iCs/>
                <w:color w:val="000000"/>
                <w:sz w:val="18"/>
                <w:szCs w:val="18"/>
              </w:rPr>
              <w:t>(при наличии)</w:t>
            </w:r>
          </w:p>
        </w:tc>
        <w:tc>
          <w:tcPr>
            <w:tcW w:w="284" w:type="dxa"/>
          </w:tcPr>
          <w:p w14:paraId="573DE369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4A2016" w14:textId="77777777" w:rsidR="00B57D56" w:rsidRPr="0005276A" w:rsidRDefault="00B57D56" w:rsidP="004A2E22">
            <w:pPr>
              <w:widowControl w:val="0"/>
              <w:jc w:val="center"/>
              <w:rPr>
                <w:rFonts w:eastAsia="Aptos"/>
                <w:color w:val="000000"/>
                <w:sz w:val="24"/>
                <w:szCs w:val="24"/>
              </w:rPr>
            </w:pPr>
            <w:r w:rsidRPr="0005276A">
              <w:rPr>
                <w:rFonts w:eastAsia="Aptos"/>
                <w:color w:val="000000"/>
                <w:sz w:val="24"/>
                <w:szCs w:val="24"/>
              </w:rPr>
              <w:t>Причина эксгумации/перезахоронения</w:t>
            </w:r>
          </w:p>
        </w:tc>
      </w:tr>
      <w:tr w:rsidR="00B57D56" w:rsidRPr="00B57D56" w14:paraId="40D0A5E0" w14:textId="77777777" w:rsidTr="00D331D5">
        <w:tc>
          <w:tcPr>
            <w:tcW w:w="2977" w:type="dxa"/>
            <w:tcBorders>
              <w:bottom w:val="single" w:sz="4" w:space="0" w:color="auto"/>
            </w:tcBorders>
          </w:tcPr>
          <w:p w14:paraId="0BB644EE" w14:textId="77777777" w:rsidR="00B57D56" w:rsidRPr="00B57D56" w:rsidRDefault="00B57D56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6A7F2019" w14:textId="77777777" w:rsidR="00B57D56" w:rsidRPr="00B57D56" w:rsidRDefault="00B57D56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9FF3D6B" w14:textId="77777777" w:rsidR="00B57D56" w:rsidRPr="00B57D56" w:rsidRDefault="00B57D56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3FE3FFA6" w14:textId="77777777" w:rsidR="00B57D56" w:rsidRPr="00B57D56" w:rsidRDefault="00B57D56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8D34B9D" w14:textId="77777777" w:rsidR="00B57D56" w:rsidRPr="00B57D56" w:rsidRDefault="00B57D56" w:rsidP="00CB33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4D088460" w14:textId="77777777" w:rsidR="00B57D56" w:rsidRPr="00B57D56" w:rsidRDefault="00B57D56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ACB3582" w14:textId="77777777" w:rsidR="00B57D56" w:rsidRPr="00B57D56" w:rsidRDefault="00B57D56" w:rsidP="004A2E22">
            <w:pPr>
              <w:widowControl w:val="0"/>
              <w:rPr>
                <w:rFonts w:ascii="Aptos" w:eastAsia="Aptos" w:hAnsi="Aptos"/>
                <w:color w:val="000000"/>
                <w:sz w:val="24"/>
                <w:szCs w:val="24"/>
              </w:rPr>
            </w:pPr>
          </w:p>
        </w:tc>
      </w:tr>
    </w:tbl>
    <w:p w14:paraId="1F786090" w14:textId="77777777" w:rsidR="00B57D56" w:rsidRPr="00B57D56" w:rsidRDefault="00B57D56" w:rsidP="004A2E22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</w:rPr>
      </w:pPr>
    </w:p>
    <w:p w14:paraId="50312C6F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9828401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57D56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Информация о новом месте захоронения</w:t>
      </w:r>
    </w:p>
    <w:p w14:paraId="6F0EE07E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0"/>
          <w:szCs w:val="20"/>
          <w:lang w:eastAsia="ru-RU"/>
        </w:rPr>
      </w:pPr>
      <w:r w:rsidRPr="00B57D56">
        <w:rPr>
          <w:rFonts w:ascii="Times New Roman" w:eastAsia="Yu Mincho" w:hAnsi="Times New Roman" w:cs="Times New Roman"/>
          <w:i/>
          <w:iCs/>
          <w:color w:val="000000"/>
          <w:sz w:val="20"/>
          <w:szCs w:val="20"/>
          <w:lang w:eastAsia="ru-RU"/>
        </w:rPr>
        <w:t>на территории текущего муниципального образования</w:t>
      </w:r>
    </w:p>
    <w:p w14:paraId="28C74294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51E487" w14:textId="77777777" w:rsidR="00B57D56" w:rsidRPr="00B57D56" w:rsidRDefault="00B57D56" w:rsidP="00CB33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Прошу предоставить </w:t>
      </w: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новое</w:t>
      </w: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место для захоронения:</w:t>
      </w:r>
    </w:p>
    <w:tbl>
      <w:tblPr>
        <w:tblStyle w:val="5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B57D56" w:rsidRPr="00B57D56" w14:paraId="7B258CB1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03B91B2A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  <w:r w:rsidRPr="00B57D56">
              <w:rPr>
                <w:color w:val="000000"/>
                <w:sz w:val="24"/>
                <w:szCs w:val="24"/>
              </w:rPr>
              <w:t>в населенном пункте</w:t>
            </w:r>
            <w:r w:rsidRPr="00B57D56">
              <w:rPr>
                <w:sz w:val="24"/>
                <w:szCs w:val="24"/>
              </w:rPr>
              <w:t>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6F53C125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B57D56" w:rsidRPr="00B57D56" w14:paraId="740846D7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6A936400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33703E06" w14:textId="77777777" w:rsidR="00B57D56" w:rsidRPr="00B57D56" w:rsidRDefault="00B57D56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B57D56">
              <w:rPr>
                <w:i/>
                <w:iCs/>
                <w:sz w:val="18"/>
                <w:szCs w:val="18"/>
              </w:rPr>
              <w:t>(наименование населенного пункта)</w:t>
            </w:r>
          </w:p>
        </w:tc>
      </w:tr>
      <w:tr w:rsidR="00B57D56" w:rsidRPr="00B57D56" w14:paraId="2773D3E0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C929E10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  <w:r w:rsidRPr="00B57D56">
              <w:rPr>
                <w:sz w:val="24"/>
                <w:szCs w:val="24"/>
              </w:rPr>
              <w:t>на 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1FC6C4AD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B57D56" w:rsidRPr="00B57D56" w14:paraId="69F05801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194069A" w14:textId="77777777" w:rsidR="00B57D56" w:rsidRPr="00B57D56" w:rsidRDefault="00B57D56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46CE0DB3" w14:textId="77777777" w:rsidR="00B57D56" w:rsidRPr="00B57D56" w:rsidRDefault="00B57D56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B57D56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</w:tbl>
    <w:p w14:paraId="446CFF3F" w14:textId="77777777" w:rsidR="00B57D56" w:rsidRPr="00B57D56" w:rsidRDefault="00B57D5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Способ погребения перезахораниваемого(-ой):</w:t>
      </w:r>
    </w:p>
    <w:p w14:paraId="2488E868" w14:textId="77777777" w:rsidR="00B57D56" w:rsidRPr="00B57D56" w:rsidRDefault="00B57D5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3348B36D" w14:textId="77777777" w:rsidR="00B57D56" w:rsidRPr="00B57D56" w:rsidRDefault="00B57D5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B57D5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останки умершего(-ей) в землю/ прах умершего(-ей) в землю/ прах умершего(-ей) в стену скорби (колумбарий)</w:t>
      </w:r>
    </w:p>
    <w:p w14:paraId="071827AE" w14:textId="77777777" w:rsidR="00B57D56" w:rsidRPr="00B57D56" w:rsidRDefault="00B57D56" w:rsidP="00CB33D0">
      <w:pPr>
        <w:widowControl w:val="0"/>
        <w:spacing w:after="0" w:line="240" w:lineRule="auto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</w:p>
    <w:p w14:paraId="44B6F1D6" w14:textId="77777777" w:rsidR="00B57D56" w:rsidRPr="00B57D56" w:rsidRDefault="00B57D5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захоронения по специализации:</w:t>
      </w:r>
    </w:p>
    <w:p w14:paraId="39687E5A" w14:textId="77777777" w:rsidR="00B57D56" w:rsidRPr="00B57D56" w:rsidRDefault="00B57D5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78C413D7" w14:textId="77777777" w:rsidR="00B57D56" w:rsidRPr="00B57D56" w:rsidRDefault="00B57D5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B57D5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общественное/почётное/воинское/ «Аллея Славы»)</w:t>
      </w:r>
    </w:p>
    <w:p w14:paraId="153A1472" w14:textId="77777777" w:rsidR="00B57D56" w:rsidRPr="00B57D56" w:rsidRDefault="00B57D5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02F1E45" w14:textId="77777777" w:rsidR="00B57D56" w:rsidRPr="00B57D56" w:rsidRDefault="00B57D56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захоронения по конфессии:</w:t>
      </w:r>
    </w:p>
    <w:p w14:paraId="5AA93A7F" w14:textId="77777777" w:rsidR="00B57D56" w:rsidRPr="00B57D56" w:rsidRDefault="00B57D56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2935F6AD" w14:textId="77777777" w:rsidR="00B57D56" w:rsidRPr="00B57D56" w:rsidRDefault="00B57D56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B57D56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без конфессии/ православие/ иудаизм/ католицизм/протестантизм/ ислам/ буддизм)</w:t>
      </w:r>
    </w:p>
    <w:p w14:paraId="16450AD7" w14:textId="77777777" w:rsidR="00B57D56" w:rsidRPr="00B57D56" w:rsidRDefault="00B57D56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55685D15" w14:textId="77777777" w:rsidR="00B57D56" w:rsidRPr="00B57D56" w:rsidRDefault="00B57D56" w:rsidP="004A2E22">
      <w:pPr>
        <w:spacing w:after="0"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B57D56">
        <w:rPr>
          <w:rFonts w:ascii="Times New Roman" w:eastAsia="Aptos" w:hAnsi="Times New Roman" w:cs="Times New Roman"/>
          <w:color w:val="000000"/>
          <w:sz w:val="24"/>
          <w:szCs w:val="24"/>
        </w:rPr>
        <w:t xml:space="preserve">Дата: __________________            Подпись: __________/_____________________________/ </w:t>
      </w:r>
    </w:p>
    <w:p w14:paraId="1FC7D416" w14:textId="77777777" w:rsidR="00B57D56" w:rsidRPr="00B57D56" w:rsidRDefault="00B57D56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50200138" w14:textId="77777777" w:rsidR="00B57D56" w:rsidRPr="00B57D56" w:rsidRDefault="00B57D56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6DBA824" w14:textId="77777777" w:rsidR="00B57D56" w:rsidRPr="00B57D56" w:rsidRDefault="00B57D56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3CE755F" w14:textId="77777777" w:rsidR="00B57D56" w:rsidRPr="00B57D56" w:rsidRDefault="00B57D56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B57D5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0279A6F1" w14:textId="77777777" w:rsidR="00B57D56" w:rsidRPr="00B57D56" w:rsidRDefault="00B57D56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10060E78" w14:textId="77777777" w:rsidR="00B57D56" w:rsidRPr="00B57D56" w:rsidRDefault="00B57D56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365DDCC" w14:textId="77777777" w:rsidR="00B57D56" w:rsidRPr="00B57D56" w:rsidRDefault="00B57D56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B57D5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3DC6844C" w14:textId="12157ED4" w:rsidR="00B57D56" w:rsidRPr="00B57D56" w:rsidRDefault="00B57D56" w:rsidP="004A2E22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2166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B57D5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2603539C" w14:textId="77777777" w:rsidR="009A14CA" w:rsidRPr="00C215CB" w:rsidRDefault="009A14CA" w:rsidP="004A2E22">
      <w:pPr>
        <w:pStyle w:val="ad"/>
        <w:widowControl w:val="0"/>
        <w:spacing w:after="0" w:line="240" w:lineRule="auto"/>
        <w:jc w:val="center"/>
      </w:pPr>
    </w:p>
    <w:p w14:paraId="24A98CCB" w14:textId="589D3542" w:rsidR="002A7794" w:rsidRPr="00C215CB" w:rsidRDefault="00A80FED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5E0C0799" w14:textId="7D29AD08" w:rsidR="008B1840" w:rsidRDefault="00D331D5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362F02" w14:textId="31C157AD" w:rsidR="00552F3C" w:rsidRPr="00C215CB" w:rsidRDefault="00552F3C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87" w:name="_Toc209872979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3.2</w:t>
      </w:r>
      <w:bookmarkStart w:id="188" w:name="п32"/>
      <w:bookmarkEnd w:id="187"/>
    </w:p>
    <w:bookmarkEnd w:id="188"/>
    <w:p w14:paraId="16323A2A" w14:textId="159E9128" w:rsidR="00552F3C" w:rsidRPr="00D35432" w:rsidRDefault="00552F3C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C841DA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297AC77D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41D295D5" w14:textId="3718D859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AD2A3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935A9" w:rsidRPr="00F935A9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AD2A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35A9" w:rsidRPr="00F935A9">
        <w:rPr>
          <w:rFonts w:ascii="Times New Roman" w:hAnsi="Times New Roman" w:cs="Times New Roman"/>
          <w:b/>
          <w:bCs/>
          <w:sz w:val="28"/>
          <w:szCs w:val="28"/>
        </w:rPr>
        <w:t>о выдаче разрешения на погребение умершего(-ей) на ранее предоставленном месте для захоронения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F4F19A4" w14:textId="77777777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35908" w14:textId="35DE0CB7" w:rsidR="00A80FED" w:rsidRPr="00C215CB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188CBB21" w14:textId="77777777" w:rsidR="004A5C4B" w:rsidRPr="00D35432" w:rsidRDefault="004A5C4B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E60881" w14:textId="77777777" w:rsidR="00F935A9" w:rsidRPr="002166E0" w:rsidRDefault="00F935A9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bookmarkStart w:id="189" w:name="h_00000000000000000000000000000000000000"/>
    </w:p>
    <w:p w14:paraId="1FE1398C" w14:textId="77777777" w:rsidR="00F935A9" w:rsidRPr="00F935A9" w:rsidRDefault="00F935A9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1E696CEE" w14:textId="77777777" w:rsidR="00F935A9" w:rsidRPr="00F935A9" w:rsidRDefault="00F935A9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4D849B5C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7348FB66" w14:textId="77777777" w:rsidR="00F935A9" w:rsidRPr="00F935A9" w:rsidRDefault="00F935A9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51E1763C" w14:textId="77777777" w:rsidR="00F935A9" w:rsidRPr="00F935A9" w:rsidRDefault="00F935A9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5181B124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777587A5" w14:textId="77777777" w:rsidR="00F935A9" w:rsidRPr="00F935A9" w:rsidRDefault="00F935A9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 xml:space="preserve">(степень родства получателя услуги с умершим: </w:t>
      </w:r>
      <w:r w:rsidRPr="00F935A9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br/>
        <w:t>близкий родственник/ иной родственник/ не родственник)</w:t>
      </w:r>
    </w:p>
    <w:p w14:paraId="72E1AF69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:lang w:eastAsia="zh-CN"/>
          <w14:ligatures w14:val="none"/>
        </w:rPr>
      </w:pPr>
    </w:p>
    <w:p w14:paraId="571353B1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B7E9395" w14:textId="77777777" w:rsidR="00F935A9" w:rsidRPr="00F935A9" w:rsidRDefault="00F935A9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61F06C48" w14:textId="77777777" w:rsidR="00F935A9" w:rsidRPr="00F935A9" w:rsidRDefault="00F935A9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62"/>
        <w:tblW w:w="5529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732"/>
      </w:tblGrid>
      <w:tr w:rsidR="00F935A9" w:rsidRPr="00F935A9" w14:paraId="1DCBC658" w14:textId="77777777" w:rsidTr="00F935A9">
        <w:tc>
          <w:tcPr>
            <w:tcW w:w="1797" w:type="dxa"/>
          </w:tcPr>
          <w:p w14:paraId="5F76E5FD" w14:textId="77777777" w:rsidR="00F935A9" w:rsidRPr="00F935A9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732" w:type="dxa"/>
            <w:tcBorders>
              <w:bottom w:val="single" w:sz="4" w:space="0" w:color="auto"/>
            </w:tcBorders>
          </w:tcPr>
          <w:p w14:paraId="6F6200F6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1775EA7D" w14:textId="77777777" w:rsidTr="00F935A9">
        <w:tc>
          <w:tcPr>
            <w:tcW w:w="1797" w:type="dxa"/>
          </w:tcPr>
          <w:p w14:paraId="2D84E3E1" w14:textId="77777777" w:rsidR="00F935A9" w:rsidRPr="00F935A9" w:rsidRDefault="00F935A9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5E26F445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6AE1DE87" w14:textId="77777777" w:rsidTr="00F935A9">
        <w:tc>
          <w:tcPr>
            <w:tcW w:w="1797" w:type="dxa"/>
          </w:tcPr>
          <w:p w14:paraId="21B174B6" w14:textId="77777777" w:rsidR="00F935A9" w:rsidRPr="00F935A9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2FD71F8B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27345F55" w14:textId="77777777" w:rsidTr="00F935A9">
        <w:tc>
          <w:tcPr>
            <w:tcW w:w="1797" w:type="dxa"/>
          </w:tcPr>
          <w:p w14:paraId="7622C25F" w14:textId="77777777" w:rsidR="00F935A9" w:rsidRPr="00F935A9" w:rsidRDefault="00F935A9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2E87B4EB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763C3A72" w14:textId="77777777" w:rsidTr="00F935A9">
        <w:tc>
          <w:tcPr>
            <w:tcW w:w="1797" w:type="dxa"/>
          </w:tcPr>
          <w:p w14:paraId="1F3A100E" w14:textId="77777777" w:rsidR="00F935A9" w:rsidRPr="00F935A9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1186AA34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28940D5D" w14:textId="77777777" w:rsidTr="00F935A9">
        <w:tc>
          <w:tcPr>
            <w:tcW w:w="1797" w:type="dxa"/>
          </w:tcPr>
          <w:p w14:paraId="7F9B1209" w14:textId="77777777" w:rsidR="00F935A9" w:rsidRPr="00F935A9" w:rsidRDefault="00F935A9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B0FCF63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01A3F6B1" w14:textId="77777777" w:rsidTr="00F935A9">
        <w:tc>
          <w:tcPr>
            <w:tcW w:w="1797" w:type="dxa"/>
          </w:tcPr>
          <w:p w14:paraId="52D18120" w14:textId="77777777" w:rsidR="00F935A9" w:rsidRPr="00F935A9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4A538862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26023481" w14:textId="77777777" w:rsidTr="00F935A9">
        <w:tc>
          <w:tcPr>
            <w:tcW w:w="1797" w:type="dxa"/>
          </w:tcPr>
          <w:p w14:paraId="0A3B84AC" w14:textId="77777777" w:rsidR="00F935A9" w:rsidRPr="00F935A9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285D7FF2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66A50E2E" w14:textId="77777777" w:rsidTr="00F935A9">
        <w:tc>
          <w:tcPr>
            <w:tcW w:w="1797" w:type="dxa"/>
          </w:tcPr>
          <w:p w14:paraId="3DA502EE" w14:textId="77777777" w:rsidR="00F935A9" w:rsidRPr="006F7223" w:rsidRDefault="00F935A9" w:rsidP="00CB33D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F7223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7E6E4048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F935A9" w:rsidRPr="00F935A9" w14:paraId="26131D85" w14:textId="77777777" w:rsidTr="00F935A9">
        <w:tc>
          <w:tcPr>
            <w:tcW w:w="1797" w:type="dxa"/>
          </w:tcPr>
          <w:p w14:paraId="651DD6A5" w14:textId="77777777" w:rsidR="00F935A9" w:rsidRPr="006F7223" w:rsidRDefault="00F935A9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F7223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</w:tcPr>
          <w:p w14:paraId="44C07346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77EB1F24" w14:textId="77777777" w:rsidR="00F935A9" w:rsidRDefault="00F935A9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4B6D0E6" w14:textId="77777777" w:rsidR="00322F54" w:rsidRPr="00F935A9" w:rsidRDefault="00322F54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21698EC" w14:textId="77777777" w:rsidR="00F935A9" w:rsidRPr="00F935A9" w:rsidRDefault="00F935A9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Заявление</w:t>
      </w:r>
    </w:p>
    <w:p w14:paraId="07F55E7E" w14:textId="77777777" w:rsidR="00F935A9" w:rsidRPr="00F935A9" w:rsidRDefault="00F935A9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о выдаче разрешения на погребение умершего(-ей) на ранее предоставленном месте для захоронения</w:t>
      </w:r>
    </w:p>
    <w:p w14:paraId="6B36C98F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6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8"/>
        <w:gridCol w:w="3198"/>
      </w:tblGrid>
      <w:tr w:rsidR="00F935A9" w:rsidRPr="00F935A9" w14:paraId="7C3B9A72" w14:textId="77777777" w:rsidTr="00F935A9">
        <w:tc>
          <w:tcPr>
            <w:tcW w:w="6158" w:type="dxa"/>
          </w:tcPr>
          <w:p w14:paraId="2FDF5F39" w14:textId="0FEF8DC6" w:rsidR="00F935A9" w:rsidRPr="00F935A9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F935A9" w:rsidRPr="00F935A9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14:paraId="2754D351" w14:textId="77777777" w:rsidR="00F935A9" w:rsidRPr="00F935A9" w:rsidRDefault="00F935A9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15A10752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DA28AA9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Прошу выдать разрешение на погребение на ранее предоставленном месте захоронения</w:t>
      </w:r>
    </w:p>
    <w:tbl>
      <w:tblPr>
        <w:tblStyle w:val="62"/>
        <w:tblW w:w="0" w:type="auto"/>
        <w:tblInd w:w="-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7785"/>
      </w:tblGrid>
      <w:tr w:rsidR="00F935A9" w:rsidRPr="00F935A9" w14:paraId="0E650B6C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3FAE663D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sz w:val="24"/>
                <w:szCs w:val="24"/>
              </w:rPr>
              <w:t>размером (м²):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2094FAC5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F935A9" w:rsidRPr="00F935A9" w14:paraId="3D559BD4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5573D605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57E668F6" w14:textId="77777777" w:rsidR="00F935A9" w:rsidRPr="00F935A9" w:rsidRDefault="00F935A9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F935A9">
              <w:rPr>
                <w:i/>
                <w:iCs/>
                <w:sz w:val="18"/>
                <w:szCs w:val="18"/>
              </w:rPr>
              <w:t>(размер ранее предоставленного места захоронения)</w:t>
            </w:r>
          </w:p>
        </w:tc>
      </w:tr>
      <w:tr w:rsidR="00F935A9" w:rsidRPr="00F935A9" w14:paraId="14C8CD18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1847F487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sz w:val="24"/>
                <w:szCs w:val="24"/>
              </w:rPr>
              <w:t>на кладбище: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1B7C90B9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F935A9" w:rsidRPr="00F935A9" w14:paraId="1C073F6D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7670DAEC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628B7B54" w14:textId="77777777" w:rsidR="00F935A9" w:rsidRPr="00F935A9" w:rsidRDefault="00F935A9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F935A9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F935A9" w:rsidRPr="00F935A9" w14:paraId="1267072A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5D190061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sz w:val="24"/>
                <w:szCs w:val="24"/>
              </w:rPr>
              <w:lastRenderedPageBreak/>
              <w:t>участок №:</w:t>
            </w:r>
          </w:p>
        </w:tc>
        <w:tc>
          <w:tcPr>
            <w:tcW w:w="7785" w:type="dxa"/>
            <w:tcBorders>
              <w:top w:val="nil"/>
            </w:tcBorders>
          </w:tcPr>
          <w:p w14:paraId="23306387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F935A9" w:rsidRPr="00F935A9" w14:paraId="46F74A3D" w14:textId="77777777" w:rsidTr="003F6FC7">
        <w:tc>
          <w:tcPr>
            <w:tcW w:w="1757" w:type="dxa"/>
            <w:tcBorders>
              <w:top w:val="nil"/>
            </w:tcBorders>
          </w:tcPr>
          <w:p w14:paraId="158A96ED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</w:tcPr>
          <w:p w14:paraId="00CCAC36" w14:textId="77777777" w:rsidR="00F935A9" w:rsidRPr="00F935A9" w:rsidRDefault="00F935A9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F935A9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</w:tbl>
    <w:p w14:paraId="17E7EFF6" w14:textId="77777777" w:rsidR="00F935A9" w:rsidRPr="00F935A9" w:rsidRDefault="00F935A9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7ED8197" w14:textId="77777777" w:rsidR="00F935A9" w:rsidRPr="00F935A9" w:rsidRDefault="00F935A9" w:rsidP="00CB33D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На указанном месте захоронения </w:t>
      </w:r>
    </w:p>
    <w:tbl>
      <w:tblPr>
        <w:tblStyle w:val="62"/>
        <w:tblW w:w="0" w:type="auto"/>
        <w:tblInd w:w="-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7785"/>
      </w:tblGrid>
      <w:tr w:rsidR="00F935A9" w:rsidRPr="00F935A9" w14:paraId="6C314F51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2D9153CD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sz w:val="24"/>
                <w:szCs w:val="24"/>
              </w:rPr>
              <w:t>в могиле №:</w:t>
            </w:r>
          </w:p>
        </w:tc>
        <w:tc>
          <w:tcPr>
            <w:tcW w:w="7785" w:type="dxa"/>
            <w:tcBorders>
              <w:top w:val="nil"/>
              <w:bottom w:val="single" w:sz="4" w:space="0" w:color="auto"/>
            </w:tcBorders>
          </w:tcPr>
          <w:p w14:paraId="3B48A010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F935A9" w:rsidRPr="00F935A9" w14:paraId="618745A8" w14:textId="77777777" w:rsidTr="003F6FC7">
        <w:tc>
          <w:tcPr>
            <w:tcW w:w="1757" w:type="dxa"/>
            <w:tcBorders>
              <w:top w:val="nil"/>
              <w:bottom w:val="nil"/>
            </w:tcBorders>
          </w:tcPr>
          <w:p w14:paraId="3ABCB789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single" w:sz="4" w:space="0" w:color="auto"/>
              <w:bottom w:val="nil"/>
            </w:tcBorders>
          </w:tcPr>
          <w:p w14:paraId="74D9C5D4" w14:textId="77777777" w:rsidR="00F935A9" w:rsidRPr="00F935A9" w:rsidRDefault="00F935A9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F935A9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1D8830C0" w14:textId="77777777" w:rsidR="00F935A9" w:rsidRPr="00F935A9" w:rsidRDefault="00F935A9" w:rsidP="00CB33D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ранее погребен(-а):</w:t>
      </w:r>
    </w:p>
    <w:p w14:paraId="0CC2ECC0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2D0141AA" w14:textId="77777777" w:rsidR="00F935A9" w:rsidRPr="00F935A9" w:rsidRDefault="00F935A9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ранее погребенного (-ой))</w:t>
      </w:r>
    </w:p>
    <w:p w14:paraId="2440EE47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умерший(-ая) </w:t>
      </w:r>
    </w:p>
    <w:p w14:paraId="6A01D343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3129764" w14:textId="77777777" w:rsidR="00F935A9" w:rsidRPr="00F935A9" w:rsidRDefault="00F935A9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F935A9">
        <w:rPr>
          <w:rFonts w:ascii="Times New Roman" w:eastAsia="Yu Mincho" w:hAnsi="Times New Roman" w:cs="Times New Roman"/>
          <w:sz w:val="18"/>
          <w:szCs w:val="18"/>
          <w:lang w:eastAsia="ru-RU"/>
        </w:rPr>
        <w:t>(</w:t>
      </w:r>
      <w:r w:rsidRPr="00F935A9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дата смерти</w:t>
      </w:r>
      <w:r w:rsidRPr="00F935A9">
        <w:rPr>
          <w:rFonts w:ascii="Times New Roman" w:eastAsia="Yu Mincho" w:hAnsi="Times New Roman" w:cs="Times New Roman"/>
          <w:sz w:val="18"/>
          <w:szCs w:val="18"/>
          <w:lang w:eastAsia="ru-RU"/>
        </w:rPr>
        <w:t>)</w:t>
      </w:r>
    </w:p>
    <w:p w14:paraId="5B46C04D" w14:textId="77777777" w:rsidR="00F935A9" w:rsidRPr="00F935A9" w:rsidRDefault="00F935A9" w:rsidP="00CB33D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Требуемое захоронение:</w:t>
      </w:r>
    </w:p>
    <w:p w14:paraId="444C362B" w14:textId="77777777" w:rsidR="00F935A9" w:rsidRPr="00F935A9" w:rsidRDefault="00F935A9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ru-RU"/>
          <w14:ligatures w14:val="none"/>
        </w:rPr>
      </w:pPr>
    </w:p>
    <w:p w14:paraId="3AC6F48D" w14:textId="77777777" w:rsidR="00F935A9" w:rsidRPr="00F935A9" w:rsidRDefault="00F935A9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</w:pPr>
      <w:r w:rsidRPr="00F935A9">
        <w:rPr>
          <w:rFonts w:ascii="Times New Roman" w:eastAsia="Tahoma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(родственное, семейное(родовое))</w:t>
      </w:r>
    </w:p>
    <w:p w14:paraId="7DA09265" w14:textId="77777777" w:rsidR="00F935A9" w:rsidRPr="00F935A9" w:rsidRDefault="00F935A9" w:rsidP="00CB33D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Способ погребения умершего (-ей):</w:t>
      </w:r>
    </w:p>
    <w:p w14:paraId="141D3058" w14:textId="77777777" w:rsidR="00F935A9" w:rsidRPr="00F935A9" w:rsidRDefault="00F935A9" w:rsidP="00CB33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ru-RU"/>
          <w14:ligatures w14:val="none"/>
        </w:rPr>
      </w:pPr>
    </w:p>
    <w:p w14:paraId="3ED458FD" w14:textId="77777777" w:rsidR="00F935A9" w:rsidRPr="00F935A9" w:rsidRDefault="00F935A9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F935A9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останки умершего(-ей) в землю/ прах умершего(-ей) в землю/ прах умершего(-ей) в стену скорби (колумбарий))</w:t>
      </w:r>
    </w:p>
    <w:p w14:paraId="7366C483" w14:textId="77777777" w:rsidR="00F935A9" w:rsidRPr="00F935A9" w:rsidRDefault="00F935A9" w:rsidP="00CB33D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lang w:eastAsia="ru-RU"/>
          <w14:ligatures w14:val="none"/>
        </w:rPr>
      </w:pPr>
    </w:p>
    <w:p w14:paraId="488DD74A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Степень родства умершего(-ей) с ранее захороненным (-ой): </w:t>
      </w:r>
    </w:p>
    <w:p w14:paraId="04891BE9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</w:p>
    <w:p w14:paraId="1B006DF2" w14:textId="77777777" w:rsidR="00F935A9" w:rsidRPr="00F935A9" w:rsidRDefault="00F935A9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u w:val="single"/>
          <w:lang w:eastAsia="zh-CN"/>
          <w14:ligatures w14:val="none"/>
        </w:rPr>
      </w:pPr>
    </w:p>
    <w:p w14:paraId="7A86AE82" w14:textId="77777777" w:rsidR="00F935A9" w:rsidRPr="00F935A9" w:rsidRDefault="00F935A9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(близкий родственник/ иной родственник/ не родственник)</w:t>
      </w:r>
    </w:p>
    <w:p w14:paraId="1BE1AA03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218"/>
      </w:tblGrid>
      <w:tr w:rsidR="00F935A9" w:rsidRPr="00F935A9" w14:paraId="535A9EAD" w14:textId="77777777" w:rsidTr="003F6FC7">
        <w:tc>
          <w:tcPr>
            <w:tcW w:w="2268" w:type="dxa"/>
          </w:tcPr>
          <w:p w14:paraId="3B440770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color w:val="000000"/>
                <w:sz w:val="24"/>
                <w:szCs w:val="24"/>
              </w:rPr>
              <w:t>Дата погребения:</w:t>
            </w:r>
          </w:p>
        </w:tc>
        <w:tc>
          <w:tcPr>
            <w:tcW w:w="7218" w:type="dxa"/>
            <w:tcBorders>
              <w:bottom w:val="single" w:sz="4" w:space="0" w:color="auto"/>
            </w:tcBorders>
          </w:tcPr>
          <w:p w14:paraId="3BDE1F11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F935A9" w:rsidRPr="00F935A9" w14:paraId="02266CB3" w14:textId="77777777" w:rsidTr="003F6FC7">
        <w:tc>
          <w:tcPr>
            <w:tcW w:w="2268" w:type="dxa"/>
          </w:tcPr>
          <w:p w14:paraId="568621F9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  <w:r w:rsidRPr="00F935A9">
              <w:rPr>
                <w:color w:val="000000"/>
                <w:sz w:val="24"/>
                <w:szCs w:val="24"/>
              </w:rPr>
              <w:t>Время погребения:</w:t>
            </w:r>
          </w:p>
        </w:tc>
        <w:tc>
          <w:tcPr>
            <w:tcW w:w="7218" w:type="dxa"/>
            <w:tcBorders>
              <w:top w:val="single" w:sz="4" w:space="0" w:color="auto"/>
              <w:bottom w:val="single" w:sz="4" w:space="0" w:color="auto"/>
            </w:tcBorders>
          </w:tcPr>
          <w:p w14:paraId="72D2201A" w14:textId="77777777" w:rsidR="00F935A9" w:rsidRPr="00F935A9" w:rsidRDefault="00F935A9" w:rsidP="00CB33D0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1724CE32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A070C5C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B721F1A" w14:textId="77777777" w:rsidR="00F935A9" w:rsidRPr="00F935A9" w:rsidRDefault="00F935A9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Информация об умершем (-ей):</w:t>
      </w:r>
    </w:p>
    <w:p w14:paraId="6420280C" w14:textId="77777777" w:rsidR="00F935A9" w:rsidRPr="00F935A9" w:rsidRDefault="00F935A9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Style w:val="6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83"/>
        <w:gridCol w:w="2552"/>
        <w:gridCol w:w="236"/>
        <w:gridCol w:w="1264"/>
        <w:gridCol w:w="236"/>
        <w:gridCol w:w="1383"/>
      </w:tblGrid>
      <w:tr w:rsidR="00F935A9" w:rsidRPr="00F935A9" w14:paraId="004D73D1" w14:textId="77777777" w:rsidTr="0065174A">
        <w:tc>
          <w:tcPr>
            <w:tcW w:w="3402" w:type="dxa"/>
          </w:tcPr>
          <w:p w14:paraId="40AD3B16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283" w:type="dxa"/>
          </w:tcPr>
          <w:p w14:paraId="50C095F4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</w:tcPr>
          <w:p w14:paraId="07459F1D" w14:textId="77777777" w:rsidR="00F935A9" w:rsidRPr="00F935A9" w:rsidRDefault="00F935A9" w:rsidP="00CB33D0">
            <w:pPr>
              <w:widowControl w:val="0"/>
              <w:jc w:val="center"/>
              <w:rPr>
                <w:sz w:val="24"/>
                <w:szCs w:val="24"/>
              </w:rPr>
            </w:pPr>
            <w:r w:rsidRPr="00F935A9">
              <w:rPr>
                <w:sz w:val="24"/>
                <w:szCs w:val="24"/>
              </w:rPr>
              <w:t>Регистрация по месту жительства/пребывания умершего(-ей)</w:t>
            </w:r>
          </w:p>
          <w:p w14:paraId="14F5DD7A" w14:textId="77777777" w:rsidR="00F935A9" w:rsidRPr="00F935A9" w:rsidRDefault="00F935A9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  <w:r w:rsidRPr="00F935A9">
              <w:rPr>
                <w:i/>
                <w:iCs/>
                <w:sz w:val="18"/>
                <w:szCs w:val="18"/>
                <w:lang w:eastAsia="zh-CN"/>
              </w:rPr>
              <w:t>город, улица, дом, квартира</w:t>
            </w:r>
          </w:p>
          <w:p w14:paraId="373E3ECD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69FC2220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</w:tcPr>
          <w:p w14:paraId="08B615CC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Дата смерти</w:t>
            </w:r>
          </w:p>
        </w:tc>
        <w:tc>
          <w:tcPr>
            <w:tcW w:w="236" w:type="dxa"/>
          </w:tcPr>
          <w:p w14:paraId="4C6EE35D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83" w:type="dxa"/>
          </w:tcPr>
          <w:p w14:paraId="55153FB9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color w:val="000000"/>
                <w:sz w:val="24"/>
                <w:szCs w:val="24"/>
                <w:lang w:eastAsia="zh-CN"/>
              </w:rPr>
              <w:t>СНИЛС</w:t>
            </w:r>
          </w:p>
          <w:p w14:paraId="2B3A8D5A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935A9">
              <w:rPr>
                <w:i/>
                <w:iCs/>
                <w:color w:val="000000"/>
                <w:sz w:val="18"/>
                <w:szCs w:val="18"/>
                <w:lang w:eastAsia="zh-CN"/>
              </w:rPr>
              <w:t>(при наличии)</w:t>
            </w:r>
          </w:p>
        </w:tc>
      </w:tr>
      <w:tr w:rsidR="00F935A9" w:rsidRPr="00F935A9" w14:paraId="23FCAE6D" w14:textId="77777777" w:rsidTr="0065174A">
        <w:tc>
          <w:tcPr>
            <w:tcW w:w="3402" w:type="dxa"/>
            <w:tcBorders>
              <w:bottom w:val="single" w:sz="4" w:space="0" w:color="auto"/>
            </w:tcBorders>
          </w:tcPr>
          <w:p w14:paraId="3660BC4B" w14:textId="77777777" w:rsidR="00F935A9" w:rsidRPr="00F935A9" w:rsidRDefault="00F935A9" w:rsidP="00CB33D0">
            <w:pPr>
              <w:widowControl w:val="0"/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</w:tcPr>
          <w:p w14:paraId="382458E6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57334A3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0FB73D31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03B32A77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</w:tcPr>
          <w:p w14:paraId="0B70CA69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0111D3F2" w14:textId="77777777" w:rsidR="00F935A9" w:rsidRPr="00F935A9" w:rsidRDefault="00F935A9" w:rsidP="00CB33D0">
            <w:pPr>
              <w:widowControl w:val="0"/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2FBC5854" w14:textId="77777777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D78617C" w14:textId="2ECA7EE8" w:rsidR="00F935A9" w:rsidRPr="00F935A9" w:rsidRDefault="00F935A9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E409CBF" w14:textId="77777777" w:rsidR="00F935A9" w:rsidRPr="00F935A9" w:rsidRDefault="00F935A9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0FCA4F44" w14:textId="77777777" w:rsidR="00F935A9" w:rsidRPr="00F935A9" w:rsidRDefault="00F935A9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5F4F8B30" w14:textId="77777777" w:rsidR="00F935A9" w:rsidRPr="00F935A9" w:rsidRDefault="00F935A9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99BA614" w14:textId="77777777" w:rsidR="00F935A9" w:rsidRPr="00F935A9" w:rsidRDefault="00F935A9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33F077C" w14:textId="77777777" w:rsidR="00F935A9" w:rsidRPr="00F935A9" w:rsidRDefault="00F935A9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F935A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F935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140EFF0F" w14:textId="77777777" w:rsidR="00F935A9" w:rsidRPr="00F935A9" w:rsidRDefault="00F935A9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1E5BA237" w14:textId="77777777" w:rsidR="00F935A9" w:rsidRPr="00F935A9" w:rsidRDefault="00F935A9" w:rsidP="004A2E2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C6AE190" w14:textId="77777777" w:rsidR="00F935A9" w:rsidRPr="00F935A9" w:rsidRDefault="00F935A9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6B5C1306" w14:textId="77777777" w:rsidR="00F935A9" w:rsidRPr="00F935A9" w:rsidRDefault="00F935A9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F935A9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bookmarkEnd w:id="189"/>
    <w:p w14:paraId="6D9608B3" w14:textId="77777777" w:rsidR="00F935A9" w:rsidRPr="00F935A9" w:rsidRDefault="00F935A9" w:rsidP="00CB33D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8B4C0D4" w14:textId="2110DDB1" w:rsidR="00F97D09" w:rsidRPr="00D35432" w:rsidRDefault="00A80FED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  <w:r w:rsidR="00F97D09"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4DB99029" w14:textId="33D3E6BF" w:rsidR="00F97D09" w:rsidRPr="00C215CB" w:rsidRDefault="00F97D09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90" w:name="_Toc209872980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bookmarkStart w:id="191" w:name="п4"/>
      <w:bookmarkEnd w:id="190"/>
    </w:p>
    <w:bookmarkEnd w:id="191"/>
    <w:p w14:paraId="399FCA24" w14:textId="38F44FB9" w:rsidR="00F97D09" w:rsidRPr="00D35432" w:rsidRDefault="00F97D09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0E3458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57FFCA1B" w14:textId="77777777" w:rsidR="00A80FED" w:rsidRPr="00C215CB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2A482F53" w14:textId="78CE6250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C14F1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B3EAF" w:rsidRPr="00EB3EAF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C14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3EAF" w:rsidRPr="00EB3EAF">
        <w:rPr>
          <w:rFonts w:ascii="Times New Roman" w:hAnsi="Times New Roman" w:cs="Times New Roman"/>
          <w:b/>
          <w:bCs/>
          <w:sz w:val="28"/>
          <w:szCs w:val="28"/>
        </w:rPr>
        <w:t>о предоставлении сведений из реестра мест захоронений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9BA2123" w14:textId="77777777" w:rsidR="00A80FED" w:rsidRPr="00D35432" w:rsidRDefault="00A80FED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08EE60" w14:textId="1AA43D8B" w:rsidR="00A80FED" w:rsidRPr="00D35432" w:rsidRDefault="00A80FED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70EC9BCC" w14:textId="77777777" w:rsidR="006B03FB" w:rsidRPr="00C215CB" w:rsidRDefault="006B03FB" w:rsidP="00CB33D0">
      <w:pPr>
        <w:pStyle w:val="ad"/>
        <w:pBdr>
          <w:bottom w:val="single" w:sz="4" w:space="1" w:color="auto"/>
        </w:pBdr>
        <w:spacing w:after="0" w:line="240" w:lineRule="auto"/>
        <w:ind w:left="396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EBF5521" w14:textId="77777777" w:rsidR="00EB3EAF" w:rsidRPr="00EB3EAF" w:rsidRDefault="00EB3EAF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</w:p>
    <w:p w14:paraId="0D31C64E" w14:textId="77777777" w:rsidR="00EB3EAF" w:rsidRPr="00EB3EAF" w:rsidRDefault="00EB3EAF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499166CB" w14:textId="77777777" w:rsidR="00EB3EAF" w:rsidRPr="00EB3EAF" w:rsidRDefault="00EB3EAF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6A214605" w14:textId="77777777" w:rsidR="00EB3EAF" w:rsidRPr="00EB3EAF" w:rsidRDefault="00EB3EAF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19882A93" w14:textId="77777777" w:rsidR="00EB3EAF" w:rsidRPr="00EB3EAF" w:rsidRDefault="00EB3EAF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17D60D71" w14:textId="77777777" w:rsidR="00EB3EAF" w:rsidRPr="00EB3EAF" w:rsidRDefault="00EB3EAF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09CE58D5" w14:textId="77777777" w:rsidR="00EB3EAF" w:rsidRPr="00EB3EAF" w:rsidRDefault="00EB3EAF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C32A05F" w14:textId="77777777" w:rsidR="00EB3EAF" w:rsidRPr="00EB3EAF" w:rsidRDefault="00EB3EAF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p w14:paraId="4D3F30CE" w14:textId="77777777" w:rsidR="00EB3EAF" w:rsidRPr="00EB3EAF" w:rsidRDefault="00EB3EAF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72"/>
        <w:tblW w:w="538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590"/>
      </w:tblGrid>
      <w:tr w:rsidR="00EB3EAF" w:rsidRPr="00EB3EAF" w14:paraId="4AFE6C5A" w14:textId="77777777" w:rsidTr="00EB3EAF">
        <w:tc>
          <w:tcPr>
            <w:tcW w:w="1797" w:type="dxa"/>
          </w:tcPr>
          <w:p w14:paraId="0C4035F1" w14:textId="77777777" w:rsidR="00EB3EAF" w:rsidRPr="00EB3EAF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16620FA2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73EAEB9A" w14:textId="77777777" w:rsidTr="00EB3EAF">
        <w:tc>
          <w:tcPr>
            <w:tcW w:w="1797" w:type="dxa"/>
          </w:tcPr>
          <w:p w14:paraId="1D8FA2DF" w14:textId="77777777" w:rsidR="00EB3EAF" w:rsidRPr="00EB3EAF" w:rsidRDefault="00EB3EAF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A680740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341BF32F" w14:textId="77777777" w:rsidTr="00EB3EAF">
        <w:tc>
          <w:tcPr>
            <w:tcW w:w="1797" w:type="dxa"/>
          </w:tcPr>
          <w:p w14:paraId="165D6C7B" w14:textId="77777777" w:rsidR="00EB3EAF" w:rsidRPr="00EB3EAF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9177624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7DF7E33F" w14:textId="77777777" w:rsidTr="00EB3EAF">
        <w:tc>
          <w:tcPr>
            <w:tcW w:w="1797" w:type="dxa"/>
          </w:tcPr>
          <w:p w14:paraId="2F4D1D14" w14:textId="77777777" w:rsidR="00EB3EAF" w:rsidRPr="00EB3EAF" w:rsidRDefault="00EB3EAF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3C615B49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180774E8" w14:textId="77777777" w:rsidTr="00EB3EAF">
        <w:tc>
          <w:tcPr>
            <w:tcW w:w="1797" w:type="dxa"/>
          </w:tcPr>
          <w:p w14:paraId="29D5DF06" w14:textId="77777777" w:rsidR="00EB3EAF" w:rsidRPr="00EB3EAF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0CD9BBD4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1A62C55C" w14:textId="77777777" w:rsidTr="00EB3EAF">
        <w:tc>
          <w:tcPr>
            <w:tcW w:w="1797" w:type="dxa"/>
          </w:tcPr>
          <w:p w14:paraId="711CA74B" w14:textId="77777777" w:rsidR="00EB3EAF" w:rsidRPr="00EB3EAF" w:rsidRDefault="00EB3EAF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734ADF3B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32E14917" w14:textId="77777777" w:rsidTr="00EB3EAF">
        <w:tc>
          <w:tcPr>
            <w:tcW w:w="1797" w:type="dxa"/>
          </w:tcPr>
          <w:p w14:paraId="5A3A15B0" w14:textId="77777777" w:rsidR="00EB3EAF" w:rsidRPr="00EB3EAF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015EF4C8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4AE8255A" w14:textId="77777777" w:rsidTr="00EB3EAF">
        <w:tc>
          <w:tcPr>
            <w:tcW w:w="1797" w:type="dxa"/>
          </w:tcPr>
          <w:p w14:paraId="07BDC62F" w14:textId="77777777" w:rsidR="00EB3EAF" w:rsidRPr="00EB3EAF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B3EAF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668BB5A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366D8020" w14:textId="77777777" w:rsidTr="00EB3EAF">
        <w:tc>
          <w:tcPr>
            <w:tcW w:w="1797" w:type="dxa"/>
          </w:tcPr>
          <w:p w14:paraId="46EDD1FD" w14:textId="77777777" w:rsidR="00EB3EAF" w:rsidRPr="0018486A" w:rsidRDefault="00EB3EAF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8486A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2C9DA270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EB3EAF" w:rsidRPr="00EB3EAF" w14:paraId="052E2BF9" w14:textId="77777777" w:rsidTr="00EB3EAF">
        <w:tc>
          <w:tcPr>
            <w:tcW w:w="1797" w:type="dxa"/>
          </w:tcPr>
          <w:p w14:paraId="21D91282" w14:textId="77777777" w:rsidR="00EB3EAF" w:rsidRPr="0018486A" w:rsidRDefault="00EB3EAF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8486A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</w:tcBorders>
          </w:tcPr>
          <w:p w14:paraId="1FA7D8A0" w14:textId="77777777" w:rsidR="00EB3EAF" w:rsidRPr="00EB3EAF" w:rsidRDefault="00EB3EAF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2619ED7F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4BB8E8D8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0FC979CB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о предоставлении сведений из реестра мест захоронений</w:t>
      </w:r>
    </w:p>
    <w:p w14:paraId="3F52139F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7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8"/>
        <w:gridCol w:w="3343"/>
      </w:tblGrid>
      <w:tr w:rsidR="00EB3EAF" w:rsidRPr="00EB3EAF" w14:paraId="6F2CA717" w14:textId="77777777" w:rsidTr="00ED0CD8">
        <w:tc>
          <w:tcPr>
            <w:tcW w:w="6158" w:type="dxa"/>
          </w:tcPr>
          <w:p w14:paraId="4AC7A16A" w14:textId="1F1D5F59" w:rsidR="00EB3EAF" w:rsidRPr="00EB3EAF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6E5F51">
              <w:rPr>
                <w:b/>
                <w:color w:val="000000"/>
                <w:sz w:val="24"/>
                <w:szCs w:val="24"/>
                <w:lang w:eastAsia="zh-CN"/>
              </w:rPr>
              <w:t>Рег</w:t>
            </w:r>
            <w:r w:rsidR="00EB3EAF" w:rsidRPr="00EB3EAF">
              <w:rPr>
                <w:b/>
                <w:color w:val="000000"/>
                <w:sz w:val="24"/>
                <w:szCs w:val="24"/>
                <w:lang w:eastAsia="zh-CN"/>
              </w:rPr>
              <w:t>. №</w:t>
            </w:r>
          </w:p>
        </w:tc>
        <w:tc>
          <w:tcPr>
            <w:tcW w:w="3343" w:type="dxa"/>
            <w:tcBorders>
              <w:bottom w:val="single" w:sz="4" w:space="0" w:color="auto"/>
            </w:tcBorders>
          </w:tcPr>
          <w:p w14:paraId="67883380" w14:textId="77777777" w:rsidR="00EB3EAF" w:rsidRPr="00EB3EAF" w:rsidRDefault="00EB3EAF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1F130549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37BE7299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Прошу предоставить сведения о ранее захороненном (-ой) из реестра мест захоронений:</w:t>
      </w:r>
    </w:p>
    <w:p w14:paraId="203F3073" w14:textId="77777777" w:rsidR="00EB3EAF" w:rsidRPr="00EB3EAF" w:rsidRDefault="00EB3EAF" w:rsidP="00CB33D0">
      <w:pPr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0000"/>
          <w:kern w:val="0"/>
          <w:sz w:val="24"/>
          <w:szCs w:val="24"/>
          <w:lang w:eastAsia="zh-CN"/>
          <w14:ligatures w14:val="none"/>
        </w:rPr>
      </w:pPr>
    </w:p>
    <w:p w14:paraId="33326F97" w14:textId="77777777" w:rsidR="00EB3EAF" w:rsidRPr="00EB3EAF" w:rsidRDefault="00EB3EAF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ранее захороненного (-ой))</w:t>
      </w:r>
    </w:p>
    <w:p w14:paraId="30EFB618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7298012" w14:textId="77777777" w:rsidR="00EB3EAF" w:rsidRPr="00EB3EAF" w:rsidRDefault="00EB3EAF" w:rsidP="00CB33D0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noProof/>
          <w:color w:val="ED7D31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умершего(-ей) </w:t>
      </w:r>
    </w:p>
    <w:p w14:paraId="0E232C13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EB3EAF">
        <w:rPr>
          <w:rFonts w:ascii="Times New Roman" w:eastAsia="Yu Mincho" w:hAnsi="Times New Roman" w:cs="Times New Roman"/>
          <w:sz w:val="18"/>
          <w:szCs w:val="18"/>
          <w:lang w:eastAsia="ru-RU"/>
        </w:rPr>
        <w:t>(</w:t>
      </w:r>
      <w:r w:rsidRPr="00EB3EAF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дата смерти</w:t>
      </w:r>
      <w:r w:rsidRPr="00EB3EAF">
        <w:rPr>
          <w:rFonts w:ascii="Times New Roman" w:eastAsia="Yu Mincho" w:hAnsi="Times New Roman" w:cs="Times New Roman"/>
          <w:sz w:val="18"/>
          <w:szCs w:val="18"/>
          <w:lang w:eastAsia="ru-RU"/>
        </w:rPr>
        <w:t>)</w:t>
      </w:r>
    </w:p>
    <w:p w14:paraId="765EA05A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и погребенного(-ую) ранее </w:t>
      </w:r>
    </w:p>
    <w:tbl>
      <w:tblPr>
        <w:tblStyle w:val="7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EB3EAF" w:rsidRPr="00EB3EAF" w14:paraId="13EEAE20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73A9987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  <w:r w:rsidRPr="00EB3EAF">
              <w:rPr>
                <w:sz w:val="24"/>
                <w:szCs w:val="24"/>
              </w:rPr>
              <w:t>на 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0E209B33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EB3EAF" w:rsidRPr="00EB3EAF" w14:paraId="177409E3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469AB6C0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3861B546" w14:textId="77777777" w:rsidR="00EB3EAF" w:rsidRPr="00EB3EAF" w:rsidRDefault="00EB3EAF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EB3EAF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EB3EAF" w:rsidRPr="00EB3EAF" w14:paraId="420A7604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9ABF991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  <w:r w:rsidRPr="00EB3EAF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3592210B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EB3EAF" w:rsidRPr="00EB3EAF" w14:paraId="122A5955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65E5B2F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0CDCEADA" w14:textId="77777777" w:rsidR="00EB3EAF" w:rsidRPr="00EB3EAF" w:rsidRDefault="00EB3EAF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EB3EAF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EB3EAF" w:rsidRPr="00EB3EAF" w14:paraId="4714CB2A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DB1C4D4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  <w:r w:rsidRPr="00EB3EAF">
              <w:rPr>
                <w:color w:val="000000"/>
                <w:sz w:val="24"/>
                <w:szCs w:val="24"/>
              </w:rPr>
              <w:t>в могиле №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27D8E6A3" w14:textId="77777777" w:rsidR="00EB3EAF" w:rsidRPr="00EB3EAF" w:rsidRDefault="00EB3EAF" w:rsidP="00CB33D0">
            <w:pPr>
              <w:widowControl w:val="0"/>
              <w:rPr>
                <w:i/>
                <w:iCs/>
                <w:sz w:val="18"/>
                <w:szCs w:val="18"/>
              </w:rPr>
            </w:pPr>
          </w:p>
        </w:tc>
      </w:tr>
      <w:tr w:rsidR="00EB3EAF" w:rsidRPr="00EB3EAF" w14:paraId="0F38FA1D" w14:textId="77777777" w:rsidTr="003F6FC7">
        <w:tc>
          <w:tcPr>
            <w:tcW w:w="1820" w:type="dxa"/>
            <w:tcBorders>
              <w:top w:val="nil"/>
            </w:tcBorders>
          </w:tcPr>
          <w:p w14:paraId="03C2DCD5" w14:textId="77777777" w:rsidR="00EB3EAF" w:rsidRPr="00EB3EAF" w:rsidRDefault="00EB3EAF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</w:tcPr>
          <w:p w14:paraId="659E914C" w14:textId="77777777" w:rsidR="00EB3EAF" w:rsidRPr="00EB3EAF" w:rsidRDefault="00EB3EAF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EB3EAF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17DFD46C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B8A2239" w14:textId="77777777" w:rsidR="00EB3EAF" w:rsidRPr="00EB3EAF" w:rsidRDefault="00EB3EAF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2D4FCFB5" w14:textId="77777777" w:rsidR="00EB3EAF" w:rsidRPr="00EB3EAF" w:rsidRDefault="00EB3EAF" w:rsidP="004A2E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EB3EAF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Дата: __________________            Подпись: __________/_____________________________/ </w:t>
      </w:r>
    </w:p>
    <w:p w14:paraId="69E02074" w14:textId="77777777" w:rsidR="00EB3EAF" w:rsidRPr="00EB3EAF" w:rsidRDefault="00EB3EAF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5649E9D7" w14:textId="77777777" w:rsidR="00EB3EAF" w:rsidRPr="00EB3EAF" w:rsidRDefault="00EB3EAF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C9CC5EE" w14:textId="77777777" w:rsidR="00EB3EAF" w:rsidRPr="00EB3EAF" w:rsidRDefault="00EB3EAF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EB3EA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EB3E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556219B8" w14:textId="77777777" w:rsidR="00EB3EAF" w:rsidRPr="00EB3EAF" w:rsidRDefault="00EB3EAF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2F81952A" w14:textId="77777777" w:rsidR="00EB3EAF" w:rsidRPr="00EB3EAF" w:rsidRDefault="00EB3EAF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94446A0" w14:textId="77777777" w:rsidR="00EB3EAF" w:rsidRPr="00EB3EAF" w:rsidRDefault="00EB3EAF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6B561DD9" w14:textId="77777777" w:rsidR="00EB3EAF" w:rsidRPr="00EB3EAF" w:rsidRDefault="00EB3EAF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EB3EAF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453FF324" w14:textId="77777777" w:rsidR="0052383C" w:rsidRPr="00C215CB" w:rsidRDefault="0052383C" w:rsidP="00CB33D0">
      <w:pPr>
        <w:pStyle w:val="ad"/>
        <w:widowControl w:val="0"/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1999CBD6" w14:textId="14FBD536" w:rsidR="002F2164" w:rsidRPr="00D35432" w:rsidRDefault="00A80FED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  <w:r w:rsidR="002F2164"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1492786C" w14:textId="54263EC5" w:rsidR="002F2164" w:rsidRPr="00C215CB" w:rsidRDefault="002F2164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92" w:name="_Toc209872981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  <w:bookmarkStart w:id="193" w:name="п5"/>
      <w:bookmarkEnd w:id="192"/>
    </w:p>
    <w:bookmarkEnd w:id="193"/>
    <w:p w14:paraId="12FDA4EF" w14:textId="352B7CE0" w:rsidR="002F2164" w:rsidRPr="00D35432" w:rsidRDefault="002F2164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18486A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7155924E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75D9F834" w14:textId="7986A036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54103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6AF4" w:rsidRPr="00896AF4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5410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6AF4" w:rsidRPr="00896AF4">
        <w:rPr>
          <w:rFonts w:ascii="Times New Roman" w:hAnsi="Times New Roman" w:cs="Times New Roman"/>
          <w:b/>
          <w:bCs/>
          <w:sz w:val="28"/>
          <w:szCs w:val="28"/>
        </w:rPr>
        <w:t>об исправлении ошибок в реестр</w:t>
      </w:r>
      <w:r w:rsidR="00470AC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6AF4" w:rsidRPr="00896AF4">
        <w:rPr>
          <w:rFonts w:ascii="Times New Roman" w:hAnsi="Times New Roman" w:cs="Times New Roman"/>
          <w:b/>
          <w:bCs/>
          <w:sz w:val="28"/>
          <w:szCs w:val="28"/>
        </w:rPr>
        <w:t xml:space="preserve"> мест захоронений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25834DC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47F28735" w14:textId="6398B6CB" w:rsidR="00A80FED" w:rsidRPr="00C215CB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94F7E3C" w14:textId="77777777" w:rsidR="002F2164" w:rsidRPr="00D35432" w:rsidRDefault="002F2164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9CC6AD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bookmarkStart w:id="194" w:name="_Hlk206686569"/>
    </w:p>
    <w:p w14:paraId="347EAE52" w14:textId="77777777" w:rsidR="00896AF4" w:rsidRPr="00896AF4" w:rsidRDefault="00896AF4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7AF24099" w14:textId="77777777" w:rsidR="00896AF4" w:rsidRPr="00896AF4" w:rsidRDefault="00896AF4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3AA5325B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6E89A1CD" w14:textId="77777777" w:rsidR="00896AF4" w:rsidRPr="00896AF4" w:rsidRDefault="00896AF4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31112006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906450B" w14:textId="77777777" w:rsidR="00896AF4" w:rsidRPr="00896AF4" w:rsidRDefault="00896AF4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tbl>
      <w:tblPr>
        <w:tblStyle w:val="82"/>
        <w:tblW w:w="5467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25"/>
        <w:gridCol w:w="3445"/>
      </w:tblGrid>
      <w:tr w:rsidR="00896AF4" w:rsidRPr="00896AF4" w14:paraId="6B24FA71" w14:textId="77777777" w:rsidTr="00896AF4">
        <w:tc>
          <w:tcPr>
            <w:tcW w:w="1697" w:type="dxa"/>
          </w:tcPr>
          <w:p w14:paraId="0093A00D" w14:textId="77777777" w:rsidR="00896AF4" w:rsidRPr="00896AF4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770" w:type="dxa"/>
            <w:gridSpan w:val="2"/>
            <w:tcBorders>
              <w:bottom w:val="single" w:sz="4" w:space="0" w:color="auto"/>
            </w:tcBorders>
          </w:tcPr>
          <w:p w14:paraId="3A6FB950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6A3DF8E1" w14:textId="77777777" w:rsidTr="00896AF4">
        <w:tc>
          <w:tcPr>
            <w:tcW w:w="1697" w:type="dxa"/>
          </w:tcPr>
          <w:p w14:paraId="04A8B831" w14:textId="77777777" w:rsidR="00896AF4" w:rsidRPr="00896AF4" w:rsidRDefault="00896AF4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EDC15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4B9CA93D" w14:textId="77777777" w:rsidTr="00896AF4">
        <w:tc>
          <w:tcPr>
            <w:tcW w:w="1697" w:type="dxa"/>
          </w:tcPr>
          <w:p w14:paraId="6681B51D" w14:textId="77777777" w:rsidR="00896AF4" w:rsidRPr="00896AF4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E1086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600AE29C" w14:textId="77777777" w:rsidTr="00896AF4">
        <w:tc>
          <w:tcPr>
            <w:tcW w:w="2022" w:type="dxa"/>
            <w:gridSpan w:val="2"/>
          </w:tcPr>
          <w:p w14:paraId="54156AB7" w14:textId="77777777" w:rsidR="00896AF4" w:rsidRPr="00896AF4" w:rsidRDefault="00896AF4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</w:tcPr>
          <w:p w14:paraId="54ABDB5A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5501875E" w14:textId="77777777" w:rsidTr="00896AF4">
        <w:tc>
          <w:tcPr>
            <w:tcW w:w="1697" w:type="dxa"/>
          </w:tcPr>
          <w:p w14:paraId="1CA46F7D" w14:textId="77777777" w:rsidR="00896AF4" w:rsidRPr="00896AF4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5C8B4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01ACE67F" w14:textId="77777777" w:rsidTr="00896AF4">
        <w:tc>
          <w:tcPr>
            <w:tcW w:w="1697" w:type="dxa"/>
          </w:tcPr>
          <w:p w14:paraId="36B3033B" w14:textId="77777777" w:rsidR="00896AF4" w:rsidRPr="00896AF4" w:rsidRDefault="00896AF4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FBF5C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6246F3F0" w14:textId="77777777" w:rsidTr="00896AF4">
        <w:tc>
          <w:tcPr>
            <w:tcW w:w="1697" w:type="dxa"/>
          </w:tcPr>
          <w:p w14:paraId="611340D8" w14:textId="77777777" w:rsidR="00896AF4" w:rsidRPr="00896AF4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B8CD7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29C4018D" w14:textId="77777777" w:rsidTr="00896AF4">
        <w:tc>
          <w:tcPr>
            <w:tcW w:w="1697" w:type="dxa"/>
          </w:tcPr>
          <w:p w14:paraId="5709243D" w14:textId="77777777" w:rsidR="00896AF4" w:rsidRPr="00896AF4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896AF4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02123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534AF13C" w14:textId="77777777" w:rsidTr="00896AF4">
        <w:tc>
          <w:tcPr>
            <w:tcW w:w="1697" w:type="dxa"/>
          </w:tcPr>
          <w:p w14:paraId="5F7C3CC9" w14:textId="77777777" w:rsidR="00896AF4" w:rsidRPr="00E607E0" w:rsidRDefault="00896AF4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E607E0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4DE8F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896AF4" w:rsidRPr="00896AF4" w14:paraId="0D9E19F3" w14:textId="77777777" w:rsidTr="00E607E0">
        <w:trPr>
          <w:trHeight w:val="90"/>
        </w:trPr>
        <w:tc>
          <w:tcPr>
            <w:tcW w:w="1697" w:type="dxa"/>
          </w:tcPr>
          <w:p w14:paraId="7D156A1A" w14:textId="77777777" w:rsidR="00896AF4" w:rsidRPr="00E607E0" w:rsidRDefault="00896AF4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E607E0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46972" w14:textId="77777777" w:rsidR="00896AF4" w:rsidRPr="00896AF4" w:rsidRDefault="00896AF4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5A4CE099" w14:textId="77777777" w:rsidR="00896AF4" w:rsidRPr="00896AF4" w:rsidRDefault="00896AF4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zh-CN"/>
          <w14:ligatures w14:val="none"/>
        </w:rPr>
      </w:pPr>
    </w:p>
    <w:p w14:paraId="52513847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96AF4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10E8EED0" w14:textId="50021DA1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96AF4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об исправлении ошибок в реестр</w:t>
      </w:r>
      <w:r w:rsidR="00470AC8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Pr="00896AF4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 xml:space="preserve"> мест захоронений</w:t>
      </w:r>
    </w:p>
    <w:p w14:paraId="531E4E12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8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896AF4" w:rsidRPr="00896AF4" w14:paraId="04B991F1" w14:textId="77777777" w:rsidTr="003F6FC7">
        <w:tc>
          <w:tcPr>
            <w:tcW w:w="6241" w:type="dxa"/>
          </w:tcPr>
          <w:p w14:paraId="4CA5DE55" w14:textId="63773701" w:rsidR="00896AF4" w:rsidRPr="00896AF4" w:rsidRDefault="00E267FB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="00896AF4" w:rsidRPr="00896AF4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124F3BE6" w14:textId="77777777" w:rsidR="00896AF4" w:rsidRPr="00896AF4" w:rsidRDefault="00896AF4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E20848B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2089B8F7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896AF4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Прошу внести изменения в части исправления ошибки в записи реестра мест захоронений.</w:t>
      </w:r>
    </w:p>
    <w:p w14:paraId="5E89A7DB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1F96B60" w14:textId="77777777" w:rsidR="00896AF4" w:rsidRPr="00896AF4" w:rsidRDefault="00896AF4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Данные о захоронении:</w:t>
      </w:r>
    </w:p>
    <w:tbl>
      <w:tblPr>
        <w:tblStyle w:val="8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896AF4" w:rsidRPr="00896AF4" w14:paraId="2515545E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38993484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  <w:r w:rsidRPr="00896AF4">
              <w:rPr>
                <w:sz w:val="24"/>
                <w:szCs w:val="24"/>
              </w:rPr>
              <w:t>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68808258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896AF4" w:rsidRPr="00896AF4" w14:paraId="1D0F8375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3E52714A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7BD1073C" w14:textId="77777777" w:rsidR="00896AF4" w:rsidRPr="00896AF4" w:rsidRDefault="00896AF4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896AF4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896AF4" w:rsidRPr="00896AF4" w14:paraId="6FBA237C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7732E050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  <w:r w:rsidRPr="00896AF4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75D461D5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896AF4" w:rsidRPr="00896AF4" w14:paraId="71576A7B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2F036AB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646E2A3E" w14:textId="77777777" w:rsidR="00896AF4" w:rsidRPr="00896AF4" w:rsidRDefault="00896AF4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896AF4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  <w:tr w:rsidR="00896AF4" w:rsidRPr="00896AF4" w14:paraId="44E9FE70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419CE858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  <w:r w:rsidRPr="00896AF4">
              <w:rPr>
                <w:color w:val="000000"/>
                <w:sz w:val="24"/>
                <w:szCs w:val="24"/>
              </w:rPr>
              <w:t>могила №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3B8A54F5" w14:textId="77777777" w:rsidR="00896AF4" w:rsidRPr="00896AF4" w:rsidRDefault="00896AF4" w:rsidP="00CB33D0">
            <w:pPr>
              <w:widowControl w:val="0"/>
              <w:rPr>
                <w:i/>
                <w:iCs/>
                <w:sz w:val="18"/>
                <w:szCs w:val="18"/>
              </w:rPr>
            </w:pPr>
          </w:p>
        </w:tc>
      </w:tr>
      <w:tr w:rsidR="00896AF4" w:rsidRPr="00896AF4" w14:paraId="02EEB732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FD2FACF" w14:textId="77777777" w:rsidR="00896AF4" w:rsidRPr="00896AF4" w:rsidRDefault="00896AF4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3BECB529" w14:textId="77777777" w:rsidR="00896AF4" w:rsidRPr="00896AF4" w:rsidRDefault="00896AF4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896AF4">
              <w:rPr>
                <w:i/>
                <w:iCs/>
                <w:sz w:val="18"/>
                <w:szCs w:val="18"/>
              </w:rPr>
              <w:t>(номер могилы)</w:t>
            </w:r>
          </w:p>
        </w:tc>
      </w:tr>
    </w:tbl>
    <w:p w14:paraId="1AF6AFB7" w14:textId="77777777" w:rsidR="00896AF4" w:rsidRPr="00896AF4" w:rsidRDefault="00896AF4" w:rsidP="00CB33D0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захороненный(-ая):</w:t>
      </w:r>
    </w:p>
    <w:p w14:paraId="04BFBBF4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B0F0"/>
          <w:kern w:val="0"/>
          <w:lang w:eastAsia="zh-CN"/>
          <w14:ligatures w14:val="none"/>
        </w:rPr>
        <w:t xml:space="preserve"> </w:t>
      </w:r>
    </w:p>
    <w:p w14:paraId="4A9A3A29" w14:textId="77777777" w:rsidR="00896AF4" w:rsidRPr="00896AF4" w:rsidRDefault="00896AF4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ранее погребенного (-ой))</w:t>
      </w:r>
    </w:p>
    <w:p w14:paraId="19B60B6B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умерший(-ая) </w:t>
      </w:r>
    </w:p>
    <w:p w14:paraId="77E0B726" w14:textId="77777777" w:rsidR="00896AF4" w:rsidRPr="00896AF4" w:rsidRDefault="00896AF4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02DF1E40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sz w:val="18"/>
          <w:szCs w:val="18"/>
          <w:lang w:eastAsia="ru-RU"/>
        </w:rPr>
      </w:pPr>
      <w:r w:rsidRPr="00896AF4">
        <w:rPr>
          <w:rFonts w:ascii="Times New Roman" w:eastAsia="Yu Mincho" w:hAnsi="Times New Roman" w:cs="Times New Roman"/>
          <w:sz w:val="18"/>
          <w:szCs w:val="18"/>
          <w:lang w:eastAsia="ru-RU"/>
        </w:rPr>
        <w:lastRenderedPageBreak/>
        <w:t>(</w:t>
      </w:r>
      <w:r w:rsidRPr="00896AF4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дата смерти</w:t>
      </w:r>
      <w:r w:rsidRPr="00896AF4">
        <w:rPr>
          <w:rFonts w:ascii="Times New Roman" w:eastAsia="Yu Mincho" w:hAnsi="Times New Roman" w:cs="Times New Roman"/>
          <w:sz w:val="18"/>
          <w:szCs w:val="18"/>
          <w:lang w:eastAsia="ru-RU"/>
        </w:rPr>
        <w:t>)</w:t>
      </w:r>
    </w:p>
    <w:p w14:paraId="44983107" w14:textId="77777777" w:rsidR="00896AF4" w:rsidRPr="00896AF4" w:rsidRDefault="00896AF4" w:rsidP="00CB33D0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896AF4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Необходимые исправления: </w:t>
      </w:r>
    </w:p>
    <w:p w14:paraId="1D9DA0BB" w14:textId="77777777" w:rsidR="00896AF4" w:rsidRPr="00896AF4" w:rsidRDefault="00896AF4" w:rsidP="00CB33D0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FF0000"/>
          <w:sz w:val="24"/>
          <w:szCs w:val="24"/>
          <w:lang w:eastAsia="ru-RU"/>
        </w:rPr>
      </w:pPr>
    </w:p>
    <w:p w14:paraId="432BDF7B" w14:textId="77777777" w:rsidR="00896AF4" w:rsidRPr="00896AF4" w:rsidRDefault="00896AF4" w:rsidP="00CB33D0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FF0000"/>
          <w:sz w:val="24"/>
          <w:szCs w:val="24"/>
          <w:lang w:eastAsia="ru-RU"/>
        </w:rPr>
      </w:pPr>
    </w:p>
    <w:p w14:paraId="05293858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896AF4">
        <w:rPr>
          <w:rFonts w:ascii="Times New Roman" w:eastAsia="Yu Mincho" w:hAnsi="Times New Roman" w:cs="Times New Roman"/>
          <w:i/>
          <w:iCs/>
          <w:sz w:val="18"/>
          <w:szCs w:val="18"/>
          <w:lang w:eastAsia="ru-RU"/>
        </w:rPr>
        <w:t>(опишите какие ошибки требуется исправить и актуальную информацию для внесения в реестр)</w:t>
      </w:r>
    </w:p>
    <w:p w14:paraId="19634676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E1E314E" w14:textId="77777777" w:rsidR="00896AF4" w:rsidRPr="00896AF4" w:rsidRDefault="00896AF4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175682A3" w14:textId="77777777" w:rsidR="00896AF4" w:rsidRPr="00896AF4" w:rsidRDefault="00896AF4" w:rsidP="004A2E22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6A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Дата: __________________            Подпись: __________/_____________________________/ </w:t>
      </w:r>
    </w:p>
    <w:p w14:paraId="6CDE6015" w14:textId="77777777" w:rsidR="00896AF4" w:rsidRPr="00896AF4" w:rsidRDefault="00896AF4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2A1900AA" w14:textId="77777777" w:rsidR="00896AF4" w:rsidRPr="00896AF4" w:rsidRDefault="00896AF4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C3B3720" w14:textId="77777777" w:rsidR="00896AF4" w:rsidRPr="00896AF4" w:rsidRDefault="00896AF4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896AF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26BE9766" w14:textId="77777777" w:rsidR="00896AF4" w:rsidRPr="00896AF4" w:rsidRDefault="00896AF4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78C2F68C" w14:textId="77777777" w:rsidR="00896AF4" w:rsidRPr="00896AF4" w:rsidRDefault="00896AF4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A795889" w14:textId="77777777" w:rsidR="00896AF4" w:rsidRPr="00896AF4" w:rsidRDefault="00896AF4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C466D64" w14:textId="77777777" w:rsidR="00896AF4" w:rsidRPr="00896AF4" w:rsidRDefault="00896AF4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896AF4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  <w:bookmarkEnd w:id="194"/>
    </w:p>
    <w:p w14:paraId="5F357D24" w14:textId="77777777" w:rsidR="00FD0E52" w:rsidRPr="00C215CB" w:rsidRDefault="00FD0E52" w:rsidP="00CB33D0">
      <w:pPr>
        <w:pStyle w:val="ad"/>
        <w:widowControl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6DBCE53D" w14:textId="109049C2" w:rsidR="008E7A53" w:rsidRPr="00D35432" w:rsidRDefault="00A80FED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5922BB89" w14:textId="51CA2FF5" w:rsidR="00896AF4" w:rsidRDefault="00896AF4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9EB766" w14:textId="77777777" w:rsidR="00A80FED" w:rsidRPr="00D35432" w:rsidRDefault="00A80FED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FA81A3" w14:textId="48E0414F" w:rsidR="00E146F2" w:rsidRPr="00C215CB" w:rsidRDefault="00E146F2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95" w:name="_Toc209872982"/>
      <w:r w:rsidRPr="00C215CB">
        <w:rPr>
          <w:rFonts w:ascii="Times New Roman" w:hAnsi="Times New Roman" w:cs="Times New Roman"/>
          <w:sz w:val="28"/>
          <w:szCs w:val="28"/>
        </w:rPr>
        <w:t>Приложение 5.1</w:t>
      </w:r>
      <w:bookmarkStart w:id="196" w:name="п51"/>
      <w:bookmarkEnd w:id="195"/>
    </w:p>
    <w:bookmarkEnd w:id="196"/>
    <w:p w14:paraId="6A3A9A49" w14:textId="5900280A" w:rsidR="00E146F2" w:rsidRPr="00D35432" w:rsidRDefault="00E146F2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E607E0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0BD722C9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480C3311" w14:textId="79A66429" w:rsidR="00A96CCB" w:rsidRPr="00A96CCB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E607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96CCB" w:rsidRPr="00A96CCB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  <w:r w:rsidR="00E607E0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="00A96CCB" w:rsidRPr="00A96CCB">
        <w:rPr>
          <w:rFonts w:ascii="Times New Roman" w:hAnsi="Times New Roman" w:cs="Times New Roman"/>
          <w:b/>
          <w:bCs/>
          <w:sz w:val="28"/>
          <w:szCs w:val="28"/>
        </w:rPr>
        <w:t xml:space="preserve">о смене ответственного за захоронение </w:t>
      </w:r>
    </w:p>
    <w:p w14:paraId="2FEC7DB2" w14:textId="170FFA81" w:rsidR="00A80FED" w:rsidRPr="00D35432" w:rsidRDefault="00A96CCB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6CCB">
        <w:rPr>
          <w:rFonts w:ascii="Times New Roman" w:hAnsi="Times New Roman" w:cs="Times New Roman"/>
          <w:b/>
          <w:bCs/>
          <w:sz w:val="28"/>
          <w:szCs w:val="28"/>
        </w:rPr>
        <w:t>(внесении изменений в реестр мест захоронений)</w:t>
      </w:r>
      <w:r w:rsidR="00A80FED"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2E079EA" w14:textId="2BCEAEC8" w:rsidR="00A80FED" w:rsidRPr="00D35432" w:rsidRDefault="00A80FED" w:rsidP="00CB33D0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</w:p>
    <w:p w14:paraId="74168EB1" w14:textId="5BBE7109" w:rsidR="00A80FED" w:rsidRPr="00C215CB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697A766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i/>
          <w:iCs/>
          <w:color w:val="000000"/>
          <w:sz w:val="20"/>
          <w:szCs w:val="20"/>
          <w:lang w:eastAsia="ru-RU"/>
        </w:rPr>
      </w:pPr>
    </w:p>
    <w:p w14:paraId="72FDB205" w14:textId="77777777" w:rsidR="00A96CCB" w:rsidRPr="00A96CCB" w:rsidRDefault="00A96CCB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</w:p>
    <w:p w14:paraId="09A34BFA" w14:textId="77777777" w:rsidR="00A96CCB" w:rsidRPr="00A96CCB" w:rsidRDefault="00A96CCB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(адресат заявления: должность, ФИО)</w:t>
      </w:r>
    </w:p>
    <w:p w14:paraId="58A6677F" w14:textId="77777777" w:rsidR="00A96CCB" w:rsidRPr="00A96CCB" w:rsidRDefault="00A96CCB" w:rsidP="00CB33D0">
      <w:pP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p w14:paraId="02DD5D64" w14:textId="77777777" w:rsidR="00A96CCB" w:rsidRPr="00A96CCB" w:rsidRDefault="00A96CCB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 </w:t>
      </w:r>
    </w:p>
    <w:p w14:paraId="0154682D" w14:textId="77777777" w:rsidR="00A96CCB" w:rsidRPr="00A96CCB" w:rsidRDefault="00A96CCB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(Фамилия, имя, отчество (при наличии) лица, ответственного за захоронение (получателя услуги), полностью (без сокращений))</w:t>
      </w:r>
    </w:p>
    <w:p w14:paraId="1E2D2539" w14:textId="77777777" w:rsidR="00A96CCB" w:rsidRPr="00A96CCB" w:rsidRDefault="00A96CCB" w:rsidP="00CB33D0">
      <w:pPr>
        <w:pBdr>
          <w:bottom w:val="single" w:sz="4" w:space="1" w:color="auto"/>
        </w:pBdr>
        <w:suppressAutoHyphens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4F9BFE3" w14:textId="77777777" w:rsidR="00A96CCB" w:rsidRPr="00A96CCB" w:rsidRDefault="00A96CCB" w:rsidP="00CB33D0">
      <w:pPr>
        <w:suppressAutoHyphens/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zh-CN"/>
          <w14:ligatures w14:val="none"/>
        </w:rPr>
        <w:t>(вид документа, удостоверяющего личность получателя услуги)</w:t>
      </w:r>
    </w:p>
    <w:tbl>
      <w:tblPr>
        <w:tblStyle w:val="92"/>
        <w:tblW w:w="5426" w:type="dxa"/>
        <w:tblInd w:w="3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4"/>
        <w:gridCol w:w="3402"/>
      </w:tblGrid>
      <w:tr w:rsidR="00A96CCB" w:rsidRPr="00A96CCB" w14:paraId="1B0555B8" w14:textId="77777777" w:rsidTr="003F6FC7">
        <w:tc>
          <w:tcPr>
            <w:tcW w:w="2024" w:type="dxa"/>
          </w:tcPr>
          <w:p w14:paraId="3C433966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9FDDC9C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516A1DCB" w14:textId="77777777" w:rsidTr="003F6FC7">
        <w:tc>
          <w:tcPr>
            <w:tcW w:w="2024" w:type="dxa"/>
          </w:tcPr>
          <w:p w14:paraId="36B62FDD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656F7B9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12245F55" w14:textId="77777777" w:rsidTr="003F6FC7">
        <w:tc>
          <w:tcPr>
            <w:tcW w:w="2024" w:type="dxa"/>
          </w:tcPr>
          <w:p w14:paraId="6F05C751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BBC4EB5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7DF35425" w14:textId="77777777" w:rsidTr="003F6FC7">
        <w:tc>
          <w:tcPr>
            <w:tcW w:w="2024" w:type="dxa"/>
          </w:tcPr>
          <w:p w14:paraId="1869F0BC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код подразделения: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3452042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630ACE78" w14:textId="77777777" w:rsidTr="003F6FC7">
        <w:tc>
          <w:tcPr>
            <w:tcW w:w="2024" w:type="dxa"/>
          </w:tcPr>
          <w:p w14:paraId="7AF01D47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8A02726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02DE554E" w14:textId="77777777" w:rsidTr="003F6FC7">
        <w:tc>
          <w:tcPr>
            <w:tcW w:w="2024" w:type="dxa"/>
          </w:tcPr>
          <w:p w14:paraId="309FC07D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BA84EA7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2C518A43" w14:textId="77777777" w:rsidTr="003F6FC7">
        <w:tc>
          <w:tcPr>
            <w:tcW w:w="2024" w:type="dxa"/>
          </w:tcPr>
          <w:p w14:paraId="267B55E6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49B13C0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08FB2E7D" w14:textId="77777777" w:rsidTr="003F6FC7">
        <w:tc>
          <w:tcPr>
            <w:tcW w:w="2024" w:type="dxa"/>
          </w:tcPr>
          <w:p w14:paraId="4F31FA31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B57F913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0C8FA490" w14:textId="77777777" w:rsidTr="003F6FC7">
        <w:tc>
          <w:tcPr>
            <w:tcW w:w="2024" w:type="dxa"/>
          </w:tcPr>
          <w:p w14:paraId="27332A0F" w14:textId="77777777" w:rsidR="00A96CCB" w:rsidRPr="001D31A5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0E14136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4C32ABA2" w14:textId="77777777" w:rsidTr="003F6FC7">
        <w:tc>
          <w:tcPr>
            <w:tcW w:w="2024" w:type="dxa"/>
          </w:tcPr>
          <w:p w14:paraId="7DA8EA2C" w14:textId="77777777" w:rsidR="00A96CCB" w:rsidRPr="001D31A5" w:rsidRDefault="00A96CCB" w:rsidP="00CB33D0">
            <w:pPr>
              <w:suppressAutoHyphens/>
              <w:rPr>
                <w:color w:val="000000"/>
                <w:sz w:val="24"/>
                <w:szCs w:val="24"/>
                <w:lang w:val="en-US" w:eastAsia="zh-CN"/>
              </w:rPr>
            </w:pPr>
            <w:r w:rsidRPr="001D31A5">
              <w:rPr>
                <w:color w:val="000000"/>
                <w:sz w:val="24"/>
                <w:szCs w:val="24"/>
                <w:lang w:eastAsia="zh-CN"/>
              </w:rPr>
              <w:t>СНИЛС: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42C8D39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4B0C5F3D" w14:textId="77777777" w:rsidR="00A96CCB" w:rsidRDefault="00A96CCB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zh-CN"/>
          <w14:ligatures w14:val="none"/>
        </w:rPr>
      </w:pPr>
    </w:p>
    <w:p w14:paraId="01B2CBCE" w14:textId="77777777" w:rsidR="00547109" w:rsidRPr="00A96CCB" w:rsidRDefault="00547109" w:rsidP="00CB33D0">
      <w:pPr>
        <w:suppressAutoHyphens/>
        <w:spacing w:after="0" w:line="24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zh-CN"/>
          <w14:ligatures w14:val="none"/>
        </w:rPr>
      </w:pPr>
    </w:p>
    <w:p w14:paraId="34AE9575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6CCB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</w:p>
    <w:p w14:paraId="28A86B5E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6CCB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t xml:space="preserve">о смене ответственного за захоронение </w:t>
      </w:r>
      <w:r w:rsidRPr="00A96CCB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lang w:eastAsia="ru-RU"/>
        </w:rPr>
        <w:br/>
        <w:t>(внесении изменений в реестр мест захоронений)</w:t>
      </w:r>
    </w:p>
    <w:p w14:paraId="602BC206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92"/>
        <w:tblW w:w="0" w:type="auto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A96CCB" w:rsidRPr="00A96CCB" w14:paraId="2CB2BB77" w14:textId="77777777" w:rsidTr="003F6FC7">
        <w:tc>
          <w:tcPr>
            <w:tcW w:w="6241" w:type="dxa"/>
          </w:tcPr>
          <w:p w14:paraId="09BF47F6" w14:textId="22104498" w:rsidR="00A96CCB" w:rsidRPr="00A96CCB" w:rsidRDefault="00CB6E51" w:rsidP="00CB33D0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="00E267FB"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_________</w:t>
            </w:r>
            <w:r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</w:t>
            </w:r>
            <w:r w:rsidR="00E267FB" w:rsidRPr="004A2E22">
              <w:rPr>
                <w:b/>
                <w:color w:val="000000"/>
                <w:sz w:val="24"/>
                <w:szCs w:val="24"/>
                <w:u w:val="single"/>
                <w:lang w:eastAsia="zh-CN"/>
              </w:rPr>
              <w:t>_</w:t>
            </w:r>
            <w:r w:rsidR="00A96CCB" w:rsidRPr="00A96CCB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0A384B70" w14:textId="77777777" w:rsidR="00A96CCB" w:rsidRPr="00A96CCB" w:rsidRDefault="00A96CCB" w:rsidP="00CB33D0">
            <w:pPr>
              <w:widowControl w:val="0"/>
              <w:suppressAutoHyphens/>
              <w:jc w:val="both"/>
              <w:rPr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FCE8B69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11C72A6B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A96CCB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Прошу внести изменения в записи реестра мест захоронений в части изменения ответственного.</w:t>
      </w:r>
    </w:p>
    <w:p w14:paraId="20B2F43C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C505F77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A96CCB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Данные о новом ответственном за захоронение:</w:t>
      </w:r>
    </w:p>
    <w:p w14:paraId="026B1E84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92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7228"/>
      </w:tblGrid>
      <w:tr w:rsidR="00A96CCB" w:rsidRPr="00A96CCB" w14:paraId="616B9808" w14:textId="77777777" w:rsidTr="003F6FC7">
        <w:tc>
          <w:tcPr>
            <w:tcW w:w="2269" w:type="dxa"/>
          </w:tcPr>
          <w:p w14:paraId="627E6FF7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7228" w:type="dxa"/>
            <w:tcBorders>
              <w:bottom w:val="single" w:sz="4" w:space="0" w:color="auto"/>
            </w:tcBorders>
          </w:tcPr>
          <w:p w14:paraId="279A318C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54AFD1F0" w14:textId="77777777" w:rsidTr="003F6FC7">
        <w:tc>
          <w:tcPr>
            <w:tcW w:w="2269" w:type="dxa"/>
          </w:tcPr>
          <w:p w14:paraId="77B45261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паспорт</w:t>
            </w:r>
          </w:p>
        </w:tc>
        <w:tc>
          <w:tcPr>
            <w:tcW w:w="7228" w:type="dxa"/>
            <w:tcBorders>
              <w:top w:val="single" w:sz="4" w:space="0" w:color="auto"/>
            </w:tcBorders>
          </w:tcPr>
          <w:p w14:paraId="5BC94D85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43416EE0" w14:textId="77777777" w:rsidTr="003F6FC7">
        <w:tc>
          <w:tcPr>
            <w:tcW w:w="2269" w:type="dxa"/>
          </w:tcPr>
          <w:p w14:paraId="7815D03B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серия:</w:t>
            </w:r>
          </w:p>
        </w:tc>
        <w:tc>
          <w:tcPr>
            <w:tcW w:w="7228" w:type="dxa"/>
            <w:tcBorders>
              <w:bottom w:val="single" w:sz="4" w:space="0" w:color="auto"/>
            </w:tcBorders>
          </w:tcPr>
          <w:p w14:paraId="77E264C9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1B7041D9" w14:textId="77777777" w:rsidTr="003F6FC7">
        <w:tc>
          <w:tcPr>
            <w:tcW w:w="2269" w:type="dxa"/>
          </w:tcPr>
          <w:p w14:paraId="40476AF4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0EDEFBD8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192552C3" w14:textId="77777777" w:rsidTr="003F6FC7">
        <w:tc>
          <w:tcPr>
            <w:tcW w:w="2269" w:type="dxa"/>
          </w:tcPr>
          <w:p w14:paraId="3C9AD409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1AC52B92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694101BB" w14:textId="77777777" w:rsidTr="003F6FC7">
        <w:tc>
          <w:tcPr>
            <w:tcW w:w="2269" w:type="dxa"/>
          </w:tcPr>
          <w:p w14:paraId="47E4CAB2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2F40EFEC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4AB1509F" w14:textId="77777777" w:rsidTr="003F6FC7">
        <w:tc>
          <w:tcPr>
            <w:tcW w:w="2269" w:type="dxa"/>
          </w:tcPr>
          <w:p w14:paraId="7DEC4A55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lastRenderedPageBreak/>
              <w:t>адрес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6CEC9231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2425A878" w14:textId="77777777" w:rsidTr="003F6FC7">
        <w:tc>
          <w:tcPr>
            <w:tcW w:w="2269" w:type="dxa"/>
          </w:tcPr>
          <w:p w14:paraId="0F6EB01E" w14:textId="77777777" w:rsidR="00A96CCB" w:rsidRPr="00A96CCB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регистрации: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246725E6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0AE3896B" w14:textId="77777777" w:rsidTr="003F6FC7">
        <w:tc>
          <w:tcPr>
            <w:tcW w:w="2269" w:type="dxa"/>
          </w:tcPr>
          <w:p w14:paraId="53BCDB1C" w14:textId="77777777" w:rsidR="00A96CCB" w:rsidRPr="001D31A5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0F2EA102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01E25EAC" w14:textId="77777777" w:rsidTr="003F6FC7">
        <w:tc>
          <w:tcPr>
            <w:tcW w:w="2269" w:type="dxa"/>
          </w:tcPr>
          <w:p w14:paraId="561B907B" w14:textId="77777777" w:rsidR="00A96CCB" w:rsidRPr="001D31A5" w:rsidRDefault="00A96CCB" w:rsidP="00CB33D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7A82AAE0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A96CCB" w:rsidRPr="00A96CCB" w14:paraId="5A455C64" w14:textId="77777777" w:rsidTr="003F6FC7">
        <w:tc>
          <w:tcPr>
            <w:tcW w:w="2269" w:type="dxa"/>
          </w:tcPr>
          <w:p w14:paraId="6456935F" w14:textId="77777777" w:rsidR="00A96CCB" w:rsidRPr="001D31A5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val="en-US" w:eastAsia="zh-CN"/>
              </w:rPr>
              <w:t>СН</w:t>
            </w:r>
            <w:r w:rsidRPr="001D31A5">
              <w:rPr>
                <w:color w:val="000000"/>
                <w:sz w:val="24"/>
                <w:szCs w:val="24"/>
                <w:lang w:eastAsia="zh-CN"/>
              </w:rPr>
              <w:t>ИЛС:</w:t>
            </w:r>
          </w:p>
        </w:tc>
        <w:tc>
          <w:tcPr>
            <w:tcW w:w="7228" w:type="dxa"/>
            <w:tcBorders>
              <w:top w:val="single" w:sz="4" w:space="0" w:color="auto"/>
              <w:bottom w:val="single" w:sz="4" w:space="0" w:color="auto"/>
            </w:tcBorders>
          </w:tcPr>
          <w:p w14:paraId="686087C4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31F661A3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40C86FA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Причина смены ответственного:</w:t>
      </w:r>
    </w:p>
    <w:p w14:paraId="7FA2F9B6" w14:textId="77777777" w:rsidR="00A96CCB" w:rsidRPr="00A96CCB" w:rsidRDefault="00A96CCB" w:rsidP="00CB33D0">
      <w:pPr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A52B39B" w14:textId="77777777" w:rsidR="00A96CCB" w:rsidRPr="00A96CCB" w:rsidRDefault="00A96CCB" w:rsidP="00CB33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zh-CN"/>
          <w14:ligatures w14:val="none"/>
        </w:rPr>
      </w:pPr>
      <w:bookmarkStart w:id="197" w:name="P024C"/>
      <w:bookmarkStart w:id="198" w:name="P024D"/>
      <w:bookmarkEnd w:id="197"/>
      <w:bookmarkEnd w:id="198"/>
      <w:r w:rsidRPr="00A96CCB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zh-CN"/>
          <w14:ligatures w14:val="none"/>
        </w:rPr>
        <w:t>(причина)</w:t>
      </w:r>
    </w:p>
    <w:p w14:paraId="41C0F7C8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Данные о захоронении:</w:t>
      </w:r>
    </w:p>
    <w:tbl>
      <w:tblPr>
        <w:tblStyle w:val="92"/>
        <w:tblW w:w="0" w:type="auto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7661"/>
      </w:tblGrid>
      <w:tr w:rsidR="00A96CCB" w:rsidRPr="00A96CCB" w14:paraId="0FC693A4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2EE8F85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  <w:r w:rsidRPr="00A96CCB">
              <w:rPr>
                <w:sz w:val="24"/>
                <w:szCs w:val="24"/>
              </w:rPr>
              <w:t>кладбище:</w:t>
            </w:r>
          </w:p>
        </w:tc>
        <w:tc>
          <w:tcPr>
            <w:tcW w:w="7661" w:type="dxa"/>
            <w:tcBorders>
              <w:top w:val="nil"/>
              <w:bottom w:val="single" w:sz="4" w:space="0" w:color="auto"/>
            </w:tcBorders>
          </w:tcPr>
          <w:p w14:paraId="3504AF51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A96CCB" w:rsidRPr="00A96CCB" w14:paraId="7239460D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501AAC8E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nil"/>
            </w:tcBorders>
          </w:tcPr>
          <w:p w14:paraId="2A5AA359" w14:textId="77777777" w:rsidR="00A96CCB" w:rsidRPr="00A96CCB" w:rsidRDefault="00A96CCB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A96CCB">
              <w:rPr>
                <w:i/>
                <w:iCs/>
                <w:sz w:val="18"/>
                <w:szCs w:val="18"/>
              </w:rPr>
              <w:t>(наименование кладбища)</w:t>
            </w:r>
          </w:p>
        </w:tc>
      </w:tr>
      <w:tr w:rsidR="00A96CCB" w:rsidRPr="00A96CCB" w14:paraId="516825D6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1A414DD2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  <w:r w:rsidRPr="00A96CCB">
              <w:rPr>
                <w:sz w:val="24"/>
                <w:szCs w:val="24"/>
              </w:rPr>
              <w:t>участок №:</w:t>
            </w:r>
          </w:p>
        </w:tc>
        <w:tc>
          <w:tcPr>
            <w:tcW w:w="7661" w:type="dxa"/>
            <w:tcBorders>
              <w:top w:val="nil"/>
            </w:tcBorders>
          </w:tcPr>
          <w:p w14:paraId="565336BF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</w:p>
        </w:tc>
      </w:tr>
      <w:tr w:rsidR="00A96CCB" w:rsidRPr="00A96CCB" w14:paraId="1F4A1746" w14:textId="77777777" w:rsidTr="003F6FC7">
        <w:tc>
          <w:tcPr>
            <w:tcW w:w="1820" w:type="dxa"/>
            <w:tcBorders>
              <w:top w:val="nil"/>
              <w:bottom w:val="nil"/>
            </w:tcBorders>
          </w:tcPr>
          <w:p w14:paraId="23806487" w14:textId="77777777" w:rsidR="00A96CCB" w:rsidRPr="00A96CCB" w:rsidRDefault="00A96CCB" w:rsidP="00CB33D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661" w:type="dxa"/>
            <w:tcBorders>
              <w:bottom w:val="nil"/>
            </w:tcBorders>
          </w:tcPr>
          <w:p w14:paraId="0F9D4418" w14:textId="77777777" w:rsidR="00A96CCB" w:rsidRPr="00A96CCB" w:rsidRDefault="00A96CCB" w:rsidP="00CB33D0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A96CCB">
              <w:rPr>
                <w:i/>
                <w:iCs/>
                <w:sz w:val="18"/>
                <w:szCs w:val="18"/>
              </w:rPr>
              <w:t>(сектор, квартал, ряд, номер)</w:t>
            </w:r>
          </w:p>
        </w:tc>
      </w:tr>
    </w:tbl>
    <w:p w14:paraId="786BA800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Захороненный (-ые):</w:t>
      </w:r>
    </w:p>
    <w:p w14:paraId="55190474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Style w:val="92"/>
        <w:tblW w:w="0" w:type="auto"/>
        <w:tblInd w:w="-142" w:type="dxa"/>
        <w:tblLook w:val="04A0" w:firstRow="1" w:lastRow="0" w:firstColumn="1" w:lastColumn="0" w:noHBand="0" w:noVBand="1"/>
      </w:tblPr>
      <w:tblGrid>
        <w:gridCol w:w="296"/>
        <w:gridCol w:w="2109"/>
        <w:gridCol w:w="284"/>
        <w:gridCol w:w="1839"/>
        <w:gridCol w:w="242"/>
        <w:gridCol w:w="3022"/>
        <w:gridCol w:w="279"/>
        <w:gridCol w:w="1427"/>
      </w:tblGrid>
      <w:tr w:rsidR="00A96CCB" w:rsidRPr="00A96CCB" w14:paraId="44E12C18" w14:textId="77777777" w:rsidTr="00A96CC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3BCCCB1B" w14:textId="77777777" w:rsidR="00A96CCB" w:rsidRPr="00A96CCB" w:rsidRDefault="00A96CCB" w:rsidP="00CB33D0">
            <w:pPr>
              <w:suppressAutoHyphens/>
              <w:ind w:left="360"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14:paraId="3A98930A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A4DC45F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</w:tcPr>
          <w:p w14:paraId="64732CE7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Дата смерти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318E8332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</w:tcPr>
          <w:p w14:paraId="434BD082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 xml:space="preserve">Степень родства </w:t>
            </w:r>
            <w:r w:rsidRPr="00A96CCB">
              <w:rPr>
                <w:color w:val="000000"/>
                <w:sz w:val="24"/>
                <w:szCs w:val="24"/>
                <w:lang w:eastAsia="zh-CN"/>
              </w:rPr>
              <w:br/>
              <w:t>с новыми ответственным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4E8ADFAC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</w:tcPr>
          <w:p w14:paraId="40B39829" w14:textId="77777777" w:rsidR="00A96CCB" w:rsidRPr="00A96CCB" w:rsidRDefault="00A96CCB" w:rsidP="00CB33D0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№ могилы</w:t>
            </w:r>
          </w:p>
        </w:tc>
      </w:tr>
      <w:tr w:rsidR="00A96CCB" w:rsidRPr="00A96CCB" w14:paraId="67BE42F6" w14:textId="77777777" w:rsidTr="00A96CC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0D656E56" w14:textId="77777777" w:rsidR="00A96CCB" w:rsidRPr="00A96CCB" w:rsidRDefault="00A96CCB" w:rsidP="00CB33D0">
            <w:pPr>
              <w:suppressAutoHyphens/>
              <w:ind w:left="360"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14:paraId="07469603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9F5B07B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</w:tcPr>
          <w:p w14:paraId="21802BC9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D1C9456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</w:tcPr>
          <w:p w14:paraId="5C738AAC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color w:val="000000"/>
                <w:sz w:val="18"/>
                <w:szCs w:val="18"/>
                <w:lang w:eastAsia="zh-CN"/>
              </w:rPr>
            </w:pPr>
            <w:r w:rsidRPr="00A96CCB">
              <w:rPr>
                <w:i/>
                <w:iCs/>
                <w:color w:val="000000"/>
                <w:sz w:val="18"/>
                <w:szCs w:val="18"/>
                <w:lang w:eastAsia="zh-CN"/>
              </w:rPr>
              <w:t>близкий родственник/иной родственник/не родственник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579BC3BF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</w:tcPr>
          <w:p w14:paraId="0DB1595F" w14:textId="77777777" w:rsidR="00A96CCB" w:rsidRPr="00A96CCB" w:rsidRDefault="00A96CCB" w:rsidP="00CB33D0">
            <w:pPr>
              <w:suppressAutoHyphens/>
              <w:jc w:val="center"/>
              <w:rPr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</w:tr>
      <w:tr w:rsidR="00A96CCB" w:rsidRPr="00A96CCB" w14:paraId="106CAB61" w14:textId="77777777" w:rsidTr="00A96CC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091BD314" w14:textId="77777777" w:rsidR="00A96CCB" w:rsidRPr="00A96CCB" w:rsidRDefault="00A96CCB" w:rsidP="00CB33D0">
            <w:pPr>
              <w:numPr>
                <w:ilvl w:val="0"/>
                <w:numId w:val="3"/>
              </w:num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09" w:type="dxa"/>
            <w:tcBorders>
              <w:top w:val="nil"/>
              <w:left w:val="nil"/>
              <w:right w:val="nil"/>
            </w:tcBorders>
          </w:tcPr>
          <w:p w14:paraId="0B7D5579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44C711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39" w:type="dxa"/>
            <w:tcBorders>
              <w:top w:val="nil"/>
              <w:left w:val="nil"/>
              <w:right w:val="nil"/>
            </w:tcBorders>
          </w:tcPr>
          <w:p w14:paraId="0395B54A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215890C1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022" w:type="dxa"/>
            <w:tcBorders>
              <w:top w:val="nil"/>
              <w:left w:val="nil"/>
              <w:right w:val="nil"/>
            </w:tcBorders>
          </w:tcPr>
          <w:p w14:paraId="5DB610C8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2CAEAC3D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27" w:type="dxa"/>
            <w:tcBorders>
              <w:top w:val="nil"/>
              <w:left w:val="nil"/>
              <w:right w:val="nil"/>
            </w:tcBorders>
          </w:tcPr>
          <w:p w14:paraId="441262FF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  <w:tr w:rsidR="00A96CCB" w:rsidRPr="00A96CCB" w14:paraId="46126F52" w14:textId="77777777" w:rsidTr="00A96CC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33F75A71" w14:textId="77777777" w:rsidR="00A96CCB" w:rsidRPr="00A96CCB" w:rsidRDefault="00A96CCB" w:rsidP="00CB33D0">
            <w:pPr>
              <w:numPr>
                <w:ilvl w:val="0"/>
                <w:numId w:val="3"/>
              </w:num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09" w:type="dxa"/>
            <w:tcBorders>
              <w:left w:val="nil"/>
              <w:right w:val="nil"/>
            </w:tcBorders>
          </w:tcPr>
          <w:p w14:paraId="33556F5A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F9DA26A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39" w:type="dxa"/>
            <w:tcBorders>
              <w:left w:val="nil"/>
              <w:right w:val="nil"/>
            </w:tcBorders>
          </w:tcPr>
          <w:p w14:paraId="0D6CAABB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1CDE82E8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022" w:type="dxa"/>
            <w:tcBorders>
              <w:left w:val="nil"/>
              <w:right w:val="nil"/>
            </w:tcBorders>
          </w:tcPr>
          <w:p w14:paraId="1F50AFE3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75785461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27" w:type="dxa"/>
            <w:tcBorders>
              <w:left w:val="nil"/>
              <w:right w:val="nil"/>
            </w:tcBorders>
          </w:tcPr>
          <w:p w14:paraId="244A00EE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  <w:tr w:rsidR="00A96CCB" w:rsidRPr="00A96CCB" w14:paraId="3FF6A190" w14:textId="77777777" w:rsidTr="00A96CC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4C4573DB" w14:textId="77777777" w:rsidR="00A96CCB" w:rsidRPr="00A96CCB" w:rsidRDefault="00A96CCB" w:rsidP="00CB33D0">
            <w:pPr>
              <w:numPr>
                <w:ilvl w:val="0"/>
                <w:numId w:val="3"/>
              </w:num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09" w:type="dxa"/>
            <w:tcBorders>
              <w:left w:val="nil"/>
              <w:right w:val="nil"/>
            </w:tcBorders>
          </w:tcPr>
          <w:p w14:paraId="1F7A74F3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7E54055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39" w:type="dxa"/>
            <w:tcBorders>
              <w:left w:val="nil"/>
              <w:right w:val="nil"/>
            </w:tcBorders>
          </w:tcPr>
          <w:p w14:paraId="70E1BD3D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1F25CE7D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022" w:type="dxa"/>
            <w:tcBorders>
              <w:left w:val="nil"/>
              <w:right w:val="nil"/>
            </w:tcBorders>
          </w:tcPr>
          <w:p w14:paraId="086F58AC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32A967FF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27" w:type="dxa"/>
            <w:tcBorders>
              <w:left w:val="nil"/>
              <w:right w:val="nil"/>
            </w:tcBorders>
          </w:tcPr>
          <w:p w14:paraId="28076D3E" w14:textId="77777777" w:rsidR="00A96CCB" w:rsidRPr="00A96CCB" w:rsidRDefault="00A96CCB" w:rsidP="00CB33D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73A0FA6F" w14:textId="77777777" w:rsidR="00A96CCB" w:rsidRPr="00A96CCB" w:rsidRDefault="00A96CCB" w:rsidP="00CB33D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1B46E76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1FE5B58" w14:textId="77777777" w:rsidR="00A96CCB" w:rsidRPr="00A96CCB" w:rsidRDefault="00A96CCB" w:rsidP="00CB33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Настоящим подтверждаю, что другие родственники на перерегистрацию захоронения претензий не имеют. </w:t>
      </w:r>
    </w:p>
    <w:p w14:paraId="1602F479" w14:textId="77777777" w:rsidR="00A96CCB" w:rsidRPr="00A96CCB" w:rsidRDefault="00A96CCB" w:rsidP="00CB33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Сведения, указанные в заявлении о родственных </w:t>
      </w:r>
      <w:bookmarkStart w:id="199" w:name="P0256"/>
      <w:bookmarkEnd w:id="199"/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отношениях, подтверждаю. </w:t>
      </w:r>
    </w:p>
    <w:p w14:paraId="0D1087BE" w14:textId="77777777" w:rsidR="00A96CCB" w:rsidRPr="00A96CCB" w:rsidRDefault="00A96CCB" w:rsidP="00CB33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4E34411C" w14:textId="77777777" w:rsidR="00A96CCB" w:rsidRPr="00A96CCB" w:rsidRDefault="00A96CCB" w:rsidP="004A2E22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96C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Дата: __________________            Подпись: __________/_____________________________/ </w:t>
      </w:r>
    </w:p>
    <w:p w14:paraId="45B2A296" w14:textId="77777777" w:rsidR="00A96CCB" w:rsidRPr="00A96CCB" w:rsidRDefault="00A96CCB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71142CD4" w14:textId="77777777" w:rsidR="00A96CCB" w:rsidRPr="00A96CCB" w:rsidRDefault="00A96CCB" w:rsidP="00CB33D0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E08C724" w14:textId="77777777" w:rsidR="00A96CCB" w:rsidRPr="00A96CCB" w:rsidRDefault="00A96CCB" w:rsidP="00CB33D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 должностного лица *</w:t>
      </w:r>
      <w:r w:rsidRPr="00A96CC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органа*</w:t>
      </w: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на организацию оказания ритуальных услуг населению и содержание мест захоронений:</w:t>
      </w:r>
    </w:p>
    <w:p w14:paraId="21CC68F3" w14:textId="77777777" w:rsidR="00A96CCB" w:rsidRPr="00A96CCB" w:rsidRDefault="00A96CCB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</w:t>
      </w:r>
    </w:p>
    <w:p w14:paraId="39E306F2" w14:textId="77777777" w:rsidR="00A96CCB" w:rsidRPr="00A96CCB" w:rsidRDefault="00A96CCB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58E557E" w14:textId="77777777" w:rsidR="00A96CCB" w:rsidRPr="00A96CCB" w:rsidRDefault="00A96CCB" w:rsidP="004A2E2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5A3C4A32" w14:textId="69CC916B" w:rsidR="00A96CCB" w:rsidRPr="00A96CCB" w:rsidRDefault="00A96CCB" w:rsidP="004A2E22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A96CCB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02D47D4F" w14:textId="77777777" w:rsidR="00FD0E52" w:rsidRPr="00C215CB" w:rsidRDefault="00FD0E52" w:rsidP="004A2E22">
      <w:pPr>
        <w:pStyle w:val="ad"/>
        <w:widowControl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6CF934FE" w14:textId="1F82E720" w:rsidR="00F0717A" w:rsidRPr="00C215CB" w:rsidRDefault="00A80FED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094BD5E0" w14:textId="7E8F01D8" w:rsidR="00487F07" w:rsidRPr="00D35432" w:rsidRDefault="00487F0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5F982AE7" w14:textId="537B0A2A" w:rsidR="00487F07" w:rsidRPr="00547109" w:rsidRDefault="00487F07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00" w:name="_Toc209872983"/>
      <w:r w:rsidRPr="00547109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  <w:bookmarkStart w:id="201" w:name="п6"/>
      <w:bookmarkEnd w:id="200"/>
    </w:p>
    <w:bookmarkEnd w:id="201"/>
    <w:p w14:paraId="43565019" w14:textId="50A01C47" w:rsidR="00487F07" w:rsidRPr="00547109" w:rsidRDefault="00487F07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547109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547109" w:rsidRPr="00547109">
        <w:rPr>
          <w:rFonts w:ascii="Times New Roman" w:hAnsi="Times New Roman" w:cs="Times New Roman"/>
          <w:sz w:val="28"/>
          <w:szCs w:val="28"/>
        </w:rPr>
        <w:t xml:space="preserve"> </w:t>
      </w:r>
      <w:r w:rsidRPr="00547109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722759D5" w14:textId="77777777" w:rsidR="00A80FED" w:rsidRPr="00D35432" w:rsidRDefault="00A80FED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7C7D21C4" w14:textId="3489DEDC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DA77D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E3CF2" w:rsidRPr="006E3CF2">
        <w:rPr>
          <w:rFonts w:ascii="Times New Roman" w:hAnsi="Times New Roman" w:cs="Times New Roman"/>
          <w:b/>
          <w:bCs/>
          <w:sz w:val="28"/>
          <w:szCs w:val="28"/>
        </w:rPr>
        <w:t>Уведомление о регистрации захоронения умершего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421D755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03B41A68" w14:textId="5C5862A7" w:rsidR="00A80FED" w:rsidRPr="00C215CB" w:rsidRDefault="00A80FED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4F46B4ED" w14:textId="77777777" w:rsidR="00E146F2" w:rsidRPr="00D35432" w:rsidRDefault="00E146F2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714FF4" w14:textId="77777777" w:rsidR="000D5525" w:rsidRPr="000D5525" w:rsidRDefault="000D5525" w:rsidP="00CB33D0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31527C0" w14:textId="77777777" w:rsidR="000D5525" w:rsidRPr="000D5525" w:rsidRDefault="000D5525" w:rsidP="00CB33D0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5DA297A3" w14:textId="77777777" w:rsidR="000D5525" w:rsidRPr="000D5525" w:rsidRDefault="000D5525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36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6"/>
      </w:tblGrid>
      <w:tr w:rsidR="000D5525" w:rsidRPr="000D5525" w14:paraId="485CDCAB" w14:textId="77777777" w:rsidTr="00687494">
        <w:tc>
          <w:tcPr>
            <w:tcW w:w="9336" w:type="dxa"/>
            <w:shd w:val="clear" w:color="auto" w:fill="FFFFFF"/>
            <w:hideMark/>
          </w:tcPr>
          <w:p w14:paraId="41A02C79" w14:textId="77777777" w:rsidR="000D5525" w:rsidRPr="000D5525" w:rsidRDefault="000D5525" w:rsidP="00CB33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202" w:name="dst100093"/>
            <w:bookmarkEnd w:id="202"/>
            <w:r w:rsidRPr="000D552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Уведомление</w:t>
            </w:r>
          </w:p>
          <w:p w14:paraId="38D6E9C9" w14:textId="77777777" w:rsidR="000D5525" w:rsidRPr="000D5525" w:rsidRDefault="000D5525" w:rsidP="00CB33D0">
            <w:pPr>
              <w:suppressAutoHyphens/>
              <w:spacing w:after="100" w:line="240" w:lineRule="auto"/>
              <w:jc w:val="center"/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</w:pPr>
            <w:r w:rsidRPr="000D5525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0D5525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>о регистрации захоронения умершего</w:t>
            </w:r>
          </w:p>
          <w:p w14:paraId="76F387FD" w14:textId="6FCC4CA2" w:rsidR="005E478D" w:rsidRDefault="000D5525" w:rsidP="00CB33D0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525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</w:p>
          <w:p w14:paraId="27D396F8" w14:textId="6D576AC5" w:rsidR="000D5525" w:rsidRPr="000D5525" w:rsidRDefault="00F26EF7" w:rsidP="00CB33D0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="000D5525" w:rsidRPr="000D552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дата регистрации)</w:t>
            </w:r>
          </w:p>
          <w:p w14:paraId="7B535E7D" w14:textId="77777777" w:rsidR="000D5525" w:rsidRPr="000D5525" w:rsidRDefault="000D5525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5525" w:rsidRPr="000D5525" w14:paraId="30512D3B" w14:textId="77777777" w:rsidTr="00687494">
        <w:tc>
          <w:tcPr>
            <w:tcW w:w="9336" w:type="dxa"/>
            <w:shd w:val="clear" w:color="auto" w:fill="FFFFFF"/>
            <w:vAlign w:val="center"/>
            <w:hideMark/>
          </w:tcPr>
          <w:p w14:paraId="2D8A5E52" w14:textId="77777777" w:rsidR="000D5525" w:rsidRPr="000D5525" w:rsidRDefault="000D5525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03" w:name="dst100094"/>
            <w:bookmarkEnd w:id="203"/>
            <w:r w:rsidRPr="000D5525">
              <w:rPr>
                <w:rFonts w:ascii="Times New Roman" w:eastAsia="Times New Roman" w:hAnsi="Times New Roman" w:cs="Times New Roman"/>
                <w:lang w:eastAsia="ru-RU"/>
              </w:rPr>
              <w:t>1. Статус разрешения на захоронение:</w:t>
            </w:r>
          </w:p>
        </w:tc>
      </w:tr>
      <w:tr w:rsidR="000D5525" w:rsidRPr="000D5525" w14:paraId="1AE374BA" w14:textId="77777777" w:rsidTr="00687494">
        <w:trPr>
          <w:trHeight w:val="76"/>
        </w:trPr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541082D" w14:textId="77777777" w:rsidR="000D5525" w:rsidRPr="000D5525" w:rsidRDefault="000D5525" w:rsidP="004A2E22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0D5525" w:rsidRPr="000D5525" w14:paraId="13D2594B" w14:textId="77777777" w:rsidTr="00687494">
        <w:tc>
          <w:tcPr>
            <w:tcW w:w="9336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2301B6E6" w14:textId="77777777" w:rsidR="000D5525" w:rsidRPr="000D5525" w:rsidRDefault="000D5525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bookmarkStart w:id="204" w:name="dst100095"/>
            <w:bookmarkEnd w:id="204"/>
            <w:r w:rsidRPr="000D552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(действующее/ изменено/ прекращено)</w:t>
            </w:r>
          </w:p>
        </w:tc>
      </w:tr>
      <w:tr w:rsidR="000D5525" w:rsidRPr="000D5525" w14:paraId="44828E6E" w14:textId="77777777" w:rsidTr="00687494">
        <w:tc>
          <w:tcPr>
            <w:tcW w:w="9336" w:type="dxa"/>
            <w:shd w:val="clear" w:color="auto" w:fill="FFFFFF"/>
            <w:vAlign w:val="center"/>
            <w:hideMark/>
          </w:tcPr>
          <w:p w14:paraId="07B84D85" w14:textId="77777777" w:rsidR="000D5525" w:rsidRPr="000D5525" w:rsidRDefault="000D5525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205" w:name="dst100096"/>
            <w:bookmarkEnd w:id="205"/>
            <w:r w:rsidRPr="000D55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Регистрационный номер разрешения на захоронение:</w:t>
            </w:r>
          </w:p>
        </w:tc>
      </w:tr>
      <w:tr w:rsidR="000D5525" w:rsidRPr="000D5525" w14:paraId="6DBAB54C" w14:textId="77777777" w:rsidTr="00687494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F9EE4C1" w14:textId="77777777" w:rsidR="000D5525" w:rsidRPr="000D5525" w:rsidRDefault="000D5525" w:rsidP="004A2E22">
            <w:pPr>
              <w:suppressAutoHyphens/>
              <w:spacing w:after="10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0D5525" w:rsidRPr="000D5525" w14:paraId="1C718B9F" w14:textId="77777777" w:rsidTr="00687494">
        <w:tc>
          <w:tcPr>
            <w:tcW w:w="9336" w:type="dxa"/>
            <w:shd w:val="clear" w:color="auto" w:fill="FFFFFF"/>
            <w:vAlign w:val="center"/>
            <w:hideMark/>
          </w:tcPr>
          <w:p w14:paraId="2ECA281C" w14:textId="77777777" w:rsidR="000D5525" w:rsidRPr="000D5525" w:rsidRDefault="000D5525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06" w:name="dst100097"/>
            <w:bookmarkEnd w:id="206"/>
            <w:r w:rsidRPr="000D5525">
              <w:rPr>
                <w:rFonts w:ascii="Times New Roman" w:eastAsia="Times New Roman" w:hAnsi="Times New Roman" w:cs="Times New Roman"/>
                <w:lang w:eastAsia="ru-RU"/>
              </w:rPr>
              <w:t xml:space="preserve">3. Дата предоставления </w:t>
            </w:r>
            <w:r w:rsidRPr="000D55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разрешения на захоронение</w:t>
            </w:r>
            <w:r w:rsidRPr="000D5525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0D5525" w:rsidRPr="000D5525" w14:paraId="43B6A67A" w14:textId="77777777" w:rsidTr="00687494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4B06173F" w14:textId="77777777" w:rsidR="000D5525" w:rsidRPr="000D5525" w:rsidRDefault="000D5525" w:rsidP="004A2E22">
            <w:pPr>
              <w:suppressAutoHyphens/>
              <w:spacing w:after="100" w:line="240" w:lineRule="auto"/>
              <w:ind w:firstLine="269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</w:tbl>
    <w:p w14:paraId="511D60F3" w14:textId="77777777" w:rsidR="000D5525" w:rsidRPr="000D5525" w:rsidRDefault="000D5525" w:rsidP="00CB33D0">
      <w:pPr>
        <w:widowControl w:val="0"/>
        <w:suppressAutoHyphens/>
        <w:spacing w:after="0" w:line="240" w:lineRule="auto"/>
        <w:ind w:left="-567"/>
        <w:jc w:val="right"/>
        <w:rPr>
          <w:rFonts w:ascii="Times New Roman" w:eastAsia="Yu Mincho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100"/>
        <w:tblW w:w="9359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814"/>
        <w:gridCol w:w="394"/>
        <w:gridCol w:w="2756"/>
        <w:gridCol w:w="399"/>
        <w:gridCol w:w="2019"/>
      </w:tblGrid>
      <w:tr w:rsidR="000D5525" w:rsidRPr="000D5525" w14:paraId="2BA7DB64" w14:textId="77777777" w:rsidTr="00687494">
        <w:tc>
          <w:tcPr>
            <w:tcW w:w="2977" w:type="dxa"/>
            <w:vAlign w:val="center"/>
          </w:tcPr>
          <w:p w14:paraId="6F1D20D1" w14:textId="4DA803CC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645E1A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6E5F51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аявителя</w:t>
            </w: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D5525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6382" w:type="dxa"/>
            <w:gridSpan w:val="5"/>
            <w:tcBorders>
              <w:bottom w:val="single" w:sz="4" w:space="0" w:color="auto"/>
            </w:tcBorders>
            <w:vAlign w:val="center"/>
          </w:tcPr>
          <w:p w14:paraId="4B80EA43" w14:textId="77777777" w:rsidR="000D5525" w:rsidRPr="000D5525" w:rsidRDefault="000D5525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61458D4C" w14:textId="77777777" w:rsidTr="00687494">
        <w:tc>
          <w:tcPr>
            <w:tcW w:w="2977" w:type="dxa"/>
            <w:vAlign w:val="center"/>
          </w:tcPr>
          <w:p w14:paraId="61985701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ACBD" w14:textId="77777777" w:rsidR="000D5525" w:rsidRPr="000D5525" w:rsidRDefault="000D5525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5C77CC7F" w14:textId="77777777" w:rsidTr="00687494">
        <w:tc>
          <w:tcPr>
            <w:tcW w:w="2977" w:type="dxa"/>
            <w:vAlign w:val="center"/>
          </w:tcPr>
          <w:p w14:paraId="444A971E" w14:textId="414996C7" w:rsidR="000D5525" w:rsidRPr="000D5525" w:rsidRDefault="00331285" w:rsidP="00CB33D0">
            <w:pPr>
              <w:widowControl w:val="0"/>
              <w:rPr>
                <w:rFonts w:ascii="Calibri" w:eastAsia="Yu Mincho" w:hAnsi="Calibri" w:cs="Calibri"/>
                <w:color w:val="000000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330F" w14:textId="77777777" w:rsidR="000D5525" w:rsidRPr="000D5525" w:rsidRDefault="000D5525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36E26E92" w14:textId="77777777" w:rsidTr="00687494">
        <w:tc>
          <w:tcPr>
            <w:tcW w:w="2977" w:type="dxa"/>
            <w:vAlign w:val="center"/>
          </w:tcPr>
          <w:p w14:paraId="7AECFC53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F456" w14:textId="77777777" w:rsidR="000D5525" w:rsidRPr="000D5525" w:rsidRDefault="000D5525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0D5525" w:rsidRPr="000D5525" w14:paraId="04AF5767" w14:textId="77777777" w:rsidTr="00687494">
        <w:trPr>
          <w:trHeight w:val="95"/>
        </w:trPr>
        <w:tc>
          <w:tcPr>
            <w:tcW w:w="9359" w:type="dxa"/>
            <w:gridSpan w:val="6"/>
            <w:vAlign w:val="center"/>
          </w:tcPr>
          <w:p w14:paraId="27B89D19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6F9B8D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об умершем и месте захоронения:</w:t>
            </w:r>
          </w:p>
        </w:tc>
      </w:tr>
      <w:tr w:rsidR="000D5525" w:rsidRPr="000D5525" w14:paraId="63FC5BE5" w14:textId="77777777" w:rsidTr="00687494">
        <w:trPr>
          <w:trHeight w:val="175"/>
        </w:trPr>
        <w:tc>
          <w:tcPr>
            <w:tcW w:w="2977" w:type="dxa"/>
            <w:vAlign w:val="center"/>
          </w:tcPr>
          <w:p w14:paraId="55B8C28A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умершего</w:t>
            </w:r>
          </w:p>
        </w:tc>
        <w:tc>
          <w:tcPr>
            <w:tcW w:w="6382" w:type="dxa"/>
            <w:gridSpan w:val="5"/>
            <w:tcBorders>
              <w:bottom w:val="single" w:sz="4" w:space="0" w:color="auto"/>
            </w:tcBorders>
            <w:vAlign w:val="center"/>
          </w:tcPr>
          <w:p w14:paraId="2C0C03D9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24422236" w14:textId="77777777" w:rsidTr="00687494">
        <w:tc>
          <w:tcPr>
            <w:tcW w:w="2977" w:type="dxa"/>
            <w:vAlign w:val="center"/>
          </w:tcPr>
          <w:p w14:paraId="635E45A4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Дата смерти умершего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A289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5D9010E8" w14:textId="77777777" w:rsidTr="00687494">
        <w:tc>
          <w:tcPr>
            <w:tcW w:w="2977" w:type="dxa"/>
            <w:vAlign w:val="center"/>
          </w:tcPr>
          <w:p w14:paraId="18272D30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регистрации </w:t>
            </w: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месту жительства / пребывания умершего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4D6D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524B2631" w14:textId="77777777" w:rsidTr="00687494">
        <w:tc>
          <w:tcPr>
            <w:tcW w:w="2977" w:type="dxa"/>
            <w:vAlign w:val="center"/>
          </w:tcPr>
          <w:p w14:paraId="7AE58AF7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актовой записи о смерти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11B24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3DCA9AE3" w14:textId="77777777" w:rsidTr="00687494">
        <w:tc>
          <w:tcPr>
            <w:tcW w:w="2977" w:type="dxa"/>
            <w:vAlign w:val="center"/>
          </w:tcPr>
          <w:p w14:paraId="28051825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FDF5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75D0863C" w14:textId="77777777" w:rsidTr="00687494">
        <w:tc>
          <w:tcPr>
            <w:tcW w:w="2977" w:type="dxa"/>
            <w:vAlign w:val="center"/>
          </w:tcPr>
          <w:p w14:paraId="20A4CC1C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  <w:t>Способ погребения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193F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19D8BC38" w14:textId="77777777" w:rsidTr="00687494">
        <w:tc>
          <w:tcPr>
            <w:tcW w:w="2977" w:type="dxa"/>
            <w:vAlign w:val="center"/>
          </w:tcPr>
          <w:p w14:paraId="5BBAB1D8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07" w:name="_Hlk203417276"/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Вид места захоронения</w:t>
            </w:r>
            <w:bookmarkEnd w:id="207"/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583A9" w14:textId="77777777" w:rsidR="000D5525" w:rsidRPr="000D5525" w:rsidRDefault="000D5525" w:rsidP="00CB33D0">
            <w:pPr>
              <w:widowControl w:val="0"/>
              <w:spacing w:before="12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5D466B13" w14:textId="77777777" w:rsidTr="00687494">
        <w:tc>
          <w:tcPr>
            <w:tcW w:w="2977" w:type="dxa"/>
            <w:vAlign w:val="center"/>
          </w:tcPr>
          <w:p w14:paraId="2AB9714F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специализации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A9AF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22EEA1A8" w14:textId="77777777" w:rsidTr="00687494">
        <w:tc>
          <w:tcPr>
            <w:tcW w:w="2977" w:type="dxa"/>
            <w:vAlign w:val="center"/>
          </w:tcPr>
          <w:p w14:paraId="7186A332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конфессии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FB990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449B5F28" w14:textId="77777777" w:rsidTr="00687494">
        <w:tc>
          <w:tcPr>
            <w:tcW w:w="2977" w:type="dxa"/>
            <w:vAlign w:val="center"/>
          </w:tcPr>
          <w:p w14:paraId="37BC636D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513F2BAE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B9F4E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3F698009" w14:textId="77777777" w:rsidTr="00687494">
        <w:trPr>
          <w:trHeight w:val="109"/>
        </w:trPr>
        <w:tc>
          <w:tcPr>
            <w:tcW w:w="2977" w:type="dxa"/>
            <w:vAlign w:val="center"/>
          </w:tcPr>
          <w:p w14:paraId="179E6A0F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могилы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83D6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5525" w:rsidRPr="000D5525" w14:paraId="2DED899E" w14:textId="77777777" w:rsidTr="00687494">
        <w:trPr>
          <w:trHeight w:val="58"/>
        </w:trPr>
        <w:tc>
          <w:tcPr>
            <w:tcW w:w="2977" w:type="dxa"/>
            <w:vAlign w:val="center"/>
          </w:tcPr>
          <w:p w14:paraId="4D61A433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Размер места захоронения (м</w:t>
            </w: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50495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51E1538B" w14:textId="77777777" w:rsidTr="00687494">
        <w:tc>
          <w:tcPr>
            <w:tcW w:w="2977" w:type="dxa"/>
            <w:vAlign w:val="center"/>
          </w:tcPr>
          <w:p w14:paraId="0CC542CD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Calibri"/>
                <w:lang w:eastAsia="ru-RU"/>
              </w:rPr>
            </w:pPr>
            <w:r w:rsidRPr="000D5525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lastRenderedPageBreak/>
              <w:t>Наименование юридического лица, обеспечивающего погребение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6222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40216744" w14:textId="77777777" w:rsidTr="00687494">
        <w:tc>
          <w:tcPr>
            <w:tcW w:w="2977" w:type="dxa"/>
            <w:vAlign w:val="center"/>
          </w:tcPr>
          <w:p w14:paraId="4C4EE73E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525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лица, ответственного за захоронение</w:t>
            </w:r>
          </w:p>
        </w:tc>
        <w:tc>
          <w:tcPr>
            <w:tcW w:w="638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1702" w14:textId="77777777" w:rsidR="000D5525" w:rsidRPr="000D5525" w:rsidRDefault="000D5525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D5525" w:rsidRPr="000D5525" w14:paraId="43400944" w14:textId="77777777" w:rsidTr="00687494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  <w:tcBorders>
              <w:top w:val="nil"/>
              <w:bottom w:val="nil"/>
            </w:tcBorders>
            <w:vAlign w:val="bottom"/>
          </w:tcPr>
          <w:p w14:paraId="5C8376BD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3A6F2519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  <w:bottom w:val="nil"/>
            </w:tcBorders>
            <w:vAlign w:val="bottom"/>
          </w:tcPr>
          <w:p w14:paraId="54EF1443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72E9228E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vAlign w:val="bottom"/>
          </w:tcPr>
          <w:p w14:paraId="74DFA814" w14:textId="77777777" w:rsidR="000D5525" w:rsidRPr="000D5525" w:rsidRDefault="000D5525" w:rsidP="00CB33D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D5525" w:rsidRPr="000D5525" w14:paraId="16D58995" w14:textId="77777777" w:rsidTr="00687494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  <w:tcBorders>
              <w:top w:val="nil"/>
            </w:tcBorders>
            <w:vAlign w:val="bottom"/>
          </w:tcPr>
          <w:p w14:paraId="0AB0553E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29C2CF57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</w:tcBorders>
            <w:vAlign w:val="bottom"/>
          </w:tcPr>
          <w:p w14:paraId="31990FB4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57FC30B9" w14:textId="77777777" w:rsidR="000D5525" w:rsidRPr="000D5525" w:rsidRDefault="000D5525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  <w:tcBorders>
              <w:top w:val="nil"/>
            </w:tcBorders>
            <w:vAlign w:val="bottom"/>
          </w:tcPr>
          <w:p w14:paraId="00E61C3A" w14:textId="77777777" w:rsidR="000D5525" w:rsidRPr="000D5525" w:rsidRDefault="000D5525" w:rsidP="00CB33D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D5525" w:rsidRPr="000D5525" w14:paraId="7D2CD987" w14:textId="77777777" w:rsidTr="00687494">
        <w:tblPrEx>
          <w:tblBorders>
            <w:insideH w:val="single" w:sz="4" w:space="0" w:color="auto"/>
          </w:tblBorders>
        </w:tblPrEx>
        <w:tc>
          <w:tcPr>
            <w:tcW w:w="3791" w:type="dxa"/>
            <w:gridSpan w:val="2"/>
          </w:tcPr>
          <w:p w14:paraId="190BC890" w14:textId="77777777" w:rsidR="000D5525" w:rsidRPr="000D5525" w:rsidRDefault="000D5525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D552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</w:tcBorders>
          </w:tcPr>
          <w:p w14:paraId="7419FA76" w14:textId="77777777" w:rsidR="000D5525" w:rsidRPr="000D5525" w:rsidRDefault="000D5525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6" w:type="dxa"/>
          </w:tcPr>
          <w:p w14:paraId="23AA87A1" w14:textId="77777777" w:rsidR="000D5525" w:rsidRPr="000D5525" w:rsidRDefault="000D5525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D552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</w:tcBorders>
          </w:tcPr>
          <w:p w14:paraId="6021E601" w14:textId="77777777" w:rsidR="000D5525" w:rsidRPr="000D5525" w:rsidRDefault="000D5525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019" w:type="dxa"/>
          </w:tcPr>
          <w:p w14:paraId="0F81AF40" w14:textId="77777777" w:rsidR="000D5525" w:rsidRPr="000D5525" w:rsidRDefault="000D5525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D552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42386E50" w14:textId="77777777" w:rsidR="00487F07" w:rsidRPr="00D35432" w:rsidRDefault="00487F07" w:rsidP="004A2E22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A6A4733" w14:textId="1EDB4FB6" w:rsidR="00FD0E52" w:rsidRPr="00C215CB" w:rsidRDefault="00FD0E52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КОНЕЦ ФОРМЫ</w:t>
      </w:r>
    </w:p>
    <w:p w14:paraId="3B0A5640" w14:textId="787E9861" w:rsidR="00487F07" w:rsidRPr="00D35432" w:rsidRDefault="00487F0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0F9744C6" w14:textId="42C4EAD1" w:rsidR="00487F07" w:rsidRPr="00C215CB" w:rsidRDefault="00487F07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08" w:name="_Toc209872984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  <w:bookmarkStart w:id="209" w:name="п7"/>
      <w:bookmarkEnd w:id="208"/>
    </w:p>
    <w:bookmarkEnd w:id="209"/>
    <w:p w14:paraId="6AFAC9CC" w14:textId="361E9403" w:rsidR="00487F07" w:rsidRPr="00D35432" w:rsidRDefault="00487F07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F66EAD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2863314B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04C9B70B" w14:textId="2BED2C02" w:rsidR="00A80FED" w:rsidRPr="00D35432" w:rsidRDefault="00A80FED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F66EA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4270E" w:rsidRPr="0054270E">
        <w:rPr>
          <w:rFonts w:ascii="Times New Roman" w:hAnsi="Times New Roman" w:cs="Times New Roman"/>
          <w:b/>
          <w:bCs/>
          <w:sz w:val="28"/>
          <w:szCs w:val="28"/>
        </w:rPr>
        <w:t>Решение (уведомление) об отказе в предоставлении муниципальной услуги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D30F1AD" w14:textId="77777777" w:rsidR="00A80FED" w:rsidRPr="00D35432" w:rsidRDefault="00A80FED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5E94B4C6" w14:textId="2040CFF3" w:rsidR="000B702E" w:rsidRPr="00C215CB" w:rsidRDefault="000B702E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21C7598" w14:textId="77777777" w:rsidR="00487F07" w:rsidRPr="00D35432" w:rsidRDefault="00487F07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4A6FFD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</w:pPr>
      <w:r w:rsidRPr="00EF3E1F"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  <w:t xml:space="preserve">Решение </w:t>
      </w:r>
    </w:p>
    <w:p w14:paraId="00B72AAF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sz w:val="32"/>
          <w:szCs w:val="32"/>
          <w:lang w:eastAsia="ru-RU"/>
        </w:rPr>
      </w:pPr>
      <w:r w:rsidRPr="00EF3E1F">
        <w:rPr>
          <w:rFonts w:ascii="Times New Roman" w:eastAsia="Consolas" w:hAnsi="Times New Roman" w:cs="Calibri"/>
          <w:sz w:val="32"/>
          <w:szCs w:val="32"/>
          <w:lang w:eastAsia="ru-RU"/>
        </w:rPr>
        <w:t xml:space="preserve">(уведомление) </w:t>
      </w:r>
    </w:p>
    <w:p w14:paraId="0DED3306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lang w:eastAsia="ru-RU"/>
        </w:rPr>
      </w:pPr>
    </w:p>
    <w:p w14:paraId="5FCB308A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>об отказе в предоставлении муниципальной услуги</w:t>
      </w:r>
    </w:p>
    <w:p w14:paraId="11120ECA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CCE25B5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B899827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89ECC56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 получателя услуги)</w:t>
      </w:r>
    </w:p>
    <w:p w14:paraId="3F11D39D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29EFF5BE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75B34D57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AAB0235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D8091FC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186D2539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2E39C9C9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79FEE1D5" w14:textId="77777777" w:rsidR="00EF3E1F" w:rsidRPr="00EF3E1F" w:rsidRDefault="00EF3E1F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22AA2F6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8BA977F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2952E510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C2A6F73" w14:textId="37A14318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 w:rsidR="00331285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33028A69" w14:textId="77777777" w:rsidR="00EF3E1F" w:rsidRPr="00EF3E1F" w:rsidRDefault="00EF3E1F" w:rsidP="004A2E22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84ACE6" w14:textId="77777777" w:rsidR="00EF3E1F" w:rsidRPr="00EF3E1F" w:rsidRDefault="00EF3E1F" w:rsidP="004A2E22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13E9A35D" w14:textId="77777777" w:rsidR="00EF3E1F" w:rsidRPr="00EF3E1F" w:rsidRDefault="00EF3E1F" w:rsidP="004A2E22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2CD5EB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4175584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2E3864D2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4480AB26" w14:textId="77777777" w:rsidR="00EF3E1F" w:rsidRPr="00EF3E1F" w:rsidRDefault="00EF3E1F" w:rsidP="004A2E22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E1F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1732A900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D8A1076" w14:textId="77777777" w:rsidR="00EF3E1F" w:rsidRPr="00EF3E1F" w:rsidRDefault="00EF3E1F" w:rsidP="004A2E22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4A63FD5" w14:textId="77777777" w:rsidR="00EF3E1F" w:rsidRPr="00EF3E1F" w:rsidRDefault="00EF3E1F" w:rsidP="004A2E2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78EB945C" w14:textId="77777777" w:rsidR="00EF3E1F" w:rsidRPr="00EF3E1F" w:rsidRDefault="00EF3E1F" w:rsidP="004A2E2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0A7804B" w14:textId="77777777" w:rsidR="00EF3E1F" w:rsidRPr="00EF3E1F" w:rsidRDefault="00EF3E1F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4F15BE5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2A5F1ED6" w14:textId="77777777" w:rsid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976A944" w14:textId="77777777" w:rsid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5FA3C561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1E2EB107" w14:textId="77777777" w:rsidR="00EF3E1F" w:rsidRPr="00EF3E1F" w:rsidRDefault="00EF3E1F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2882"/>
      </w:tblGrid>
      <w:tr w:rsidR="00EF3E1F" w:rsidRPr="00EF3E1F" w14:paraId="5E0BA2BF" w14:textId="77777777" w:rsidTr="003F6FC7">
        <w:tc>
          <w:tcPr>
            <w:tcW w:w="3686" w:type="dxa"/>
            <w:tcBorders>
              <w:bottom w:val="single" w:sz="4" w:space="0" w:color="auto"/>
            </w:tcBorders>
          </w:tcPr>
          <w:p w14:paraId="004A1AFF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" w:type="dxa"/>
          </w:tcPr>
          <w:p w14:paraId="35FA625F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19C9B68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</w:tcPr>
          <w:p w14:paraId="5002E0DD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19795056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EF3E1F" w:rsidRPr="00EF3E1F" w14:paraId="02FE71EC" w14:textId="77777777" w:rsidTr="003F6FC7">
        <w:tc>
          <w:tcPr>
            <w:tcW w:w="3686" w:type="dxa"/>
            <w:tcBorders>
              <w:top w:val="single" w:sz="4" w:space="0" w:color="auto"/>
            </w:tcBorders>
          </w:tcPr>
          <w:p w14:paraId="7F6F595E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6DC45F23" w14:textId="77777777" w:rsidR="00EF3E1F" w:rsidRPr="00EF3E1F" w:rsidRDefault="00EF3E1F" w:rsidP="004A2E22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182A273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(подпись)</w:t>
            </w:r>
          </w:p>
        </w:tc>
        <w:tc>
          <w:tcPr>
            <w:tcW w:w="236" w:type="dxa"/>
          </w:tcPr>
          <w:p w14:paraId="2B9EDC70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087B732E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(фамилия и инициалы)</w:t>
            </w:r>
          </w:p>
        </w:tc>
      </w:tr>
      <w:tr w:rsidR="00EF3E1F" w:rsidRPr="00EF3E1F" w14:paraId="7EB928CB" w14:textId="77777777" w:rsidTr="003F6FC7">
        <w:tc>
          <w:tcPr>
            <w:tcW w:w="3686" w:type="dxa"/>
          </w:tcPr>
          <w:p w14:paraId="766525C6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2167223B" w14:textId="77777777" w:rsidR="00EF3E1F" w:rsidRPr="00EF3E1F" w:rsidRDefault="00EF3E1F" w:rsidP="004A2E22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0C99013C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64D11F6E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45AFA77C" w14:textId="77777777" w:rsidR="00EF3E1F" w:rsidRPr="00EF3E1F" w:rsidRDefault="00EF3E1F" w:rsidP="004A2E22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EF3E1F" w:rsidRPr="00EF3E1F" w14:paraId="7BA31563" w14:textId="77777777" w:rsidTr="003F6FC7">
        <w:tc>
          <w:tcPr>
            <w:tcW w:w="3686" w:type="dxa"/>
          </w:tcPr>
          <w:p w14:paraId="205EF167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755FC76B" w14:textId="77777777" w:rsidR="00EF3E1F" w:rsidRPr="00EF3E1F" w:rsidRDefault="00EF3E1F" w:rsidP="004A2E22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76724D40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1A0A9A58" w14:textId="77777777" w:rsidR="00EF3E1F" w:rsidRPr="00EF3E1F" w:rsidRDefault="00EF3E1F" w:rsidP="004A2E22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23CFF2D2" w14:textId="77777777" w:rsidR="00EF3E1F" w:rsidRPr="00EF3E1F" w:rsidRDefault="00EF3E1F" w:rsidP="004A2E22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64D25D01" w14:textId="77777777" w:rsidR="00487F07" w:rsidRPr="00D35432" w:rsidRDefault="00487F07" w:rsidP="00CB33D0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2F0EE5" w14:textId="64F97830" w:rsidR="000B702E" w:rsidRPr="00C215CB" w:rsidRDefault="000B702E" w:rsidP="00CB33D0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432">
        <w:rPr>
          <w:rFonts w:ascii="Times New Roman" w:hAnsi="Times New Roman" w:cs="Times New Roman"/>
          <w:color w:val="000000" w:themeColor="text1"/>
          <w:sz w:val="28"/>
          <w:szCs w:val="28"/>
        </w:rPr>
        <w:t>КОНЕЦ ФОРМЫ</w:t>
      </w:r>
    </w:p>
    <w:p w14:paraId="7546C8D3" w14:textId="77777777" w:rsidR="00487F07" w:rsidRPr="00C215CB" w:rsidRDefault="00487F07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BA8A9D7" w14:textId="09E68C07" w:rsidR="00487F07" w:rsidRPr="00D35432" w:rsidRDefault="00487F0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268201A5" w14:textId="0CA0D154" w:rsidR="00C63713" w:rsidRPr="00C215CB" w:rsidRDefault="00C63713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10" w:name="_Toc209872985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  <w:bookmarkStart w:id="211" w:name="п8"/>
      <w:bookmarkEnd w:id="210"/>
    </w:p>
    <w:bookmarkEnd w:id="211"/>
    <w:p w14:paraId="7F25B4D6" w14:textId="68933C8A" w:rsidR="00C63713" w:rsidRPr="00C215CB" w:rsidRDefault="00C63713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2601B5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мест для </w:t>
      </w:r>
      <w:r w:rsidR="00C47B3A" w:rsidRPr="00D3543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215CB">
        <w:rPr>
          <w:rFonts w:ascii="Times New Roman" w:hAnsi="Times New Roman" w:cs="Times New Roman"/>
          <w:sz w:val="28"/>
          <w:szCs w:val="28"/>
        </w:rPr>
        <w:t>захоронения и их учёт</w:t>
      </w:r>
    </w:p>
    <w:p w14:paraId="64977651" w14:textId="77777777" w:rsidR="00C63713" w:rsidRPr="00D35432" w:rsidRDefault="00C63713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870E04" w14:textId="4BB298CF" w:rsidR="000B702E" w:rsidRPr="00D35432" w:rsidRDefault="000B702E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2601B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3C30" w:rsidRPr="00893C30">
        <w:rPr>
          <w:rFonts w:ascii="Times New Roman" w:hAnsi="Times New Roman" w:cs="Times New Roman"/>
          <w:b/>
          <w:bCs/>
          <w:sz w:val="28"/>
          <w:szCs w:val="28"/>
        </w:rPr>
        <w:t>Уведомление о регистрации перезахоронения/эксгумации погребенного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8152248" w14:textId="77777777" w:rsidR="000B702E" w:rsidRPr="00D35432" w:rsidRDefault="000B702E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04C0FC" w14:textId="556D8868" w:rsidR="000B702E" w:rsidRPr="00D35432" w:rsidRDefault="000B702E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751FC0F0" w14:textId="77777777" w:rsidR="000B702E" w:rsidRPr="00D35432" w:rsidRDefault="000B702E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C348D6" w14:textId="77777777" w:rsidR="00893C30" w:rsidRPr="00893C30" w:rsidRDefault="00893C30" w:rsidP="00CB33D0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CE117C" w14:textId="77777777" w:rsidR="00893C30" w:rsidRPr="00893C30" w:rsidRDefault="00893C30" w:rsidP="00CB33D0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6081906C" w14:textId="77777777" w:rsidR="00893C30" w:rsidRPr="00893C30" w:rsidRDefault="00893C30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58E58EC" w14:textId="77777777" w:rsidR="00893C30" w:rsidRPr="00893C30" w:rsidRDefault="00893C30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3CEAACB" w14:textId="77777777" w:rsidR="00893C30" w:rsidRPr="00893C30" w:rsidRDefault="00893C30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36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6"/>
      </w:tblGrid>
      <w:tr w:rsidR="00893C30" w:rsidRPr="00893C30" w14:paraId="1F93C977" w14:textId="77777777" w:rsidTr="00893C30">
        <w:tc>
          <w:tcPr>
            <w:tcW w:w="9336" w:type="dxa"/>
            <w:shd w:val="clear" w:color="auto" w:fill="FFFFFF"/>
            <w:hideMark/>
          </w:tcPr>
          <w:p w14:paraId="1A7AFF1F" w14:textId="77777777" w:rsidR="00893C30" w:rsidRPr="00893C30" w:rsidRDefault="00893C30" w:rsidP="00CB33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Уведомление</w:t>
            </w:r>
          </w:p>
          <w:p w14:paraId="7B9A05C6" w14:textId="77777777" w:rsidR="00893C30" w:rsidRPr="00893C30" w:rsidRDefault="00893C30" w:rsidP="00CB33D0">
            <w:pPr>
              <w:suppressAutoHyphens/>
              <w:spacing w:after="100" w:line="240" w:lineRule="auto"/>
              <w:jc w:val="center"/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</w:pPr>
            <w:r w:rsidRPr="00893C3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893C30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>о регистрации перезахоронения/эксгумации погребенного</w:t>
            </w:r>
          </w:p>
          <w:p w14:paraId="5EDC8200" w14:textId="3441EF8D" w:rsidR="00893C30" w:rsidRPr="00893C30" w:rsidRDefault="00893C30" w:rsidP="00CB33D0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F26EF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Pr="00893C3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дата регистрации)</w:t>
            </w:r>
          </w:p>
          <w:p w14:paraId="4C742A9E" w14:textId="77777777" w:rsidR="00893C30" w:rsidRPr="00893C30" w:rsidRDefault="00893C30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893C30" w:rsidRPr="00893C30" w14:paraId="5CC5D470" w14:textId="77777777" w:rsidTr="00893C30">
        <w:tc>
          <w:tcPr>
            <w:tcW w:w="9336" w:type="dxa"/>
            <w:shd w:val="clear" w:color="auto" w:fill="FFFFFF"/>
            <w:vAlign w:val="center"/>
            <w:hideMark/>
          </w:tcPr>
          <w:p w14:paraId="03A49A73" w14:textId="77777777" w:rsidR="00893C30" w:rsidRPr="00893C30" w:rsidRDefault="00893C30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1. Статус разрешения на перезахоронение:</w:t>
            </w:r>
          </w:p>
        </w:tc>
      </w:tr>
      <w:tr w:rsidR="00893C30" w:rsidRPr="00893C30" w14:paraId="6FF5AA9A" w14:textId="77777777" w:rsidTr="00893C30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2C73C267" w14:textId="77777777" w:rsidR="00893C30" w:rsidRPr="00893C30" w:rsidRDefault="00893C30" w:rsidP="004A2E22">
            <w:pPr>
              <w:suppressAutoHyphens/>
              <w:spacing w:after="10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893C30" w:rsidRPr="00893C30" w14:paraId="6EB27FBD" w14:textId="77777777" w:rsidTr="00893C30">
        <w:tc>
          <w:tcPr>
            <w:tcW w:w="9336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3E9ED732" w14:textId="77777777" w:rsidR="00893C30" w:rsidRPr="00893C30" w:rsidRDefault="00893C30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(действующее/ изменено/ прекращено)</w:t>
            </w:r>
          </w:p>
        </w:tc>
      </w:tr>
      <w:tr w:rsidR="00893C30" w:rsidRPr="00893C30" w14:paraId="0C59E713" w14:textId="77777777" w:rsidTr="00893C30">
        <w:tc>
          <w:tcPr>
            <w:tcW w:w="9336" w:type="dxa"/>
            <w:shd w:val="clear" w:color="auto" w:fill="FFFFFF"/>
            <w:vAlign w:val="center"/>
            <w:hideMark/>
          </w:tcPr>
          <w:p w14:paraId="50DB690D" w14:textId="77777777" w:rsidR="00893C30" w:rsidRPr="00893C30" w:rsidRDefault="00893C30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2. Регистрационный номер разрешения на перезахоронение/</w:t>
            </w:r>
            <w:r w:rsidRPr="00893C30">
              <w:rPr>
                <w:rFonts w:ascii="Times New Roman" w:eastAsia="Yu Mincho" w:hAnsi="Times New Roman" w:cs="Times New Roman"/>
                <w:color w:val="000000"/>
                <w:lang w:eastAsia="ru-RU"/>
              </w:rPr>
              <w:t>эксгумацию</w:t>
            </w: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893C30" w:rsidRPr="00893C30" w14:paraId="2BB89E3F" w14:textId="77777777" w:rsidTr="00893C30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70028516" w14:textId="77777777" w:rsidR="00893C30" w:rsidRPr="00893C30" w:rsidRDefault="00893C30" w:rsidP="004A2E22">
            <w:pPr>
              <w:suppressAutoHyphens/>
              <w:spacing w:after="10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893C30" w:rsidRPr="00893C30" w14:paraId="40008D79" w14:textId="77777777" w:rsidTr="00893C30">
        <w:tc>
          <w:tcPr>
            <w:tcW w:w="9336" w:type="dxa"/>
            <w:shd w:val="clear" w:color="auto" w:fill="FFFFFF"/>
            <w:vAlign w:val="center"/>
            <w:hideMark/>
          </w:tcPr>
          <w:p w14:paraId="649B9719" w14:textId="77777777" w:rsidR="00893C30" w:rsidRPr="00893C30" w:rsidRDefault="00893C30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3. Дата предоставления разрешения на перезахоронение/</w:t>
            </w:r>
            <w:r w:rsidRPr="00893C30">
              <w:rPr>
                <w:rFonts w:ascii="Times New Roman" w:eastAsia="Yu Mincho" w:hAnsi="Times New Roman" w:cs="Times New Roman"/>
                <w:color w:val="000000"/>
                <w:lang w:eastAsia="ru-RU"/>
              </w:rPr>
              <w:t>эксгумацию</w:t>
            </w:r>
            <w:r w:rsidRPr="00893C3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893C30" w:rsidRPr="00893C30" w14:paraId="68A3D9E2" w14:textId="77777777" w:rsidTr="00893C30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70402A4E" w14:textId="77777777" w:rsidR="00893C30" w:rsidRPr="00893C30" w:rsidRDefault="00893C30" w:rsidP="004A2E22">
            <w:pPr>
              <w:suppressAutoHyphens/>
              <w:spacing w:after="100" w:line="240" w:lineRule="auto"/>
              <w:ind w:firstLine="269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</w:tbl>
    <w:p w14:paraId="70EAB480" w14:textId="77777777" w:rsidR="00893C30" w:rsidRPr="00893C30" w:rsidRDefault="00893C30" w:rsidP="00CB33D0">
      <w:pPr>
        <w:widowControl w:val="0"/>
        <w:suppressAutoHyphens/>
        <w:spacing w:after="0" w:line="240" w:lineRule="auto"/>
        <w:ind w:left="-567"/>
        <w:jc w:val="right"/>
        <w:rPr>
          <w:rFonts w:ascii="Times New Roman" w:eastAsia="Yu Mincho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120"/>
        <w:tblW w:w="9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5390"/>
      </w:tblGrid>
      <w:tr w:rsidR="00893C30" w:rsidRPr="00893C30" w14:paraId="0CEC6F30" w14:textId="77777777" w:rsidTr="00893C30">
        <w:tc>
          <w:tcPr>
            <w:tcW w:w="3969" w:type="dxa"/>
            <w:vAlign w:val="center"/>
          </w:tcPr>
          <w:p w14:paraId="771B86EF" w14:textId="608FCBF6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645E1A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6E5F51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аявителя</w:t>
            </w: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93C30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5390" w:type="dxa"/>
            <w:tcBorders>
              <w:bottom w:val="single" w:sz="4" w:space="0" w:color="auto"/>
            </w:tcBorders>
            <w:vAlign w:val="center"/>
          </w:tcPr>
          <w:p w14:paraId="76148983" w14:textId="77777777" w:rsidR="00893C30" w:rsidRPr="00893C30" w:rsidRDefault="00893C30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6414562A" w14:textId="77777777" w:rsidTr="00893C30">
        <w:tc>
          <w:tcPr>
            <w:tcW w:w="3969" w:type="dxa"/>
            <w:vAlign w:val="center"/>
          </w:tcPr>
          <w:p w14:paraId="65723D02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B54E2" w14:textId="77777777" w:rsidR="00893C30" w:rsidRPr="00893C30" w:rsidRDefault="00893C30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4F5F565A" w14:textId="77777777" w:rsidTr="00893C30">
        <w:tc>
          <w:tcPr>
            <w:tcW w:w="3969" w:type="dxa"/>
            <w:vAlign w:val="center"/>
          </w:tcPr>
          <w:p w14:paraId="7B3A70F5" w14:textId="2D3CDEA1" w:rsidR="00893C30" w:rsidRPr="00893C30" w:rsidRDefault="00331285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4FD5" w14:textId="77777777" w:rsidR="00893C30" w:rsidRPr="00893C30" w:rsidRDefault="00893C30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5C60B90B" w14:textId="77777777" w:rsidTr="00893C30">
        <w:tc>
          <w:tcPr>
            <w:tcW w:w="3969" w:type="dxa"/>
            <w:vAlign w:val="center"/>
          </w:tcPr>
          <w:p w14:paraId="1780887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5243" w14:textId="77777777" w:rsidR="00893C30" w:rsidRPr="00893C30" w:rsidRDefault="00893C30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893C30" w:rsidRPr="00893C30" w14:paraId="4247FFE6" w14:textId="77777777" w:rsidTr="00893C30">
        <w:trPr>
          <w:trHeight w:val="95"/>
        </w:trPr>
        <w:tc>
          <w:tcPr>
            <w:tcW w:w="9359" w:type="dxa"/>
            <w:gridSpan w:val="2"/>
            <w:vAlign w:val="center"/>
          </w:tcPr>
          <w:p w14:paraId="05A7B9A2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E893F24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перезахораниваемом (эксгумируемом):</w:t>
            </w:r>
          </w:p>
        </w:tc>
      </w:tr>
      <w:tr w:rsidR="00893C30" w:rsidRPr="00893C30" w14:paraId="1B704123" w14:textId="77777777" w:rsidTr="00893C30">
        <w:trPr>
          <w:trHeight w:val="76"/>
        </w:trPr>
        <w:tc>
          <w:tcPr>
            <w:tcW w:w="3969" w:type="dxa"/>
            <w:vAlign w:val="center"/>
          </w:tcPr>
          <w:p w14:paraId="5F3100C1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перезахораниваемого</w:t>
            </w:r>
          </w:p>
        </w:tc>
        <w:tc>
          <w:tcPr>
            <w:tcW w:w="5390" w:type="dxa"/>
            <w:tcBorders>
              <w:bottom w:val="single" w:sz="4" w:space="0" w:color="auto"/>
            </w:tcBorders>
            <w:vAlign w:val="center"/>
          </w:tcPr>
          <w:p w14:paraId="75F6E306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394455DA" w14:textId="77777777" w:rsidTr="00893C30">
        <w:tc>
          <w:tcPr>
            <w:tcW w:w="3969" w:type="dxa"/>
            <w:vAlign w:val="center"/>
          </w:tcPr>
          <w:p w14:paraId="3C7F9B2E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Дата смерти перезахораниваемого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107C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10D35267" w14:textId="77777777" w:rsidTr="00893C30">
        <w:tc>
          <w:tcPr>
            <w:tcW w:w="3969" w:type="dxa"/>
            <w:vAlign w:val="center"/>
          </w:tcPr>
          <w:p w14:paraId="0D9E7001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B87BF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0C2DC9E6" w14:textId="77777777" w:rsidTr="00893C30">
        <w:tc>
          <w:tcPr>
            <w:tcW w:w="3969" w:type="dxa"/>
            <w:vAlign w:val="center"/>
          </w:tcPr>
          <w:p w14:paraId="160CECBF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1F20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5D24EB32" w14:textId="77777777" w:rsidTr="00893C30">
        <w:trPr>
          <w:trHeight w:val="66"/>
        </w:trPr>
        <w:tc>
          <w:tcPr>
            <w:tcW w:w="3969" w:type="dxa"/>
            <w:vAlign w:val="center"/>
          </w:tcPr>
          <w:p w14:paraId="53A723AB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29EB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2DFB1F49" w14:textId="77777777" w:rsidTr="00893C30">
        <w:trPr>
          <w:trHeight w:val="66"/>
        </w:trPr>
        <w:tc>
          <w:tcPr>
            <w:tcW w:w="3969" w:type="dxa"/>
            <w:vAlign w:val="center"/>
          </w:tcPr>
          <w:p w14:paraId="6C5FBA4C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2F7AED5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2D00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93C30" w:rsidRPr="00893C30" w14:paraId="1A346CE1" w14:textId="77777777" w:rsidTr="00893C30">
        <w:trPr>
          <w:trHeight w:val="66"/>
        </w:trPr>
        <w:tc>
          <w:tcPr>
            <w:tcW w:w="3969" w:type="dxa"/>
            <w:vAlign w:val="center"/>
          </w:tcPr>
          <w:p w14:paraId="15EBF58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могилы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73D3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FF0000"/>
                <w:sz w:val="24"/>
                <w:szCs w:val="24"/>
                <w:highlight w:val="yellow"/>
                <w:lang w:val="en-US" w:eastAsia="ru-RU"/>
              </w:rPr>
            </w:pPr>
          </w:p>
        </w:tc>
      </w:tr>
      <w:tr w:rsidR="00893C30" w:rsidRPr="00893C30" w14:paraId="0434C6EF" w14:textId="77777777" w:rsidTr="00893C30">
        <w:trPr>
          <w:trHeight w:val="66"/>
        </w:trPr>
        <w:tc>
          <w:tcPr>
            <w:tcW w:w="3969" w:type="dxa"/>
            <w:vAlign w:val="center"/>
          </w:tcPr>
          <w:p w14:paraId="6841BDEA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Calibri"/>
                <w:color w:val="000000"/>
                <w:lang w:eastAsia="ru-RU"/>
              </w:rPr>
            </w:pPr>
            <w:r w:rsidRPr="00893C30">
              <w:rPr>
                <w:rFonts w:ascii="Times New Roman" w:eastAsia="Yu Mincho" w:hAnsi="Times New Roman" w:cs="Calibri"/>
                <w:color w:val="000000"/>
                <w:sz w:val="24"/>
                <w:szCs w:val="24"/>
                <w:lang w:eastAsia="ru-RU"/>
              </w:rPr>
              <w:t>Наименование юридического лица, обеспечивающего перезахоронение/эксгумацию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B378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93C30" w:rsidRPr="00893C30" w14:paraId="685B57B9" w14:textId="77777777" w:rsidTr="00893C30">
        <w:tc>
          <w:tcPr>
            <w:tcW w:w="3969" w:type="dxa"/>
            <w:vAlign w:val="center"/>
          </w:tcPr>
          <w:p w14:paraId="77C0651C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лица, ответственного за захоронение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DC68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93C30" w:rsidRPr="00893C30" w14:paraId="0C16F32A" w14:textId="77777777" w:rsidTr="00893C30">
        <w:tc>
          <w:tcPr>
            <w:tcW w:w="9359" w:type="dxa"/>
            <w:gridSpan w:val="2"/>
            <w:vAlign w:val="center"/>
          </w:tcPr>
          <w:p w14:paraId="13413B29" w14:textId="77777777" w:rsidR="00893C30" w:rsidRPr="00893C30" w:rsidRDefault="00893C30" w:rsidP="00CB33D0">
            <w:pPr>
              <w:widowControl w:val="0"/>
              <w:autoSpaceDE w:val="0"/>
              <w:autoSpaceDN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875D66" w14:textId="77777777" w:rsidR="00893C30" w:rsidRPr="00893C30" w:rsidRDefault="00893C30" w:rsidP="00CB33D0">
            <w:pPr>
              <w:widowControl w:val="0"/>
              <w:autoSpaceDE w:val="0"/>
              <w:autoSpaceDN w:val="0"/>
              <w:rPr>
                <w:rFonts w:ascii="Times New Roman" w:eastAsia="Yu Mincho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месте захоронения:</w:t>
            </w:r>
          </w:p>
        </w:tc>
      </w:tr>
      <w:tr w:rsidR="00893C30" w:rsidRPr="00893C30" w14:paraId="649422BD" w14:textId="77777777" w:rsidTr="00893C30">
        <w:tc>
          <w:tcPr>
            <w:tcW w:w="3969" w:type="dxa"/>
            <w:vAlign w:val="center"/>
          </w:tcPr>
          <w:p w14:paraId="677B5551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5390" w:type="dxa"/>
            <w:tcBorders>
              <w:bottom w:val="single" w:sz="4" w:space="0" w:color="auto"/>
            </w:tcBorders>
            <w:vAlign w:val="center"/>
          </w:tcPr>
          <w:p w14:paraId="0184F413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2847BCCE" w14:textId="77777777" w:rsidTr="00893C30">
        <w:tc>
          <w:tcPr>
            <w:tcW w:w="3969" w:type="dxa"/>
            <w:vAlign w:val="center"/>
          </w:tcPr>
          <w:p w14:paraId="2205A273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5E966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495FAD10" w14:textId="77777777" w:rsidTr="00893C30">
        <w:tc>
          <w:tcPr>
            <w:tcW w:w="3969" w:type="dxa"/>
            <w:vAlign w:val="center"/>
          </w:tcPr>
          <w:p w14:paraId="63230100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кладбища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A58DB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08F90551" w14:textId="77777777" w:rsidTr="00893C30">
        <w:tc>
          <w:tcPr>
            <w:tcW w:w="3969" w:type="dxa"/>
            <w:vAlign w:val="center"/>
          </w:tcPr>
          <w:p w14:paraId="767F210A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062381DC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86E7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4B5CE097" w14:textId="77777777" w:rsidTr="00893C30">
        <w:tc>
          <w:tcPr>
            <w:tcW w:w="3969" w:type="dxa"/>
            <w:vAlign w:val="center"/>
          </w:tcPr>
          <w:p w14:paraId="544DAD25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№ могилы 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8518A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02865551" w14:textId="77777777" w:rsidTr="00893C30">
        <w:tc>
          <w:tcPr>
            <w:tcW w:w="3969" w:type="dxa"/>
            <w:vAlign w:val="center"/>
          </w:tcPr>
          <w:p w14:paraId="4520E94E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  <w:t>Способ погребения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3371F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93C30" w:rsidRPr="00893C30" w14:paraId="7A4231A0" w14:textId="77777777" w:rsidTr="00893C30">
        <w:tc>
          <w:tcPr>
            <w:tcW w:w="3969" w:type="dxa"/>
            <w:vAlign w:val="center"/>
          </w:tcPr>
          <w:p w14:paraId="7683A89D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Вид места захоронения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84FA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3CB00766" w14:textId="77777777" w:rsidTr="00EE4588">
        <w:tc>
          <w:tcPr>
            <w:tcW w:w="3969" w:type="dxa"/>
            <w:vAlign w:val="center"/>
          </w:tcPr>
          <w:p w14:paraId="5876B9EA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 захоронения по специализации 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2A56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93C30" w:rsidRPr="00893C30" w14:paraId="2D4B6585" w14:textId="77777777" w:rsidTr="00EE4588">
        <w:trPr>
          <w:trHeight w:val="66"/>
        </w:trPr>
        <w:tc>
          <w:tcPr>
            <w:tcW w:w="3969" w:type="dxa"/>
            <w:vAlign w:val="center"/>
          </w:tcPr>
          <w:p w14:paraId="4818ABF2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C30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 захоронения по конфессии </w:t>
            </w:r>
          </w:p>
        </w:tc>
        <w:tc>
          <w:tcPr>
            <w:tcW w:w="5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3F39" w14:textId="77777777" w:rsidR="00893C30" w:rsidRPr="00893C30" w:rsidRDefault="00893C30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408263E0" w14:textId="77777777" w:rsidR="00893C30" w:rsidRPr="00893C30" w:rsidRDefault="00893C30" w:rsidP="004A2E22">
      <w:pPr>
        <w:suppressAutoHyphens/>
        <w:spacing w:after="200" w:line="240" w:lineRule="auto"/>
        <w:rPr>
          <w:rFonts w:ascii="Times New Roman" w:eastAsia="Calibri" w:hAnsi="Times New Roman" w:cs="Times New Roman"/>
        </w:rPr>
      </w:pPr>
    </w:p>
    <w:tbl>
      <w:tblPr>
        <w:tblStyle w:val="120"/>
        <w:tblW w:w="9364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3794"/>
        <w:gridCol w:w="394"/>
        <w:gridCol w:w="2757"/>
        <w:gridCol w:w="399"/>
        <w:gridCol w:w="2020"/>
      </w:tblGrid>
      <w:tr w:rsidR="00893C30" w:rsidRPr="00893C30" w14:paraId="41C43149" w14:textId="77777777" w:rsidTr="004E5EA6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653E69EE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672BC55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</w:tcPr>
          <w:p w14:paraId="1AAFDFCC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829638F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16DD459C" w14:textId="77777777" w:rsidR="00893C30" w:rsidRPr="00893C30" w:rsidRDefault="00893C30" w:rsidP="00CB33D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93C30" w:rsidRPr="00893C30" w14:paraId="6E0921FA" w14:textId="77777777" w:rsidTr="004E5EA6"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A39F87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062BC800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46630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5F13680" w14:textId="77777777" w:rsidR="00893C30" w:rsidRPr="00893C30" w:rsidRDefault="00893C30" w:rsidP="00CB3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C49808" w14:textId="77777777" w:rsidR="00893C30" w:rsidRPr="00893C30" w:rsidRDefault="00893C30" w:rsidP="00CB33D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93C30" w:rsidRPr="00893C30" w14:paraId="45041515" w14:textId="77777777" w:rsidTr="004E5EA6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696111" w14:textId="77777777" w:rsidR="00893C30" w:rsidRPr="00893C30" w:rsidRDefault="00893C30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38BDB3A6" w14:textId="77777777" w:rsidR="00893C30" w:rsidRPr="00893C30" w:rsidRDefault="00893C30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A1C57D" w14:textId="77777777" w:rsidR="00893C30" w:rsidRPr="00893C30" w:rsidRDefault="00893C30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922329D" w14:textId="77777777" w:rsidR="00893C30" w:rsidRPr="00893C30" w:rsidRDefault="00893C30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FC8195" w14:textId="77777777" w:rsidR="00893C30" w:rsidRPr="00893C30" w:rsidRDefault="00893C30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77A0F169" w14:textId="77777777" w:rsidR="00C63713" w:rsidRPr="00893C30" w:rsidRDefault="00C63713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C9698DF" w14:textId="3615DB2C" w:rsidR="0093011A" w:rsidRPr="00D35432" w:rsidRDefault="000B702E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  <w:r w:rsidR="0093011A"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272A65CC" w14:textId="7C6E973C" w:rsidR="0093011A" w:rsidRPr="00C215CB" w:rsidRDefault="0093011A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12" w:name="_Toc209872986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  <w:bookmarkStart w:id="213" w:name="п9"/>
      <w:bookmarkEnd w:id="212"/>
    </w:p>
    <w:bookmarkEnd w:id="213"/>
    <w:p w14:paraId="4F411B29" w14:textId="4A51E918" w:rsidR="0093011A" w:rsidRPr="00D35432" w:rsidRDefault="0093011A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2601B5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660AAAB6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6679C5B6" w14:textId="43681A41" w:rsidR="000B702E" w:rsidRPr="00D35432" w:rsidRDefault="000B702E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2601B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E5EA6" w:rsidRPr="004E5EA6">
        <w:rPr>
          <w:rFonts w:ascii="Times New Roman" w:hAnsi="Times New Roman" w:cs="Times New Roman"/>
          <w:b/>
          <w:bCs/>
          <w:sz w:val="28"/>
          <w:szCs w:val="28"/>
        </w:rPr>
        <w:t>Выписка из реестра мест захоронений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D0F9292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3087656A" w14:textId="44BC21DB" w:rsidR="000B702E" w:rsidRPr="00C215CB" w:rsidRDefault="000B702E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65229495" w14:textId="77777777" w:rsidR="00487F07" w:rsidRPr="00D35432" w:rsidRDefault="00487F07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BA908D" w14:textId="77777777" w:rsidR="00086D12" w:rsidRPr="00086D12" w:rsidRDefault="00086D12" w:rsidP="00CB33D0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485C71" w14:textId="77777777" w:rsidR="00086D12" w:rsidRPr="00086D12" w:rsidRDefault="00086D12" w:rsidP="00CB33D0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086D12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240F587C" w14:textId="77777777" w:rsidR="00086D12" w:rsidRPr="00086D12" w:rsidRDefault="00086D12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BC24311" w14:textId="77777777" w:rsidR="00086D12" w:rsidRPr="00086D12" w:rsidRDefault="00086D12" w:rsidP="004A2E2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36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6"/>
      </w:tblGrid>
      <w:tr w:rsidR="00086D12" w:rsidRPr="00086D12" w14:paraId="3C97BA95" w14:textId="77777777" w:rsidTr="004E5EA6">
        <w:tc>
          <w:tcPr>
            <w:tcW w:w="9336" w:type="dxa"/>
            <w:shd w:val="clear" w:color="auto" w:fill="FFFFFF"/>
            <w:hideMark/>
          </w:tcPr>
          <w:p w14:paraId="6693E1F4" w14:textId="77777777" w:rsidR="00086D12" w:rsidRPr="00086D12" w:rsidRDefault="00086D12" w:rsidP="00CB33D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Yu Mincho" w:hAnsi="Times New Roman" w:cs="Times New Roman"/>
                <w:b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b/>
                <w:lang w:eastAsia="ru-RU"/>
              </w:rPr>
              <w:t>Выписка из реестра мест захоронений</w:t>
            </w:r>
          </w:p>
          <w:p w14:paraId="5250345E" w14:textId="77777777" w:rsidR="00086D12" w:rsidRPr="00086D12" w:rsidRDefault="00086D12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F5D51C" w14:textId="781A4339" w:rsidR="00086D12" w:rsidRPr="00086D12" w:rsidRDefault="00086D12" w:rsidP="00CB33D0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86D12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  <w:r w:rsidRPr="00086D1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F26EF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Pr="00086D12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дата выдачи документа)</w:t>
            </w:r>
          </w:p>
          <w:p w14:paraId="16FD80A5" w14:textId="77777777" w:rsidR="00086D12" w:rsidRPr="00086D12" w:rsidRDefault="00086D12" w:rsidP="004A2E2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163CFBE2" w14:textId="77777777" w:rsidR="00086D12" w:rsidRPr="00086D12" w:rsidRDefault="00086D12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86D12" w:rsidRPr="00086D12" w14:paraId="0E92EDD4" w14:textId="77777777" w:rsidTr="004E5EA6">
        <w:tc>
          <w:tcPr>
            <w:tcW w:w="9336" w:type="dxa"/>
            <w:shd w:val="clear" w:color="auto" w:fill="FFFFFF"/>
            <w:vAlign w:val="center"/>
            <w:hideMark/>
          </w:tcPr>
          <w:p w14:paraId="23DDC9C9" w14:textId="77777777" w:rsidR="00086D12" w:rsidRPr="00086D12" w:rsidRDefault="00086D12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D12">
              <w:rPr>
                <w:rFonts w:ascii="Times New Roman" w:eastAsia="Times New Roman" w:hAnsi="Times New Roman" w:cs="Times New Roman"/>
                <w:lang w:eastAsia="ru-RU"/>
              </w:rPr>
              <w:t>1. Статус записи:</w:t>
            </w:r>
          </w:p>
        </w:tc>
      </w:tr>
      <w:tr w:rsidR="00086D12" w:rsidRPr="00086D12" w14:paraId="50F0C601" w14:textId="77777777" w:rsidTr="004E5EA6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5BA8E45" w14:textId="77777777" w:rsidR="00086D12" w:rsidRPr="00086D12" w:rsidRDefault="00086D12" w:rsidP="004A2E22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086D12" w:rsidRPr="00086D12" w14:paraId="69850A57" w14:textId="77777777" w:rsidTr="004E5EA6">
        <w:tc>
          <w:tcPr>
            <w:tcW w:w="9336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3FE90581" w14:textId="77777777" w:rsidR="00086D12" w:rsidRPr="00086D12" w:rsidRDefault="00086D12" w:rsidP="00CB33D0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086D1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(действующая / изменена / прекращена)</w:t>
            </w:r>
          </w:p>
        </w:tc>
      </w:tr>
      <w:tr w:rsidR="00086D12" w:rsidRPr="00086D12" w14:paraId="5663F1AD" w14:textId="77777777" w:rsidTr="004E5EA6">
        <w:tc>
          <w:tcPr>
            <w:tcW w:w="9336" w:type="dxa"/>
            <w:shd w:val="clear" w:color="auto" w:fill="FFFFFF"/>
            <w:vAlign w:val="center"/>
            <w:hideMark/>
          </w:tcPr>
          <w:p w14:paraId="2FEA9BB3" w14:textId="77777777" w:rsidR="00086D12" w:rsidRPr="00086D12" w:rsidRDefault="00086D12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6D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Регистрационный номер разрешения на захоронение:</w:t>
            </w:r>
          </w:p>
        </w:tc>
      </w:tr>
      <w:tr w:rsidR="00086D12" w:rsidRPr="00086D12" w14:paraId="2681F30D" w14:textId="77777777" w:rsidTr="004E5EA6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33B56E8" w14:textId="77777777" w:rsidR="00086D12" w:rsidRPr="00086D12" w:rsidRDefault="00086D12" w:rsidP="004A2E22">
            <w:pPr>
              <w:suppressAutoHyphens/>
              <w:spacing w:after="10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086D12" w:rsidRPr="00086D12" w14:paraId="1798D6C2" w14:textId="77777777" w:rsidTr="004E5EA6">
        <w:tc>
          <w:tcPr>
            <w:tcW w:w="9336" w:type="dxa"/>
            <w:shd w:val="clear" w:color="auto" w:fill="FFFFFF"/>
            <w:vAlign w:val="center"/>
            <w:hideMark/>
          </w:tcPr>
          <w:p w14:paraId="6255FB5C" w14:textId="77777777" w:rsidR="00086D12" w:rsidRPr="00086D12" w:rsidRDefault="00086D12" w:rsidP="004A2E22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6D12">
              <w:rPr>
                <w:rFonts w:ascii="Times New Roman" w:eastAsia="Times New Roman" w:hAnsi="Times New Roman" w:cs="Times New Roman"/>
                <w:lang w:eastAsia="ru-RU"/>
              </w:rPr>
              <w:t xml:space="preserve">3. Дата предоставления </w:t>
            </w:r>
            <w:r w:rsidRPr="00086D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разрешения на захоронение</w:t>
            </w:r>
            <w:r w:rsidRPr="00086D12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086D12" w:rsidRPr="00086D12" w14:paraId="378AEBEC" w14:textId="77777777" w:rsidTr="004E5EA6">
        <w:tc>
          <w:tcPr>
            <w:tcW w:w="9336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D739E40" w14:textId="77777777" w:rsidR="00086D12" w:rsidRPr="00086D12" w:rsidRDefault="00086D12" w:rsidP="004A2E22">
            <w:pPr>
              <w:suppressAutoHyphens/>
              <w:spacing w:after="100" w:line="240" w:lineRule="auto"/>
              <w:ind w:firstLine="269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</w:tbl>
    <w:p w14:paraId="67897B13" w14:textId="77777777" w:rsidR="00086D12" w:rsidRPr="00086D12" w:rsidRDefault="00086D12" w:rsidP="00CB33D0">
      <w:pPr>
        <w:widowControl w:val="0"/>
        <w:suppressAutoHyphens/>
        <w:spacing w:after="0" w:line="240" w:lineRule="auto"/>
        <w:ind w:left="-567"/>
        <w:jc w:val="right"/>
        <w:rPr>
          <w:rFonts w:ascii="Times New Roman" w:eastAsia="Yu Mincho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130"/>
        <w:tblW w:w="9359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82"/>
      </w:tblGrid>
      <w:tr w:rsidR="00086D12" w:rsidRPr="00086D12" w14:paraId="1E420A0F" w14:textId="77777777" w:rsidTr="004E5EA6">
        <w:tc>
          <w:tcPr>
            <w:tcW w:w="2977" w:type="dxa"/>
            <w:vAlign w:val="center"/>
          </w:tcPr>
          <w:p w14:paraId="2043668A" w14:textId="2291E6C8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645E1A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6E5F51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аявителя</w:t>
            </w: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86D12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6382" w:type="dxa"/>
            <w:tcBorders>
              <w:bottom w:val="single" w:sz="4" w:space="0" w:color="auto"/>
            </w:tcBorders>
            <w:vAlign w:val="center"/>
          </w:tcPr>
          <w:p w14:paraId="54C17F6B" w14:textId="77777777" w:rsidR="00086D12" w:rsidRPr="00086D12" w:rsidRDefault="00086D12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7E39B3E9" w14:textId="77777777" w:rsidTr="004E5EA6">
        <w:tc>
          <w:tcPr>
            <w:tcW w:w="2977" w:type="dxa"/>
            <w:vAlign w:val="center"/>
          </w:tcPr>
          <w:p w14:paraId="6688A149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646F" w14:textId="77777777" w:rsidR="00086D12" w:rsidRPr="00086D12" w:rsidRDefault="00086D12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272DDFDA" w14:textId="77777777" w:rsidTr="004E5EA6">
        <w:tc>
          <w:tcPr>
            <w:tcW w:w="2977" w:type="dxa"/>
            <w:vAlign w:val="center"/>
          </w:tcPr>
          <w:p w14:paraId="06B7FDB0" w14:textId="79055CB1" w:rsidR="00086D12" w:rsidRPr="00086D12" w:rsidRDefault="00331285" w:rsidP="00CB33D0">
            <w:pPr>
              <w:widowControl w:val="0"/>
              <w:rPr>
                <w:rFonts w:ascii="Calibri" w:eastAsia="Yu Mincho" w:hAnsi="Calibri" w:cs="Calibri"/>
                <w:color w:val="000000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C0F25" w14:textId="77777777" w:rsidR="00086D12" w:rsidRPr="00086D12" w:rsidRDefault="00086D12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5B7E597C" w14:textId="77777777" w:rsidTr="004E5EA6">
        <w:tc>
          <w:tcPr>
            <w:tcW w:w="2977" w:type="dxa"/>
            <w:vAlign w:val="center"/>
          </w:tcPr>
          <w:p w14:paraId="25F166C5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4C5D" w14:textId="77777777" w:rsidR="00086D12" w:rsidRPr="00086D12" w:rsidRDefault="00086D12" w:rsidP="00CB33D0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086D12" w:rsidRPr="00086D12" w14:paraId="0B9F76E1" w14:textId="77777777" w:rsidTr="004E5EA6">
        <w:trPr>
          <w:trHeight w:val="95"/>
        </w:trPr>
        <w:tc>
          <w:tcPr>
            <w:tcW w:w="9359" w:type="dxa"/>
            <w:gridSpan w:val="2"/>
            <w:vAlign w:val="center"/>
          </w:tcPr>
          <w:p w14:paraId="193BD1C0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EA7537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об умершем и месте захоронения:</w:t>
            </w:r>
          </w:p>
        </w:tc>
      </w:tr>
      <w:tr w:rsidR="00086D12" w:rsidRPr="00086D12" w14:paraId="36BB5BD9" w14:textId="77777777" w:rsidTr="004E5EA6">
        <w:trPr>
          <w:trHeight w:val="175"/>
        </w:trPr>
        <w:tc>
          <w:tcPr>
            <w:tcW w:w="2977" w:type="dxa"/>
            <w:vAlign w:val="center"/>
          </w:tcPr>
          <w:p w14:paraId="7FA05C8B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погребенного</w:t>
            </w:r>
          </w:p>
        </w:tc>
        <w:tc>
          <w:tcPr>
            <w:tcW w:w="6382" w:type="dxa"/>
            <w:tcBorders>
              <w:bottom w:val="single" w:sz="4" w:space="0" w:color="auto"/>
            </w:tcBorders>
            <w:vAlign w:val="center"/>
          </w:tcPr>
          <w:p w14:paraId="460B3349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6BF58EC8" w14:textId="77777777" w:rsidTr="004E5EA6">
        <w:tc>
          <w:tcPr>
            <w:tcW w:w="2977" w:type="dxa"/>
            <w:vAlign w:val="center"/>
          </w:tcPr>
          <w:p w14:paraId="4CBF75F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Дата смерти погребенного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42C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1A60AFBA" w14:textId="77777777" w:rsidTr="004E5EA6">
        <w:tc>
          <w:tcPr>
            <w:tcW w:w="2977" w:type="dxa"/>
            <w:vAlign w:val="center"/>
          </w:tcPr>
          <w:p w14:paraId="46738677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регистрации </w:t>
            </w: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месту жительства / пребывания погребенного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6E27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42AC5886" w14:textId="77777777" w:rsidTr="004E5EA6">
        <w:tc>
          <w:tcPr>
            <w:tcW w:w="2977" w:type="dxa"/>
            <w:vAlign w:val="center"/>
          </w:tcPr>
          <w:p w14:paraId="0A423915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актовой записи о смерти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8B2F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2E28605A" w14:textId="77777777" w:rsidTr="004E5EA6">
        <w:tc>
          <w:tcPr>
            <w:tcW w:w="2977" w:type="dxa"/>
            <w:vAlign w:val="center"/>
          </w:tcPr>
          <w:p w14:paraId="68CCED56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E239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0C16D2A0" w14:textId="77777777" w:rsidTr="004E5EA6">
        <w:tc>
          <w:tcPr>
            <w:tcW w:w="2977" w:type="dxa"/>
            <w:vAlign w:val="center"/>
          </w:tcPr>
          <w:p w14:paraId="5E0526A6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  <w:t>Способ погребения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92D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21AAA5AC" w14:textId="77777777" w:rsidTr="004E5EA6">
        <w:tc>
          <w:tcPr>
            <w:tcW w:w="2977" w:type="dxa"/>
            <w:vAlign w:val="center"/>
          </w:tcPr>
          <w:p w14:paraId="629AE94A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Вид места захоронения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49951" w14:textId="77777777" w:rsidR="00086D12" w:rsidRPr="00086D12" w:rsidRDefault="00086D12" w:rsidP="00CB33D0">
            <w:pPr>
              <w:widowControl w:val="0"/>
              <w:spacing w:before="12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31952F3A" w14:textId="77777777" w:rsidTr="004E5EA6">
        <w:tc>
          <w:tcPr>
            <w:tcW w:w="2977" w:type="dxa"/>
            <w:vAlign w:val="center"/>
          </w:tcPr>
          <w:p w14:paraId="2AA28B08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специализации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C79B0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50717EB4" w14:textId="77777777" w:rsidTr="004E5EA6">
        <w:tc>
          <w:tcPr>
            <w:tcW w:w="2977" w:type="dxa"/>
            <w:vAlign w:val="center"/>
          </w:tcPr>
          <w:p w14:paraId="43419930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Тип захоронения по конфессии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AD77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797A7A44" w14:textId="77777777" w:rsidTr="004E5EA6">
        <w:tc>
          <w:tcPr>
            <w:tcW w:w="2977" w:type="dxa"/>
            <w:vAlign w:val="center"/>
          </w:tcPr>
          <w:p w14:paraId="2D169C61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участка</w:t>
            </w:r>
          </w:p>
          <w:p w14:paraId="5779F8AC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сектор, квартал, ряд, номер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CA9A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1D262926" w14:textId="77777777" w:rsidTr="004E5EA6">
        <w:trPr>
          <w:trHeight w:val="109"/>
        </w:trPr>
        <w:tc>
          <w:tcPr>
            <w:tcW w:w="2977" w:type="dxa"/>
            <w:vAlign w:val="center"/>
          </w:tcPr>
          <w:p w14:paraId="6AB17A83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могилы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DE83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86D12" w:rsidRPr="00086D12" w14:paraId="3B6817A2" w14:textId="77777777" w:rsidTr="004E5EA6">
        <w:trPr>
          <w:trHeight w:val="58"/>
        </w:trPr>
        <w:tc>
          <w:tcPr>
            <w:tcW w:w="2977" w:type="dxa"/>
            <w:vAlign w:val="center"/>
          </w:tcPr>
          <w:p w14:paraId="5C055D50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Размер места захоронения (м</w:t>
            </w: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99CFA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0B34FBE6" w14:textId="77777777" w:rsidTr="004E5EA6">
        <w:tc>
          <w:tcPr>
            <w:tcW w:w="2977" w:type="dxa"/>
            <w:vAlign w:val="center"/>
          </w:tcPr>
          <w:p w14:paraId="235F8283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Calibri"/>
                <w:lang w:eastAsia="ru-RU"/>
              </w:rPr>
            </w:pPr>
            <w:r w:rsidRPr="00086D12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Наименование юридического лица, осуществившего погребение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E9B35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7B3F3C5A" w14:textId="77777777" w:rsidTr="004E5EA6">
        <w:tc>
          <w:tcPr>
            <w:tcW w:w="2977" w:type="dxa"/>
            <w:vAlign w:val="center"/>
          </w:tcPr>
          <w:p w14:paraId="0AB07083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Ф.И.О. лица, ответственного за захоронение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90FC8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086D12" w:rsidRPr="00086D12" w14:paraId="56039658" w14:textId="77777777" w:rsidTr="004E5EA6">
        <w:tc>
          <w:tcPr>
            <w:tcW w:w="9359" w:type="dxa"/>
            <w:gridSpan w:val="2"/>
            <w:vAlign w:val="center"/>
          </w:tcPr>
          <w:p w14:paraId="43FB3A96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0369EE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перезахоронении (изъятии урны с прахом):</w:t>
            </w:r>
            <w:r w:rsidRPr="00086D12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86D12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при наличии</w:t>
            </w:r>
          </w:p>
        </w:tc>
      </w:tr>
      <w:tr w:rsidR="00086D12" w:rsidRPr="00086D12" w14:paraId="448F6ECE" w14:textId="77777777" w:rsidTr="004E5EA6">
        <w:tc>
          <w:tcPr>
            <w:tcW w:w="2977" w:type="dxa"/>
            <w:vAlign w:val="center"/>
          </w:tcPr>
          <w:p w14:paraId="62AB815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Номер разрешения уполномоченного органа</w:t>
            </w:r>
          </w:p>
        </w:tc>
        <w:tc>
          <w:tcPr>
            <w:tcW w:w="6382" w:type="dxa"/>
            <w:tcBorders>
              <w:bottom w:val="single" w:sz="4" w:space="0" w:color="auto"/>
            </w:tcBorders>
            <w:vAlign w:val="center"/>
          </w:tcPr>
          <w:p w14:paraId="688EACFE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6D12" w:rsidRPr="00086D12" w14:paraId="393C39B0" w14:textId="77777777" w:rsidTr="004E5EA6">
        <w:tc>
          <w:tcPr>
            <w:tcW w:w="2977" w:type="dxa"/>
            <w:vAlign w:val="center"/>
          </w:tcPr>
          <w:p w14:paraId="4D9AA934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Дата разрешения уполномоченного органа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1DF6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6D12" w:rsidRPr="00086D12" w14:paraId="4F43A2FE" w14:textId="77777777" w:rsidTr="004E5EA6">
        <w:tc>
          <w:tcPr>
            <w:tcW w:w="2977" w:type="dxa"/>
            <w:vAlign w:val="center"/>
          </w:tcPr>
          <w:p w14:paraId="567DEE2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кладбища перезахоронения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1B00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6D12" w:rsidRPr="00086D12" w14:paraId="7A5C100E" w14:textId="77777777" w:rsidTr="004E5EA6">
        <w:tc>
          <w:tcPr>
            <w:tcW w:w="2977" w:type="dxa"/>
            <w:vAlign w:val="center"/>
          </w:tcPr>
          <w:p w14:paraId="70D0DBDD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6D12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Адрес кладбища перезахоронения</w:t>
            </w:r>
          </w:p>
        </w:tc>
        <w:tc>
          <w:tcPr>
            <w:tcW w:w="6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9537" w14:textId="77777777" w:rsidR="00086D12" w:rsidRPr="00086D12" w:rsidRDefault="00086D12" w:rsidP="00CB33D0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E0E851" w14:textId="77777777" w:rsidR="00086D12" w:rsidRPr="00086D12" w:rsidRDefault="00086D12" w:rsidP="004A2E22">
      <w:pPr>
        <w:suppressAutoHyphens/>
        <w:spacing w:after="200" w:line="240" w:lineRule="auto"/>
        <w:rPr>
          <w:rFonts w:ascii="Calibri" w:eastAsia="Calibri" w:hAnsi="Calibri" w:cs="Times New Roman"/>
        </w:rPr>
      </w:pPr>
    </w:p>
    <w:p w14:paraId="273D2F63" w14:textId="77777777" w:rsidR="00086D12" w:rsidRPr="00086D12" w:rsidRDefault="00086D12" w:rsidP="00CB33D0">
      <w:pPr>
        <w:suppressAutoHyphens/>
        <w:spacing w:after="200" w:line="240" w:lineRule="auto"/>
        <w:rPr>
          <w:rFonts w:ascii="Calibri" w:eastAsia="Calibri" w:hAnsi="Calibri" w:cs="Times New Roman"/>
        </w:rPr>
      </w:pPr>
      <w:r w:rsidRPr="00086D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Сведения о захороненном (-ых) на участке:</w:t>
      </w:r>
      <w:r w:rsidRPr="00086D12">
        <w:rPr>
          <w:rFonts w:ascii="Times New Roman" w:eastAsia="Calibri" w:hAnsi="Times New Roman" w:cs="Times New Roman"/>
          <w:i/>
          <w:iCs/>
          <w:color w:val="000000"/>
        </w:rPr>
        <w:br/>
        <w:t>при наличии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296"/>
        <w:gridCol w:w="5658"/>
        <w:gridCol w:w="283"/>
        <w:gridCol w:w="2127"/>
        <w:gridCol w:w="283"/>
        <w:gridCol w:w="1418"/>
      </w:tblGrid>
      <w:tr w:rsidR="00086D12" w:rsidRPr="00703F01" w14:paraId="691951AD" w14:textId="77777777" w:rsidTr="003F6FC7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714FB923" w14:textId="77777777" w:rsidR="00086D12" w:rsidRPr="00703F01" w:rsidRDefault="00086D12" w:rsidP="00CB33D0">
            <w:pPr>
              <w:suppressAutoHyphens/>
              <w:ind w:left="360"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</w:tcPr>
          <w:p w14:paraId="1A7E5B32" w14:textId="77777777" w:rsidR="00086D12" w:rsidRPr="00703F01" w:rsidRDefault="00086D12" w:rsidP="00CB33D0">
            <w:pPr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  <w:r w:rsidRPr="00703F01">
              <w:rPr>
                <w:rFonts w:eastAsia="Calibri"/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7D3ACB" w14:textId="77777777" w:rsidR="00086D12" w:rsidRPr="00703F01" w:rsidRDefault="00086D12" w:rsidP="00CB33D0">
            <w:pPr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B456F56" w14:textId="77777777" w:rsidR="00086D12" w:rsidRPr="00703F01" w:rsidRDefault="00086D12" w:rsidP="00CB33D0">
            <w:pPr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  <w:r w:rsidRPr="00703F01">
              <w:rPr>
                <w:rFonts w:eastAsia="Calibri"/>
                <w:color w:val="000000"/>
                <w:sz w:val="24"/>
                <w:szCs w:val="24"/>
                <w:lang w:eastAsia="zh-CN"/>
              </w:rPr>
              <w:t>Дата смерти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1CD1E2A" w14:textId="77777777" w:rsidR="00086D12" w:rsidRPr="00703F01" w:rsidRDefault="00086D12" w:rsidP="00CB33D0">
            <w:pPr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50B2F11" w14:textId="77777777" w:rsidR="00086D12" w:rsidRPr="00703F01" w:rsidRDefault="00086D12" w:rsidP="00CB33D0">
            <w:pPr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  <w:r w:rsidRPr="00703F01">
              <w:rPr>
                <w:rFonts w:eastAsia="Calibri"/>
                <w:color w:val="000000"/>
                <w:sz w:val="24"/>
                <w:szCs w:val="24"/>
                <w:lang w:eastAsia="zh-CN"/>
              </w:rPr>
              <w:t>№ могилы</w:t>
            </w:r>
          </w:p>
        </w:tc>
      </w:tr>
      <w:tr w:rsidR="00086D12" w:rsidRPr="00086D12" w14:paraId="68C689E2" w14:textId="77777777" w:rsidTr="003F6FC7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0B5F4406" w14:textId="77777777" w:rsidR="00086D12" w:rsidRPr="00086D12" w:rsidRDefault="00086D12" w:rsidP="00CB33D0">
            <w:pPr>
              <w:suppressAutoHyphens/>
              <w:ind w:left="360"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nil"/>
              <w:right w:val="nil"/>
            </w:tcBorders>
          </w:tcPr>
          <w:p w14:paraId="60C15C6A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033E39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8770A3E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9D0B7FA" w14:textId="77777777" w:rsidR="00086D12" w:rsidRPr="00086D12" w:rsidRDefault="00086D12" w:rsidP="00CB33D0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72EC84A" w14:textId="77777777" w:rsidR="00086D12" w:rsidRPr="00086D12" w:rsidRDefault="00086D12" w:rsidP="00CB33D0">
            <w:pPr>
              <w:suppressAutoHyphens/>
              <w:jc w:val="center"/>
              <w:rPr>
                <w:rFonts w:ascii="Calibri" w:eastAsia="Calibri" w:hAnsi="Calibri"/>
                <w:i/>
                <w:iCs/>
                <w:color w:val="000000"/>
                <w:sz w:val="18"/>
                <w:szCs w:val="18"/>
                <w:lang w:eastAsia="zh-CN"/>
              </w:rPr>
            </w:pPr>
          </w:p>
        </w:tc>
      </w:tr>
      <w:tr w:rsidR="00086D12" w:rsidRPr="00086D12" w14:paraId="3154AD4A" w14:textId="77777777" w:rsidTr="003F6FC7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23A49C7D" w14:textId="77777777" w:rsidR="00086D12" w:rsidRPr="00086D12" w:rsidRDefault="00086D12" w:rsidP="00CB33D0">
            <w:pPr>
              <w:numPr>
                <w:ilvl w:val="0"/>
                <w:numId w:val="5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58" w:type="dxa"/>
            <w:tcBorders>
              <w:top w:val="nil"/>
              <w:left w:val="nil"/>
              <w:right w:val="nil"/>
            </w:tcBorders>
          </w:tcPr>
          <w:p w14:paraId="7D1424C6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8D3B712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3D22D9D2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D0B3489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31EB7783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  <w:tr w:rsidR="00086D12" w:rsidRPr="00086D12" w14:paraId="07FD17B4" w14:textId="77777777" w:rsidTr="003F6FC7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1888BB6A" w14:textId="77777777" w:rsidR="00086D12" w:rsidRPr="00086D12" w:rsidRDefault="00086D12" w:rsidP="00CB33D0">
            <w:pPr>
              <w:numPr>
                <w:ilvl w:val="0"/>
                <w:numId w:val="5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58" w:type="dxa"/>
            <w:tcBorders>
              <w:left w:val="nil"/>
              <w:right w:val="nil"/>
            </w:tcBorders>
          </w:tcPr>
          <w:p w14:paraId="508A8894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DA68302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27FCDD7D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AC9BE55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8978604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  <w:tr w:rsidR="00086D12" w:rsidRPr="00086D12" w14:paraId="3FA39767" w14:textId="77777777" w:rsidTr="003F6FC7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13831C7A" w14:textId="77777777" w:rsidR="00086D12" w:rsidRPr="00086D12" w:rsidRDefault="00086D12" w:rsidP="00CB33D0">
            <w:pPr>
              <w:numPr>
                <w:ilvl w:val="0"/>
                <w:numId w:val="5"/>
              </w:num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58" w:type="dxa"/>
            <w:tcBorders>
              <w:left w:val="nil"/>
              <w:right w:val="nil"/>
            </w:tcBorders>
          </w:tcPr>
          <w:p w14:paraId="27E81DC2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ECA601D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04D5FAB3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FFF676B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242F24CD" w14:textId="77777777" w:rsidR="00086D12" w:rsidRPr="00086D12" w:rsidRDefault="00086D12" w:rsidP="00CB33D0">
            <w:pPr>
              <w:suppressAutoHyphens/>
              <w:rPr>
                <w:rFonts w:ascii="Calibri" w:eastAsia="Calibri" w:hAnsi="Calibri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01F41679" w14:textId="77777777" w:rsidR="00086D12" w:rsidRPr="00086D12" w:rsidRDefault="00086D12" w:rsidP="004A2E22">
      <w:pPr>
        <w:suppressAutoHyphens/>
        <w:spacing w:after="200" w:line="240" w:lineRule="auto"/>
        <w:rPr>
          <w:rFonts w:ascii="Calibri" w:eastAsia="Calibri" w:hAnsi="Calibri" w:cs="Times New Roman"/>
        </w:rPr>
      </w:pPr>
    </w:p>
    <w:p w14:paraId="0C0EE173" w14:textId="77777777" w:rsidR="00086D12" w:rsidRPr="00086D12" w:rsidRDefault="00086D12" w:rsidP="004A2E22">
      <w:pPr>
        <w:suppressAutoHyphens/>
        <w:spacing w:after="200" w:line="240" w:lineRule="auto"/>
        <w:rPr>
          <w:rFonts w:ascii="Times New Roman" w:eastAsia="Calibri" w:hAnsi="Times New Roman" w:cs="Times New Roman"/>
        </w:rPr>
      </w:pPr>
    </w:p>
    <w:tbl>
      <w:tblPr>
        <w:tblStyle w:val="1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1"/>
        <w:gridCol w:w="394"/>
        <w:gridCol w:w="2756"/>
        <w:gridCol w:w="399"/>
        <w:gridCol w:w="2016"/>
      </w:tblGrid>
      <w:tr w:rsidR="00086D12" w:rsidRPr="00086D12" w14:paraId="337E254D" w14:textId="77777777" w:rsidTr="004E5EA6">
        <w:tc>
          <w:tcPr>
            <w:tcW w:w="3791" w:type="dxa"/>
            <w:vAlign w:val="bottom"/>
          </w:tcPr>
          <w:p w14:paraId="31EBA2D1" w14:textId="77777777" w:rsidR="00086D12" w:rsidRPr="00086D12" w:rsidRDefault="00086D12" w:rsidP="00CB33D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37D1F293" w14:textId="77777777" w:rsidR="00086D12" w:rsidRPr="00086D12" w:rsidRDefault="00086D12" w:rsidP="00CB33D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56" w:type="dxa"/>
            <w:vAlign w:val="bottom"/>
          </w:tcPr>
          <w:p w14:paraId="0C53C703" w14:textId="77777777" w:rsidR="00086D12" w:rsidRPr="00086D12" w:rsidRDefault="00086D12" w:rsidP="00CB33D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0506728B" w14:textId="77777777" w:rsidR="00086D12" w:rsidRPr="00086D12" w:rsidRDefault="00086D12" w:rsidP="00CB33D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16" w:type="dxa"/>
            <w:vAlign w:val="bottom"/>
          </w:tcPr>
          <w:p w14:paraId="6364F7AA" w14:textId="77777777" w:rsidR="00086D12" w:rsidRPr="00086D12" w:rsidRDefault="00086D12" w:rsidP="00CB33D0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86D12" w:rsidRPr="00086D12" w14:paraId="4E10F3BA" w14:textId="77777777" w:rsidTr="004E5EA6">
        <w:tc>
          <w:tcPr>
            <w:tcW w:w="3791" w:type="dxa"/>
          </w:tcPr>
          <w:p w14:paraId="0969CE12" w14:textId="77777777" w:rsidR="00086D12" w:rsidRPr="00086D12" w:rsidRDefault="00086D12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</w:tcBorders>
          </w:tcPr>
          <w:p w14:paraId="3B134CE0" w14:textId="77777777" w:rsidR="00086D12" w:rsidRPr="00086D12" w:rsidRDefault="00086D12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6" w:type="dxa"/>
          </w:tcPr>
          <w:p w14:paraId="6E78FA06" w14:textId="77777777" w:rsidR="00086D12" w:rsidRPr="00086D12" w:rsidRDefault="00086D12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</w:tcBorders>
          </w:tcPr>
          <w:p w14:paraId="321CB16A" w14:textId="77777777" w:rsidR="00086D12" w:rsidRPr="00086D12" w:rsidRDefault="00086D12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016" w:type="dxa"/>
          </w:tcPr>
          <w:p w14:paraId="11CF0574" w14:textId="77777777" w:rsidR="00086D12" w:rsidRPr="00086D12" w:rsidRDefault="00086D12" w:rsidP="00CB33D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7B63166F" w14:textId="77777777" w:rsidR="00086D12" w:rsidRPr="00086D12" w:rsidRDefault="00086D12" w:rsidP="004A2E22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  <w:lang w:val="en-US"/>
        </w:rPr>
      </w:pPr>
    </w:p>
    <w:p w14:paraId="54F6DD19" w14:textId="77777777" w:rsidR="00F87F16" w:rsidRPr="00C215CB" w:rsidRDefault="00F87F16" w:rsidP="004A2E22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14:paraId="1A0FDD89" w14:textId="412A9308" w:rsidR="008C3529" w:rsidRPr="00D35432" w:rsidRDefault="000B702E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  <w:r w:rsidR="008C3529" w:rsidRPr="00D35432">
        <w:rPr>
          <w:rFonts w:ascii="Times New Roman" w:hAnsi="Times New Roman" w:cs="Times New Roman"/>
          <w:sz w:val="28"/>
          <w:szCs w:val="28"/>
        </w:rPr>
        <w:br w:type="page"/>
      </w:r>
    </w:p>
    <w:p w14:paraId="36698D97" w14:textId="486C445E" w:rsidR="008C3529" w:rsidRPr="00C215CB" w:rsidRDefault="008C3529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14" w:name="_Toc209872987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10</w:t>
      </w:r>
      <w:bookmarkStart w:id="215" w:name="п10"/>
      <w:bookmarkEnd w:id="214"/>
    </w:p>
    <w:bookmarkEnd w:id="215"/>
    <w:p w14:paraId="14AF3EDF" w14:textId="4E7E2000" w:rsidR="008C3529" w:rsidRPr="00D35432" w:rsidRDefault="008C3529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BC3C74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273A248E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735249D7" w14:textId="0E2B19F6" w:rsidR="000B702E" w:rsidRPr="00D35432" w:rsidRDefault="000B702E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ED1CA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E5EA6">
        <w:rPr>
          <w:rFonts w:ascii="Times New Roman" w:hAnsi="Times New Roman" w:cs="Times New Roman"/>
          <w:b/>
          <w:bCs/>
          <w:sz w:val="28"/>
          <w:szCs w:val="28"/>
        </w:rPr>
        <w:t>Удостоверение о захоронении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6066417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03C5F153" w14:textId="046E95DF" w:rsidR="000B702E" w:rsidRPr="00C215CB" w:rsidRDefault="000B702E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4C8964C8" w14:textId="77777777" w:rsidR="00F87F16" w:rsidRPr="00D35432" w:rsidRDefault="00F87F16" w:rsidP="00CB33D0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4B3799" w14:textId="77777777" w:rsidR="00D73A6F" w:rsidRPr="00C215CB" w:rsidRDefault="00D73A6F" w:rsidP="004A2E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</w:p>
    <w:p w14:paraId="5FA08CB2" w14:textId="77777777" w:rsidR="00D73A6F" w:rsidRPr="00C215CB" w:rsidRDefault="00D73A6F" w:rsidP="00CB33D0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№ ____________</w:t>
      </w:r>
    </w:p>
    <w:p w14:paraId="62B219F9" w14:textId="77777777" w:rsidR="000338DE" w:rsidRPr="000338DE" w:rsidRDefault="000338DE" w:rsidP="004A2E22">
      <w:pPr>
        <w:spacing w:line="240" w:lineRule="auto"/>
        <w:jc w:val="center"/>
        <w:rPr>
          <w:rFonts w:ascii="Times New Roman" w:eastAsia="Aptos" w:hAnsi="Times New Roman" w:cs="Times New Roman"/>
          <w:sz w:val="24"/>
          <w:szCs w:val="24"/>
        </w:rPr>
      </w:pP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4618"/>
        <w:gridCol w:w="4727"/>
      </w:tblGrid>
      <w:tr w:rsidR="000338DE" w:rsidRPr="000338DE" w14:paraId="14F3FD71" w14:textId="77777777" w:rsidTr="003F6FC7">
        <w:tc>
          <w:tcPr>
            <w:tcW w:w="9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B6163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. Сведения об уполномоченном органе местного самоуправления муниципального образования в сфере погребения и похоронного дела</w:t>
            </w:r>
            <w:r w:rsidRPr="000338DE"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0338DE" w:rsidRPr="000338DE" w14:paraId="01E958B7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6F4E8FCB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 xml:space="preserve">Наименование уполномоченного органа местного самоуправления муниципального образования 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EF6458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565D91DB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D28AA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Должность лица, уполномоченного на выдачу удостоверения о захоронении: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DE6D6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6B618534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B170E6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Фамилия лица, уполномоченного на выдачу удостоверения о захоронении: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50870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3A6C09B6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017E6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Имя лица, уполномоченного на выдачу удостоверения о захоронении: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19DB6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58E9CBD5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D669A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Отчество (при наличии) лица, уполномоченного на выдачу удостоверения о захоронении: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619D5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482617C3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3D80D9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Дата выдачи удостоверения о захоронении: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4CFD5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17BA6A82" w14:textId="77777777" w:rsidTr="003F6FC7">
        <w:tc>
          <w:tcPr>
            <w:tcW w:w="9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6A7791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779ECD0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II. Сведения о лице, на которое зарегистрировано место захоронения</w:t>
            </w:r>
          </w:p>
          <w:p w14:paraId="0B7EBA36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0EAFE15E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6594BC3D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Фамилия ответственного за захоронение: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66726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75A3FB3C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0C658E58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Имя ответственного за захоронение: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128C7A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281EE25E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2EEA219D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Отчество (при наличии) ответственного за захоронение: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83E67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651CBB98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43DEE7AC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СНИЛС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A7BD0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1E09CB37" w14:textId="77777777" w:rsidTr="003F6FC7">
        <w:tc>
          <w:tcPr>
            <w:tcW w:w="9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598AD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0CEF23F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III. Сведения о месте захоронения</w:t>
            </w:r>
          </w:p>
          <w:p w14:paraId="7E304D13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479E0583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78C5B373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Наименование кладбища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24500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550F51FC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14465DBE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Адрес кладбища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6EBC2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779BDE3A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47C90896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Вид места захоронения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B4CBF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5ECF00E7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942AB" w14:textId="77777777" w:rsidR="000338DE" w:rsidRPr="000338DE" w:rsidRDefault="000338DE" w:rsidP="00CB33D0">
            <w:pPr>
              <w:widowControl w:val="0"/>
              <w:suppressAutoHyphens/>
              <w:rPr>
                <w:rFonts w:ascii="Times New Roman" w:eastAsia="Yu Mincho" w:hAnsi="Times New Roman" w:cs="Times New Roman"/>
                <w:lang w:eastAsia="ru-RU"/>
              </w:rPr>
            </w:pPr>
            <w:r w:rsidRPr="000338DE">
              <w:rPr>
                <w:rFonts w:ascii="Times New Roman" w:eastAsia="Yu Mincho" w:hAnsi="Times New Roman" w:cs="Times New Roman"/>
                <w:lang w:eastAsia="ru-RU"/>
              </w:rPr>
              <w:t>Тип захоронения по специализации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6F6DAB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04F3498B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27835" w14:textId="77777777" w:rsidR="000338DE" w:rsidRPr="000338DE" w:rsidRDefault="000338DE" w:rsidP="00CB33D0">
            <w:pPr>
              <w:widowControl w:val="0"/>
              <w:suppressAutoHyphens/>
              <w:rPr>
                <w:rFonts w:ascii="Times New Roman" w:eastAsia="Yu Mincho" w:hAnsi="Times New Roman" w:cs="Times New Roman"/>
                <w:lang w:eastAsia="ru-RU"/>
              </w:rPr>
            </w:pPr>
            <w:r w:rsidRPr="000338DE">
              <w:rPr>
                <w:rFonts w:ascii="Times New Roman" w:eastAsia="Yu Mincho" w:hAnsi="Times New Roman" w:cs="Times New Roman"/>
                <w:lang w:eastAsia="ru-RU"/>
              </w:rPr>
              <w:t>Тип захоронения по конфессии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AA5E5F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30B8DD0C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0459039C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сектора места захоронения/стены скорби (колумбария) на кладбище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C2E4B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79A32837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3F04DB1E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lastRenderedPageBreak/>
              <w:t>Номер квартала места захоронения/ стены скорби (колумбария) на кладбище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6EBDC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1132D04D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034AC942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ряда места захоронения/стены скорби (колумбария) на кладбище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7A571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4CE3A61D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656DC1D5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места захоронения/ ниши в стене скорби (колумбария)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1FA7F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682319F8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5468876B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Количество могил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1FE864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772DDF15" w14:textId="77777777" w:rsidTr="003F6FC7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25A8308A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Длина места захоронения (м)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AD1C2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6393C1AA" w14:textId="77777777" w:rsidTr="008F3BAF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35D42024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Ширина места захоронения (м)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1D421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0ED2B46C" w14:textId="77777777" w:rsidTr="008F3BAF"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36798222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Площадь места захоронения/ ниши в стене скорби (колумбария) (м²)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210FD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60461C" w14:textId="77777777" w:rsid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1B66A9A7" w14:textId="77777777" w:rsidR="00EE4B9B" w:rsidRPr="000338DE" w:rsidRDefault="00EE4B9B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3C6E86D3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  <w:sectPr w:rsidR="000338DE" w:rsidRPr="000338DE" w:rsidSect="00501C30">
          <w:headerReference w:type="default" r:id="rId20"/>
          <w:footerReference w:type="even" r:id="rId21"/>
          <w:footerReference w:type="default" r:id="rId22"/>
          <w:footerReference w:type="first" r:id="rId23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46F7CD1A" w14:textId="77777777" w:rsidR="002E7AD3" w:rsidRPr="002E7AD3" w:rsidRDefault="002E7AD3" w:rsidP="004A2E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AD3">
        <w:rPr>
          <w:rFonts w:ascii="Times New Roman" w:eastAsia="Aptos" w:hAnsi="Times New Roman" w:cs="Times New Roman"/>
          <w:color w:val="000000"/>
          <w:sz w:val="28"/>
          <w:szCs w:val="28"/>
        </w:rPr>
        <w:lastRenderedPageBreak/>
        <w:tab/>
      </w:r>
      <w:r w:rsidRPr="002E7AD3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</w:p>
    <w:p w14:paraId="2B842A93" w14:textId="77777777" w:rsidR="002E7AD3" w:rsidRPr="002E7AD3" w:rsidRDefault="002E7AD3" w:rsidP="00CB33D0">
      <w:pPr>
        <w:pStyle w:val="af"/>
        <w:jc w:val="center"/>
        <w:rPr>
          <w:sz w:val="28"/>
          <w:szCs w:val="28"/>
        </w:rPr>
      </w:pPr>
      <w:r w:rsidRPr="002E7AD3">
        <w:rPr>
          <w:rFonts w:ascii="Times New Roman" w:hAnsi="Times New Roman" w:cs="Times New Roman"/>
          <w:sz w:val="28"/>
          <w:szCs w:val="28"/>
        </w:rPr>
        <w:t>№ ____________</w:t>
      </w:r>
    </w:p>
    <w:p w14:paraId="773720A5" w14:textId="086211DD" w:rsidR="000338DE" w:rsidRPr="000338DE" w:rsidRDefault="000338DE" w:rsidP="004A2E22">
      <w:pPr>
        <w:tabs>
          <w:tab w:val="left" w:pos="5480"/>
        </w:tabs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482"/>
        <w:gridCol w:w="1403"/>
        <w:gridCol w:w="242"/>
        <w:gridCol w:w="1382"/>
        <w:gridCol w:w="243"/>
        <w:gridCol w:w="1675"/>
        <w:gridCol w:w="242"/>
        <w:gridCol w:w="1662"/>
        <w:gridCol w:w="236"/>
        <w:gridCol w:w="1996"/>
        <w:gridCol w:w="242"/>
        <w:gridCol w:w="1441"/>
        <w:gridCol w:w="229"/>
        <w:gridCol w:w="966"/>
        <w:gridCol w:w="241"/>
        <w:gridCol w:w="1878"/>
      </w:tblGrid>
      <w:tr w:rsidR="000338DE" w:rsidRPr="000338DE" w14:paraId="60ECFC3E" w14:textId="77777777" w:rsidTr="003F6FC7">
        <w:tc>
          <w:tcPr>
            <w:tcW w:w="1456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18EC4B89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</w:t>
            </w:r>
            <w:r w:rsidRPr="000338DE"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. Сведения о захороненных:</w:t>
            </w:r>
          </w:p>
          <w:p w14:paraId="3C1A8855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38DE" w:rsidRPr="000338DE" w14:paraId="0EF170B5" w14:textId="77777777" w:rsidTr="003F6FC7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7E95CEC8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542ABCF3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ФИО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069F9E82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14:paraId="349087BE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Дата смерти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27B44570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14:paraId="49D8A31E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Серия свидетельства о смерти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16F6900A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0C0096D1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Номер свидетельства о смерти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DA698D6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4B41F31A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 xml:space="preserve">Кем выдано свидетельство </w:t>
            </w: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br/>
              <w:t>о смерти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3C18107A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023CDE9B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Способ погребения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7434A251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14:paraId="2243FE9B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№ могилы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258B508F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</w:tcPr>
          <w:p w14:paraId="6C9E4607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 xml:space="preserve">Степень родства ответственного за захоронение </w:t>
            </w: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br/>
              <w:t>с захороненным</w:t>
            </w:r>
          </w:p>
        </w:tc>
      </w:tr>
      <w:tr w:rsidR="000338DE" w:rsidRPr="000338DE" w14:paraId="2DE962CC" w14:textId="77777777" w:rsidTr="003F6FC7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5F7D9476" w14:textId="77777777" w:rsidR="000338DE" w:rsidRPr="000338DE" w:rsidRDefault="000338DE" w:rsidP="00CB33D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5625C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1C8B480E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57F277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16FD8D9C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2E4D00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34CBCBC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F159ED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13CCF0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9E622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5EE831D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8C46D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39048215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F3C76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66BF7D17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2ECFDE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38DE" w:rsidRPr="000338DE" w14:paraId="7A35E02F" w14:textId="77777777" w:rsidTr="003F6FC7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6D7FFC35" w14:textId="77777777" w:rsidR="000338DE" w:rsidRPr="000338DE" w:rsidRDefault="000338DE" w:rsidP="00CB33D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B5DC3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0348D9E2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DB76FD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2A70911E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C0823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2050F132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1D3C5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46606C7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1EF4CF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73A26DFB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22CA5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06579687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3671B0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68B45310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37CC1" w14:textId="77777777" w:rsidR="000338DE" w:rsidRPr="000338DE" w:rsidRDefault="000338DE" w:rsidP="004A2E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E676BD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476620AE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34007BF8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tbl>
      <w:tblPr>
        <w:tblStyle w:val="140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83"/>
        <w:gridCol w:w="3828"/>
        <w:gridCol w:w="283"/>
        <w:gridCol w:w="4253"/>
      </w:tblGrid>
      <w:tr w:rsidR="000338DE" w:rsidRPr="000338DE" w14:paraId="37C13B4D" w14:textId="77777777" w:rsidTr="003F6FC7">
        <w:tc>
          <w:tcPr>
            <w:tcW w:w="5954" w:type="dxa"/>
            <w:vAlign w:val="bottom"/>
          </w:tcPr>
          <w:p w14:paraId="11A09AE2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59629602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vAlign w:val="bottom"/>
          </w:tcPr>
          <w:p w14:paraId="3621B6A0" w14:textId="77777777" w:rsidR="000338DE" w:rsidRPr="000338DE" w:rsidRDefault="000338DE" w:rsidP="00CB33D0">
            <w:pPr>
              <w:widowControl w:val="0"/>
              <w:autoSpaceDE w:val="0"/>
              <w:autoSpaceDN w:val="0"/>
              <w:jc w:val="right"/>
              <w:rPr>
                <w:rFonts w:ascii="Times New Roman" w:eastAsia="Yu Mincho" w:hAnsi="Times New Roman" w:cs="Times New Roman"/>
                <w:sz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4667E12E" w14:textId="77777777" w:rsidR="000338DE" w:rsidRPr="000338DE" w:rsidRDefault="000338DE" w:rsidP="004A2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bottom"/>
          </w:tcPr>
          <w:p w14:paraId="1A367F60" w14:textId="77777777" w:rsidR="000338DE" w:rsidRPr="000338DE" w:rsidRDefault="000338DE" w:rsidP="004A2E2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338DE" w:rsidRPr="000338DE" w14:paraId="239ABE59" w14:textId="77777777" w:rsidTr="003F6FC7">
        <w:tc>
          <w:tcPr>
            <w:tcW w:w="5954" w:type="dxa"/>
          </w:tcPr>
          <w:p w14:paraId="0B0CC002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283" w:type="dxa"/>
            <w:tcBorders>
              <w:top w:val="nil"/>
            </w:tcBorders>
          </w:tcPr>
          <w:p w14:paraId="032EC7B3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</w:tcPr>
          <w:p w14:paraId="34AFCFA2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283" w:type="dxa"/>
            <w:tcBorders>
              <w:top w:val="nil"/>
            </w:tcBorders>
          </w:tcPr>
          <w:p w14:paraId="57BD36C5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</w:tcPr>
          <w:p w14:paraId="10EB07E6" w14:textId="77777777" w:rsidR="000338DE" w:rsidRPr="000338DE" w:rsidRDefault="000338DE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0285343A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4B314B05" w14:textId="77777777" w:rsidR="000338DE" w:rsidRPr="000338DE" w:rsidRDefault="000338DE" w:rsidP="004A2E22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</w:rPr>
        <w:br w:type="page"/>
      </w:r>
    </w:p>
    <w:p w14:paraId="3D17D044" w14:textId="77777777" w:rsidR="000338DE" w:rsidRPr="000338DE" w:rsidRDefault="000338DE" w:rsidP="00CB33D0">
      <w:pPr>
        <w:suppressAutoHyphens/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lastRenderedPageBreak/>
        <w:t xml:space="preserve">ПАМЯТКА ВЛАДЕЛЬЦУ УДОСТОВЕРЕНИЯ </w:t>
      </w:r>
    </w:p>
    <w:p w14:paraId="559D9C31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1. Лицо, ответственное за место захоронения, имеет право принятия решений о последующих погребениях, перезахоронениях, установке намогильных сооружений, если они не противоречат действующему законодательству Российской Федерации.</w:t>
      </w:r>
    </w:p>
    <w:p w14:paraId="1A7DD553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 xml:space="preserve">2. Лицо, ответственное за место захоронения, обязано содержать могилы и намогильные сооружения в </w:t>
      </w:r>
      <w:bookmarkStart w:id="216" w:name="P01CE"/>
      <w:bookmarkEnd w:id="216"/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>надлежащем состоянии.</w:t>
      </w:r>
    </w:p>
    <w:p w14:paraId="686D9C9A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 xml:space="preserve">3. Намогильные сооружения устанавливаются в пределах отведенного </w:t>
      </w:r>
      <w:bookmarkStart w:id="217" w:name="P01D0"/>
      <w:bookmarkEnd w:id="217"/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>земельного участка.</w:t>
      </w:r>
    </w:p>
    <w:p w14:paraId="501DBCC6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 xml:space="preserve">4. На территории общественных кладбищ посетители должны соблюдать </w:t>
      </w:r>
      <w:bookmarkStart w:id="218" w:name="P01D2"/>
      <w:bookmarkEnd w:id="218"/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>общественный порядок и тишину.</w:t>
      </w:r>
    </w:p>
    <w:p w14:paraId="1FDFE94C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5. На территории общественных кладбищ запрещается:</w:t>
      </w:r>
    </w:p>
    <w:p w14:paraId="6C05DBA1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портить намогильные сооружения, оборудование кладбища;</w:t>
      </w:r>
    </w:p>
    <w:p w14:paraId="37C79338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засорять территорию кладбища;</w:t>
      </w:r>
    </w:p>
    <w:p w14:paraId="7E679C30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выгуливать собак;</w:t>
      </w:r>
    </w:p>
    <w:p w14:paraId="67DFDD43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добывать песок, глину, резать дерн;</w:t>
      </w:r>
    </w:p>
    <w:p w14:paraId="12384F0D" w14:textId="77777777" w:rsidR="000338DE" w:rsidRP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распивать спиртные напитки и находиться в нетрезвом состоянии;</w:t>
      </w:r>
    </w:p>
    <w:p w14:paraId="153D54EE" w14:textId="77777777" w:rsidR="000338DE" w:rsidRDefault="000338DE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 xml:space="preserve">- оставлять строительный мусор после установки </w:t>
      </w:r>
      <w:bookmarkStart w:id="219" w:name="P01DA"/>
      <w:bookmarkEnd w:id="219"/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>намогильных сооружений.</w:t>
      </w:r>
    </w:p>
    <w:p w14:paraId="231AB084" w14:textId="77777777" w:rsidR="00D4477F" w:rsidRPr="000338DE" w:rsidRDefault="00D4477F" w:rsidP="00CB33D0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</w:p>
    <w:p w14:paraId="37A824DC" w14:textId="77777777" w:rsidR="00A10532" w:rsidRDefault="000B702E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786E5982" w14:textId="77777777" w:rsidR="00020AA7" w:rsidRDefault="00020AA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86814B7" w14:textId="77777777" w:rsidR="00020AA7" w:rsidRDefault="00020AA7" w:rsidP="004A2E22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020AA7" w:rsidSect="00A814A9">
          <w:headerReference w:type="even" r:id="rId24"/>
          <w:headerReference w:type="default" r:id="rId25"/>
          <w:footerReference w:type="even" r:id="rId26"/>
          <w:headerReference w:type="first" r:id="rId27"/>
          <w:pgSz w:w="16838" w:h="11906" w:orient="landscape"/>
          <w:pgMar w:top="1134" w:right="567" w:bottom="1134" w:left="1134" w:header="0" w:footer="560" w:gutter="0"/>
          <w:cols w:space="720"/>
          <w:formProt w:val="0"/>
          <w:titlePg/>
          <w:docGrid w:linePitch="360" w:charSpace="28672"/>
        </w:sectPr>
      </w:pPr>
    </w:p>
    <w:p w14:paraId="0AA0BC83" w14:textId="3F04ED1D" w:rsidR="00700B49" w:rsidRPr="00C215CB" w:rsidRDefault="00700B49" w:rsidP="00CB33D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220" w:name="_Toc209872988"/>
      <w:r w:rsidRPr="00C215CB">
        <w:rPr>
          <w:rFonts w:ascii="Times New Roman" w:hAnsi="Times New Roman" w:cs="Times New Roman"/>
          <w:sz w:val="28"/>
          <w:szCs w:val="28"/>
        </w:rPr>
        <w:lastRenderedPageBreak/>
        <w:t>Приложение 11</w:t>
      </w:r>
      <w:bookmarkStart w:id="221" w:name="п11"/>
      <w:bookmarkEnd w:id="220"/>
    </w:p>
    <w:bookmarkEnd w:id="221"/>
    <w:p w14:paraId="0A6BAF57" w14:textId="7C998075" w:rsidR="00700B49" w:rsidRPr="00D35432" w:rsidRDefault="00700B49" w:rsidP="00CB33D0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910442" w:rsidRPr="00C215CB">
        <w:rPr>
          <w:rFonts w:ascii="Times New Roman" w:hAnsi="Times New Roman" w:cs="Times New Roman"/>
          <w:sz w:val="28"/>
          <w:szCs w:val="28"/>
        </w:rPr>
        <w:t xml:space="preserve"> </w:t>
      </w:r>
      <w:r w:rsidRPr="00C215CB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мест для захоронения и их учёт</w:t>
      </w:r>
    </w:p>
    <w:p w14:paraId="2BF22C77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51A084F1" w14:textId="20D03E40" w:rsidR="00A91522" w:rsidRPr="00A91522" w:rsidRDefault="000B702E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3B268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91522" w:rsidRPr="00A91522">
        <w:rPr>
          <w:rFonts w:ascii="Times New Roman" w:hAnsi="Times New Roman" w:cs="Times New Roman"/>
          <w:b/>
          <w:bCs/>
          <w:sz w:val="28"/>
          <w:szCs w:val="28"/>
        </w:rPr>
        <w:t xml:space="preserve">Решение (уведомление) об отказе в приёме документов, </w:t>
      </w:r>
    </w:p>
    <w:p w14:paraId="2C196CD8" w14:textId="1618ECE4" w:rsidR="000B702E" w:rsidRPr="00D35432" w:rsidRDefault="00A91522" w:rsidP="00CB33D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1522">
        <w:rPr>
          <w:rFonts w:ascii="Times New Roman" w:hAnsi="Times New Roman" w:cs="Times New Roman"/>
          <w:b/>
          <w:bCs/>
          <w:sz w:val="28"/>
          <w:szCs w:val="28"/>
        </w:rPr>
        <w:t>необходимых для предоставления муниципальной услуги</w:t>
      </w:r>
      <w:r w:rsidR="000B702E"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70BC4EC" w14:textId="77777777" w:rsidR="000B702E" w:rsidRPr="00D35432" w:rsidRDefault="000B702E" w:rsidP="00CB33D0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6B7D9184" w14:textId="2E0D3BB8" w:rsidR="000B702E" w:rsidRPr="00C215CB" w:rsidRDefault="000B702E" w:rsidP="00CB33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5EEF3623" w14:textId="46E40869" w:rsidR="005D313D" w:rsidRPr="005D313D" w:rsidDel="005165B9" w:rsidRDefault="005D313D" w:rsidP="004A2E22">
      <w:pPr>
        <w:spacing w:after="0" w:line="240" w:lineRule="auto"/>
        <w:jc w:val="center"/>
        <w:rPr>
          <w:del w:id="222" w:author="Юлия Михаловна" w:date="2026-10-08T12:33:00Z" w16du:dateUtc="2026-10-08T09:33:00Z"/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9FCC744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</w:pPr>
      <w:r w:rsidRPr="005D313D"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  <w:t xml:space="preserve">Решение </w:t>
      </w:r>
    </w:p>
    <w:p w14:paraId="11753A6C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32"/>
          <w:szCs w:val="32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32"/>
          <w:szCs w:val="32"/>
          <w:lang w:eastAsia="ru-RU"/>
        </w:rPr>
        <w:t xml:space="preserve">(уведомление) </w:t>
      </w:r>
    </w:p>
    <w:p w14:paraId="594EF5FC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lang w:eastAsia="ru-RU"/>
        </w:rPr>
      </w:pPr>
    </w:p>
    <w:p w14:paraId="453F9997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</w:pPr>
      <w:r w:rsidRPr="005D313D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 xml:space="preserve">об отказе в приёме документов, </w:t>
      </w:r>
    </w:p>
    <w:p w14:paraId="33F415EA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sz w:val="24"/>
          <w:szCs w:val="24"/>
          <w:lang w:eastAsia="ru-RU"/>
        </w:rPr>
      </w:pPr>
      <w:r w:rsidRPr="005D313D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35F9869A" w14:textId="77777777" w:rsidR="005D313D" w:rsidRPr="005D313D" w:rsidRDefault="005D313D" w:rsidP="004A2E2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0AD9E8F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FA89AE8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 получателя услуги)</w:t>
      </w:r>
    </w:p>
    <w:p w14:paraId="624B90A5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07F8E608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5D313D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729D7D72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EE275A1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0C754A9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2A07D9EC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0A3FF666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5D313D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52DC5B5B" w14:textId="77777777" w:rsidR="005D313D" w:rsidRPr="005D313D" w:rsidRDefault="005D313D" w:rsidP="00CB33D0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6AA983A7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42C9675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3D94B27D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C9030CB" w14:textId="53B85984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 w:rsidR="00331285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12AC84E3" w14:textId="77777777" w:rsidR="005D313D" w:rsidRPr="005D313D" w:rsidRDefault="005D313D" w:rsidP="004A2E22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F72A139" w14:textId="77777777" w:rsidR="005D313D" w:rsidRPr="005D313D" w:rsidRDefault="005D313D" w:rsidP="004A2E22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D31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отказано по следующему основанию:</w:t>
      </w:r>
    </w:p>
    <w:p w14:paraId="6BA000B7" w14:textId="77777777" w:rsidR="005D313D" w:rsidRPr="005D313D" w:rsidRDefault="005D313D" w:rsidP="004A2E22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4853CE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5C3F243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1931A186" w14:textId="77777777" w:rsidR="005D313D" w:rsidRPr="005D313D" w:rsidRDefault="005D313D" w:rsidP="004A2E22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5D313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Разъяснение причины:</w:t>
      </w:r>
    </w:p>
    <w:p w14:paraId="200E5977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18ADE27" w14:textId="77777777" w:rsidR="005D313D" w:rsidRPr="005D313D" w:rsidRDefault="005D313D" w:rsidP="004A2E22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77979A7" w14:textId="77777777" w:rsidR="005D313D" w:rsidRPr="005D313D" w:rsidRDefault="005D313D" w:rsidP="004A2E2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D313D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5D313D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7A3CBC54" w14:textId="77777777" w:rsidR="005D313D" w:rsidRPr="005D313D" w:rsidRDefault="005D313D" w:rsidP="004A2E2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711D95B" w14:textId="77777777" w:rsidR="005D313D" w:rsidRPr="005D313D" w:rsidRDefault="005D313D" w:rsidP="00CB33D0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2CC2ED5" w14:textId="77777777" w:rsidR="005D313D" w:rsidRPr="005D313D" w:rsidRDefault="005D313D" w:rsidP="00CB33D0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5D313D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7E2D72BF" w14:textId="2DAD154C" w:rsidR="005D313D" w:rsidRPr="005D313D" w:rsidDel="005165B9" w:rsidRDefault="005D313D" w:rsidP="004A2E22">
      <w:pPr>
        <w:spacing w:after="0" w:line="240" w:lineRule="auto"/>
        <w:rPr>
          <w:del w:id="223" w:author="Юлия Михаловна" w:date="2026-10-08T12:33:00Z" w16du:dateUtc="2026-10-08T09:33:00Z"/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9813A1" w14:textId="77777777" w:rsidR="005D313D" w:rsidRPr="005D313D" w:rsidRDefault="005D313D" w:rsidP="004A2E2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15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2599"/>
      </w:tblGrid>
      <w:tr w:rsidR="005D313D" w:rsidRPr="005D313D" w14:paraId="772C7F98" w14:textId="77777777" w:rsidTr="007C6000">
        <w:tc>
          <w:tcPr>
            <w:tcW w:w="3686" w:type="dxa"/>
            <w:tcBorders>
              <w:bottom w:val="single" w:sz="4" w:space="0" w:color="auto"/>
            </w:tcBorders>
          </w:tcPr>
          <w:p w14:paraId="5535E646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FCFDCA8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450C89D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14:paraId="1A2CEFA0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1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14:paraId="48F196A1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13D" w:rsidRPr="005D313D" w14:paraId="646C61F6" w14:textId="77777777" w:rsidTr="007C6000">
        <w:tc>
          <w:tcPr>
            <w:tcW w:w="3686" w:type="dxa"/>
            <w:tcBorders>
              <w:top w:val="single" w:sz="4" w:space="0" w:color="auto"/>
            </w:tcBorders>
          </w:tcPr>
          <w:p w14:paraId="0127D3A6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D313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6FEF2A4B" w14:textId="77777777" w:rsidR="005D313D" w:rsidRPr="005D313D" w:rsidRDefault="005D313D" w:rsidP="004A2E22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53678C8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13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36" w:type="dxa"/>
          </w:tcPr>
          <w:p w14:paraId="55C4677F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auto"/>
            </w:tcBorders>
          </w:tcPr>
          <w:p w14:paraId="6AC360FB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13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(фамилия и инициалы)</w:t>
            </w:r>
          </w:p>
        </w:tc>
      </w:tr>
      <w:tr w:rsidR="005D313D" w:rsidRPr="005D313D" w14:paraId="310FFE62" w14:textId="77777777" w:rsidTr="007C6000">
        <w:tc>
          <w:tcPr>
            <w:tcW w:w="3686" w:type="dxa"/>
          </w:tcPr>
          <w:p w14:paraId="2CF6FFF9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</w:tcPr>
          <w:p w14:paraId="1AC6B2A0" w14:textId="77777777" w:rsidR="005D313D" w:rsidRPr="005D313D" w:rsidRDefault="005D313D" w:rsidP="004A2E22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BF5C52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</w:tcPr>
          <w:p w14:paraId="6F459878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14:paraId="5BF715E6" w14:textId="77777777" w:rsidR="005D313D" w:rsidRPr="005D313D" w:rsidRDefault="005D313D" w:rsidP="004A2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313D" w:rsidRPr="005D313D" w14:paraId="42C4DCD2" w14:textId="77777777" w:rsidTr="007C6000">
        <w:tc>
          <w:tcPr>
            <w:tcW w:w="3686" w:type="dxa"/>
          </w:tcPr>
          <w:p w14:paraId="4D9EC9AC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</w:tcPr>
          <w:p w14:paraId="5FAB9DAE" w14:textId="77777777" w:rsidR="005D313D" w:rsidRPr="005D313D" w:rsidRDefault="005D313D" w:rsidP="004A2E22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55CD0004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</w:tcPr>
          <w:p w14:paraId="34867132" w14:textId="77777777" w:rsidR="005D313D" w:rsidRPr="005D313D" w:rsidRDefault="005D313D" w:rsidP="004A2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auto"/>
            </w:tcBorders>
          </w:tcPr>
          <w:p w14:paraId="24B1598B" w14:textId="77777777" w:rsidR="005D313D" w:rsidRPr="005D313D" w:rsidRDefault="005D313D" w:rsidP="004A2E22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5D313D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(дата)</w:t>
            </w:r>
          </w:p>
        </w:tc>
      </w:tr>
    </w:tbl>
    <w:p w14:paraId="65FEC118" w14:textId="77777777" w:rsidR="00D73A6F" w:rsidRPr="00D35432" w:rsidRDefault="00D73A6F" w:rsidP="00CB33D0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BADE3" w14:textId="697E16BD" w:rsidR="000B702E" w:rsidRPr="00C47B3A" w:rsidRDefault="000B702E" w:rsidP="00CB33D0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sectPr w:rsidR="000B702E" w:rsidRPr="00C47B3A" w:rsidSect="00A814A9">
      <w:headerReference w:type="first" r:id="rId28"/>
      <w:pgSz w:w="11906" w:h="16838"/>
      <w:pgMar w:top="1134" w:right="567" w:bottom="1134" w:left="1134" w:header="0" w:footer="476" w:gutter="0"/>
      <w:cols w:space="720"/>
      <w:formProt w:val="0"/>
      <w:titlePg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001CB" w14:textId="77777777" w:rsidR="005D0929" w:rsidRDefault="005D0929">
      <w:pPr>
        <w:spacing w:after="0" w:line="240" w:lineRule="auto"/>
      </w:pPr>
      <w:r>
        <w:separator/>
      </w:r>
    </w:p>
  </w:endnote>
  <w:endnote w:type="continuationSeparator" w:id="0">
    <w:p w14:paraId="13343BE5" w14:textId="77777777" w:rsidR="005D0929" w:rsidRDefault="005D0929">
      <w:pPr>
        <w:spacing w:after="0" w:line="240" w:lineRule="auto"/>
      </w:pPr>
      <w:r>
        <w:continuationSeparator/>
      </w:r>
    </w:p>
  </w:endnote>
  <w:endnote w:type="continuationNotice" w:id="1">
    <w:p w14:paraId="1E97F678" w14:textId="77777777" w:rsidR="005D0929" w:rsidRDefault="005D09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-BoldMT">
    <w:altName w:val="Times New Roman"/>
    <w:charset w:val="CC"/>
    <w:family w:val="roman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a"/>
      </w:rPr>
      <w:id w:val="-1498423448"/>
      <w:docPartObj>
        <w:docPartGallery w:val="Page Numbers (Bottom of Page)"/>
        <w:docPartUnique/>
      </w:docPartObj>
    </w:sdtPr>
    <w:sdtContent>
      <w:p w14:paraId="55D08BCA" w14:textId="58F2E97F" w:rsidR="00A814A9" w:rsidRDefault="00A814A9" w:rsidP="003F6FC7">
        <w:pPr>
          <w:pStyle w:val="af4"/>
          <w:framePr w:wrap="none" w:vAnchor="text" w:hAnchor="margin" w:xAlign="center" w:y="1"/>
          <w:rPr>
            <w:rStyle w:val="afa"/>
          </w:rPr>
        </w:pPr>
        <w:r>
          <w:rPr>
            <w:rStyle w:val="afa"/>
          </w:rPr>
          <w:fldChar w:fldCharType="begin"/>
        </w:r>
        <w:r>
          <w:rPr>
            <w:rStyle w:val="afa"/>
          </w:rPr>
          <w:instrText xml:space="preserve"> PAGE </w:instrText>
        </w:r>
        <w:r>
          <w:rPr>
            <w:rStyle w:val="afa"/>
          </w:rPr>
          <w:fldChar w:fldCharType="separate"/>
        </w:r>
        <w:r w:rsidR="00501C30">
          <w:rPr>
            <w:rStyle w:val="afa"/>
            <w:noProof/>
          </w:rPr>
          <w:t>2</w:t>
        </w:r>
        <w:r>
          <w:rPr>
            <w:rStyle w:val="afa"/>
          </w:rPr>
          <w:fldChar w:fldCharType="end"/>
        </w:r>
      </w:p>
    </w:sdtContent>
  </w:sdt>
  <w:p w14:paraId="7AF2F5E7" w14:textId="77777777" w:rsidR="00A814A9" w:rsidRDefault="00A814A9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a"/>
      </w:rPr>
      <w:id w:val="-263851359"/>
      <w:docPartObj>
        <w:docPartGallery w:val="Page Numbers (Bottom of Page)"/>
        <w:docPartUnique/>
      </w:docPartObj>
    </w:sdtPr>
    <w:sdtEndPr>
      <w:rPr>
        <w:rStyle w:val="afa"/>
        <w:rFonts w:ascii="Times New Roman" w:hAnsi="Times New Roman" w:cs="Times New Roman"/>
        <w:sz w:val="24"/>
        <w:szCs w:val="24"/>
      </w:rPr>
    </w:sdtEndPr>
    <w:sdtContent>
      <w:p w14:paraId="5B7D5D33" w14:textId="78DE2A9A" w:rsidR="00A814A9" w:rsidRPr="00AA26F4" w:rsidRDefault="00A814A9" w:rsidP="003F6FC7">
        <w:pPr>
          <w:pStyle w:val="af4"/>
          <w:framePr w:wrap="none" w:vAnchor="text" w:hAnchor="margin" w:xAlign="center" w:y="1"/>
          <w:rPr>
            <w:rStyle w:val="afa"/>
            <w:rFonts w:ascii="Times New Roman" w:hAnsi="Times New Roman" w:cs="Times New Roman"/>
            <w:sz w:val="24"/>
            <w:szCs w:val="24"/>
          </w:rPr>
        </w:pP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begin"/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separate"/>
        </w:r>
        <w:r w:rsidR="00501C30">
          <w:rPr>
            <w:rStyle w:val="afa"/>
            <w:rFonts w:ascii="Times New Roman" w:hAnsi="Times New Roman" w:cs="Times New Roman"/>
            <w:noProof/>
            <w:sz w:val="24"/>
            <w:szCs w:val="24"/>
          </w:rPr>
          <w:t>72</w:t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DCB4E07" w14:textId="77777777" w:rsidR="00A814A9" w:rsidRDefault="00A814A9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a"/>
      </w:rPr>
      <w:id w:val="-1301841927"/>
      <w:docPartObj>
        <w:docPartGallery w:val="Page Numbers (Bottom of Page)"/>
        <w:docPartUnique/>
      </w:docPartObj>
    </w:sdtPr>
    <w:sdtEndPr>
      <w:rPr>
        <w:rStyle w:val="afa"/>
        <w:rFonts w:ascii="Times New Roman" w:hAnsi="Times New Roman" w:cs="Times New Roman"/>
        <w:sz w:val="24"/>
        <w:szCs w:val="24"/>
      </w:rPr>
    </w:sdtEndPr>
    <w:sdtContent>
      <w:p w14:paraId="71CD7310" w14:textId="40CC717C" w:rsidR="00A814A9" w:rsidRPr="00AA26F4" w:rsidRDefault="00A814A9" w:rsidP="00480557">
        <w:pPr>
          <w:pStyle w:val="af4"/>
          <w:framePr w:wrap="none" w:vAnchor="text" w:hAnchor="margin" w:xAlign="center" w:y="1"/>
          <w:rPr>
            <w:rStyle w:val="afa"/>
            <w:rFonts w:ascii="Times New Roman" w:hAnsi="Times New Roman" w:cs="Times New Roman"/>
            <w:sz w:val="24"/>
            <w:szCs w:val="24"/>
          </w:rPr>
        </w:pP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begin"/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separate"/>
        </w:r>
        <w:r w:rsidR="00501C30">
          <w:rPr>
            <w:rStyle w:val="afa"/>
            <w:rFonts w:ascii="Times New Roman" w:hAnsi="Times New Roman" w:cs="Times New Roman"/>
            <w:noProof/>
            <w:sz w:val="24"/>
            <w:szCs w:val="24"/>
          </w:rPr>
          <w:t>71</w:t>
        </w:r>
        <w:r w:rsidRPr="00AA26F4">
          <w:rPr>
            <w:rStyle w:val="afa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065B742" w14:textId="77777777" w:rsidR="00A814A9" w:rsidRDefault="00A814A9">
    <w:pPr>
      <w:pStyle w:val="af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a"/>
      </w:rPr>
      <w:id w:val="956528539"/>
      <w:docPartObj>
        <w:docPartGallery w:val="Page Numbers (Bottom of Page)"/>
        <w:docPartUnique/>
      </w:docPartObj>
    </w:sdtPr>
    <w:sdtContent>
      <w:p w14:paraId="4E1C2321" w14:textId="38C26473" w:rsidR="00A814A9" w:rsidRDefault="00A814A9" w:rsidP="003F6FC7">
        <w:pPr>
          <w:pStyle w:val="af4"/>
          <w:framePr w:wrap="none" w:vAnchor="text" w:hAnchor="margin" w:xAlign="center" w:y="1"/>
          <w:rPr>
            <w:rStyle w:val="afa"/>
          </w:rPr>
        </w:pPr>
        <w:r>
          <w:rPr>
            <w:rStyle w:val="afa"/>
          </w:rPr>
          <w:fldChar w:fldCharType="begin"/>
        </w:r>
        <w:r>
          <w:rPr>
            <w:rStyle w:val="afa"/>
          </w:rPr>
          <w:instrText xml:space="preserve"> PAGE </w:instrText>
        </w:r>
        <w:r>
          <w:rPr>
            <w:rStyle w:val="afa"/>
          </w:rPr>
          <w:fldChar w:fldCharType="end"/>
        </w:r>
      </w:p>
    </w:sdtContent>
  </w:sdt>
  <w:p w14:paraId="4EE54F32" w14:textId="77777777" w:rsidR="00A814A9" w:rsidRDefault="00A814A9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9FADF" w14:textId="77777777" w:rsidR="005D0929" w:rsidRDefault="005D0929">
      <w:pPr>
        <w:spacing w:after="0" w:line="240" w:lineRule="auto"/>
      </w:pPr>
      <w:r>
        <w:separator/>
      </w:r>
    </w:p>
  </w:footnote>
  <w:footnote w:type="continuationSeparator" w:id="0">
    <w:p w14:paraId="5A987BCA" w14:textId="77777777" w:rsidR="005D0929" w:rsidRDefault="005D0929">
      <w:pPr>
        <w:spacing w:after="0" w:line="240" w:lineRule="auto"/>
      </w:pPr>
      <w:r>
        <w:continuationSeparator/>
      </w:r>
    </w:p>
  </w:footnote>
  <w:footnote w:type="continuationNotice" w:id="1">
    <w:p w14:paraId="5962B811" w14:textId="77777777" w:rsidR="005D0929" w:rsidRDefault="005D09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AF60A" w14:textId="4AF259C6" w:rsidR="00A814A9" w:rsidRPr="00567017" w:rsidRDefault="00A814A9" w:rsidP="003F6FC7">
    <w:pPr>
      <w:suppressLineNumbers/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kern w:val="0"/>
        <w:lang w:eastAsia="zh-CN"/>
        <w14:ligatures w14:val="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a"/>
      </w:rPr>
      <w:id w:val="187042823"/>
      <w:docPartObj>
        <w:docPartGallery w:val="Page Numbers (Top of Page)"/>
        <w:docPartUnique/>
      </w:docPartObj>
    </w:sdtPr>
    <w:sdtContent>
      <w:p w14:paraId="134A832C" w14:textId="0A0200CE" w:rsidR="00A814A9" w:rsidRDefault="00A814A9" w:rsidP="003F6FC7">
        <w:pPr>
          <w:pStyle w:val="af"/>
          <w:framePr w:wrap="none" w:vAnchor="text" w:hAnchor="margin" w:xAlign="center" w:y="1"/>
          <w:rPr>
            <w:rStyle w:val="afa"/>
          </w:rPr>
        </w:pPr>
        <w:r>
          <w:rPr>
            <w:rStyle w:val="afa"/>
          </w:rPr>
          <w:fldChar w:fldCharType="begin"/>
        </w:r>
        <w:r>
          <w:rPr>
            <w:rStyle w:val="afa"/>
          </w:rPr>
          <w:instrText xml:space="preserve"> PAGE </w:instrText>
        </w:r>
        <w:r>
          <w:rPr>
            <w:rStyle w:val="afa"/>
          </w:rPr>
          <w:fldChar w:fldCharType="end"/>
        </w:r>
      </w:p>
    </w:sdtContent>
  </w:sdt>
  <w:p w14:paraId="5E5F9100" w14:textId="77777777" w:rsidR="00A814A9" w:rsidRDefault="00A814A9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C891" w14:textId="546C7CCA" w:rsidR="00A814A9" w:rsidRPr="00A0412E" w:rsidRDefault="00A814A9" w:rsidP="00337C80">
    <w:pPr>
      <w:pStyle w:val="af"/>
      <w:tabs>
        <w:tab w:val="left" w:pos="300"/>
      </w:tabs>
      <w:jc w:val="right"/>
      <w:rPr>
        <w:rFonts w:ascii="Times New Roman" w:hAnsi="Times New Roman" w:cs="Times New Roman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6117" w14:textId="05032CF2" w:rsidR="00A814A9" w:rsidRDefault="00A814A9" w:rsidP="00236FAD">
    <w:pPr>
      <w:pStyle w:val="af"/>
      <w:tabs>
        <w:tab w:val="left" w:pos="300"/>
      </w:tabs>
      <w:ind w:right="220"/>
      <w:jc w:val="right"/>
      <w:rPr>
        <w:rFonts w:ascii="Times New Roman" w:hAnsi="Times New Roman" w:cs="Times New Roman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8812" w14:textId="5C7854C7" w:rsidR="00A814A9" w:rsidRPr="005A5360" w:rsidRDefault="00A814A9" w:rsidP="005A5360">
    <w:pPr>
      <w:pStyle w:val="af"/>
      <w:tabs>
        <w:tab w:val="left" w:pos="300"/>
      </w:tabs>
      <w:jc w:val="right"/>
      <w:rPr>
        <w:rFonts w:ascii="Times New Roman" w:hAnsi="Times New Roman" w:cs="Times New Roman"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025"/>
    <w:multiLevelType w:val="multilevel"/>
    <w:tmpl w:val="51442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4B572F"/>
    <w:multiLevelType w:val="hybridMultilevel"/>
    <w:tmpl w:val="3FC49CE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A760AA"/>
    <w:multiLevelType w:val="hybridMultilevel"/>
    <w:tmpl w:val="53A2C2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76177F"/>
    <w:multiLevelType w:val="hybridMultilevel"/>
    <w:tmpl w:val="4C2482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AF2055"/>
    <w:multiLevelType w:val="hybridMultilevel"/>
    <w:tmpl w:val="3FC49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89102380">
    <w:abstractNumId w:val="0"/>
  </w:num>
  <w:num w:numId="2" w16cid:durableId="1701784593">
    <w:abstractNumId w:val="3"/>
  </w:num>
  <w:num w:numId="3" w16cid:durableId="89397736">
    <w:abstractNumId w:val="4"/>
  </w:num>
  <w:num w:numId="4" w16cid:durableId="921568107">
    <w:abstractNumId w:val="2"/>
  </w:num>
  <w:num w:numId="5" w16cid:durableId="318922191">
    <w:abstractNumId w:val="1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Юлия Михаловна">
    <w15:presenceInfo w15:providerId="None" w15:userId="Юлия Михалов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trackRevisions/>
  <w:defaultTabStop w:val="709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873"/>
    <w:rsid w:val="0000049E"/>
    <w:rsid w:val="00001095"/>
    <w:rsid w:val="00002F5D"/>
    <w:rsid w:val="00005802"/>
    <w:rsid w:val="000059DD"/>
    <w:rsid w:val="000061DF"/>
    <w:rsid w:val="00007E1E"/>
    <w:rsid w:val="00012B17"/>
    <w:rsid w:val="00012F51"/>
    <w:rsid w:val="00014F72"/>
    <w:rsid w:val="0001507E"/>
    <w:rsid w:val="00020AA7"/>
    <w:rsid w:val="000212C0"/>
    <w:rsid w:val="000222B5"/>
    <w:rsid w:val="00023C34"/>
    <w:rsid w:val="0002517C"/>
    <w:rsid w:val="00025A19"/>
    <w:rsid w:val="000266E2"/>
    <w:rsid w:val="000268AC"/>
    <w:rsid w:val="00027E49"/>
    <w:rsid w:val="0003048B"/>
    <w:rsid w:val="00032B4A"/>
    <w:rsid w:val="00032C3F"/>
    <w:rsid w:val="000331FE"/>
    <w:rsid w:val="000338DE"/>
    <w:rsid w:val="00034364"/>
    <w:rsid w:val="000358A7"/>
    <w:rsid w:val="000371DF"/>
    <w:rsid w:val="00037CC3"/>
    <w:rsid w:val="00040E94"/>
    <w:rsid w:val="000419EC"/>
    <w:rsid w:val="00043945"/>
    <w:rsid w:val="000441E9"/>
    <w:rsid w:val="00045CB9"/>
    <w:rsid w:val="00046878"/>
    <w:rsid w:val="000475ED"/>
    <w:rsid w:val="0005029B"/>
    <w:rsid w:val="0005276A"/>
    <w:rsid w:val="00052AED"/>
    <w:rsid w:val="00054679"/>
    <w:rsid w:val="0005512A"/>
    <w:rsid w:val="00056597"/>
    <w:rsid w:val="00057B59"/>
    <w:rsid w:val="00060162"/>
    <w:rsid w:val="000616BD"/>
    <w:rsid w:val="00061F06"/>
    <w:rsid w:val="00062585"/>
    <w:rsid w:val="000633B6"/>
    <w:rsid w:val="000636AA"/>
    <w:rsid w:val="00063CE1"/>
    <w:rsid w:val="00064D21"/>
    <w:rsid w:val="00065764"/>
    <w:rsid w:val="0006661D"/>
    <w:rsid w:val="000670AA"/>
    <w:rsid w:val="00067BE7"/>
    <w:rsid w:val="00067D97"/>
    <w:rsid w:val="00072B8B"/>
    <w:rsid w:val="00073FE0"/>
    <w:rsid w:val="00075A98"/>
    <w:rsid w:val="00075B8F"/>
    <w:rsid w:val="00076E01"/>
    <w:rsid w:val="000775FA"/>
    <w:rsid w:val="00080D74"/>
    <w:rsid w:val="00080E0A"/>
    <w:rsid w:val="00082789"/>
    <w:rsid w:val="0008317D"/>
    <w:rsid w:val="0008474B"/>
    <w:rsid w:val="000849C5"/>
    <w:rsid w:val="00086D12"/>
    <w:rsid w:val="000871ED"/>
    <w:rsid w:val="000913F0"/>
    <w:rsid w:val="0009249D"/>
    <w:rsid w:val="000932DD"/>
    <w:rsid w:val="00093EE5"/>
    <w:rsid w:val="00097002"/>
    <w:rsid w:val="000A0A40"/>
    <w:rsid w:val="000A21D4"/>
    <w:rsid w:val="000A3740"/>
    <w:rsid w:val="000A5003"/>
    <w:rsid w:val="000A58B8"/>
    <w:rsid w:val="000B03EB"/>
    <w:rsid w:val="000B0588"/>
    <w:rsid w:val="000B0D48"/>
    <w:rsid w:val="000B1336"/>
    <w:rsid w:val="000B15AE"/>
    <w:rsid w:val="000B175D"/>
    <w:rsid w:val="000B1C73"/>
    <w:rsid w:val="000B41F9"/>
    <w:rsid w:val="000B4AA0"/>
    <w:rsid w:val="000B5319"/>
    <w:rsid w:val="000B58A3"/>
    <w:rsid w:val="000B702E"/>
    <w:rsid w:val="000B716E"/>
    <w:rsid w:val="000B775E"/>
    <w:rsid w:val="000C1565"/>
    <w:rsid w:val="000C4A08"/>
    <w:rsid w:val="000C4D3D"/>
    <w:rsid w:val="000C5210"/>
    <w:rsid w:val="000C5289"/>
    <w:rsid w:val="000C58D6"/>
    <w:rsid w:val="000C5A83"/>
    <w:rsid w:val="000C62C3"/>
    <w:rsid w:val="000C6950"/>
    <w:rsid w:val="000C719C"/>
    <w:rsid w:val="000D1726"/>
    <w:rsid w:val="000D348B"/>
    <w:rsid w:val="000D5525"/>
    <w:rsid w:val="000D69F2"/>
    <w:rsid w:val="000D6E91"/>
    <w:rsid w:val="000D7B57"/>
    <w:rsid w:val="000D7BA7"/>
    <w:rsid w:val="000E3458"/>
    <w:rsid w:val="000E4A4C"/>
    <w:rsid w:val="000E4E5E"/>
    <w:rsid w:val="000E6776"/>
    <w:rsid w:val="000E6CB9"/>
    <w:rsid w:val="000E7E37"/>
    <w:rsid w:val="000F5046"/>
    <w:rsid w:val="000F7492"/>
    <w:rsid w:val="000F7B5D"/>
    <w:rsid w:val="000F7C6D"/>
    <w:rsid w:val="000F7E9D"/>
    <w:rsid w:val="00103070"/>
    <w:rsid w:val="00104179"/>
    <w:rsid w:val="0010467B"/>
    <w:rsid w:val="00104D7F"/>
    <w:rsid w:val="001071E3"/>
    <w:rsid w:val="00110ACB"/>
    <w:rsid w:val="00110F40"/>
    <w:rsid w:val="00111F06"/>
    <w:rsid w:val="0011408F"/>
    <w:rsid w:val="00114090"/>
    <w:rsid w:val="001157D7"/>
    <w:rsid w:val="0012054B"/>
    <w:rsid w:val="001212DF"/>
    <w:rsid w:val="00121F07"/>
    <w:rsid w:val="00122936"/>
    <w:rsid w:val="00122ABB"/>
    <w:rsid w:val="00122E11"/>
    <w:rsid w:val="001234C2"/>
    <w:rsid w:val="00123BF2"/>
    <w:rsid w:val="001241A6"/>
    <w:rsid w:val="00124C13"/>
    <w:rsid w:val="00127921"/>
    <w:rsid w:val="0012795A"/>
    <w:rsid w:val="00127BEB"/>
    <w:rsid w:val="0013008D"/>
    <w:rsid w:val="00130D1D"/>
    <w:rsid w:val="001334CF"/>
    <w:rsid w:val="00134370"/>
    <w:rsid w:val="0013463F"/>
    <w:rsid w:val="00135009"/>
    <w:rsid w:val="00136632"/>
    <w:rsid w:val="00136BD4"/>
    <w:rsid w:val="00140B2F"/>
    <w:rsid w:val="00140BFA"/>
    <w:rsid w:val="001411A4"/>
    <w:rsid w:val="001416B7"/>
    <w:rsid w:val="00142157"/>
    <w:rsid w:val="00142F01"/>
    <w:rsid w:val="00143A29"/>
    <w:rsid w:val="00144657"/>
    <w:rsid w:val="0014472C"/>
    <w:rsid w:val="001466E6"/>
    <w:rsid w:val="001474AC"/>
    <w:rsid w:val="001503CA"/>
    <w:rsid w:val="00152690"/>
    <w:rsid w:val="001571CD"/>
    <w:rsid w:val="00157D4A"/>
    <w:rsid w:val="00160AC8"/>
    <w:rsid w:val="00162A17"/>
    <w:rsid w:val="00167B4E"/>
    <w:rsid w:val="00170211"/>
    <w:rsid w:val="0017031B"/>
    <w:rsid w:val="001703EF"/>
    <w:rsid w:val="00171995"/>
    <w:rsid w:val="00172704"/>
    <w:rsid w:val="00173122"/>
    <w:rsid w:val="00174542"/>
    <w:rsid w:val="00174572"/>
    <w:rsid w:val="0017596A"/>
    <w:rsid w:val="001774E6"/>
    <w:rsid w:val="00182D1D"/>
    <w:rsid w:val="0018486A"/>
    <w:rsid w:val="00185790"/>
    <w:rsid w:val="00186F40"/>
    <w:rsid w:val="001872D9"/>
    <w:rsid w:val="0019093D"/>
    <w:rsid w:val="00190B2E"/>
    <w:rsid w:val="0019187C"/>
    <w:rsid w:val="0019358A"/>
    <w:rsid w:val="00193FC7"/>
    <w:rsid w:val="001940D0"/>
    <w:rsid w:val="001960DA"/>
    <w:rsid w:val="00196278"/>
    <w:rsid w:val="001A1DAD"/>
    <w:rsid w:val="001A2959"/>
    <w:rsid w:val="001A57ED"/>
    <w:rsid w:val="001A6179"/>
    <w:rsid w:val="001B1DDA"/>
    <w:rsid w:val="001B35C2"/>
    <w:rsid w:val="001B6506"/>
    <w:rsid w:val="001B651B"/>
    <w:rsid w:val="001C07E0"/>
    <w:rsid w:val="001C2E65"/>
    <w:rsid w:val="001C466C"/>
    <w:rsid w:val="001C6877"/>
    <w:rsid w:val="001C6BE2"/>
    <w:rsid w:val="001C70FD"/>
    <w:rsid w:val="001C7AC6"/>
    <w:rsid w:val="001D004B"/>
    <w:rsid w:val="001D22D6"/>
    <w:rsid w:val="001D31A5"/>
    <w:rsid w:val="001D3518"/>
    <w:rsid w:val="001D4D57"/>
    <w:rsid w:val="001D5BCB"/>
    <w:rsid w:val="001D6D0E"/>
    <w:rsid w:val="001E17D5"/>
    <w:rsid w:val="001E205A"/>
    <w:rsid w:val="001E2B55"/>
    <w:rsid w:val="001E3783"/>
    <w:rsid w:val="001E398A"/>
    <w:rsid w:val="001E4EE1"/>
    <w:rsid w:val="001E5A3A"/>
    <w:rsid w:val="001F1494"/>
    <w:rsid w:val="001F1574"/>
    <w:rsid w:val="001F2A9D"/>
    <w:rsid w:val="001F2C58"/>
    <w:rsid w:val="001F5490"/>
    <w:rsid w:val="001F7AD2"/>
    <w:rsid w:val="0020295B"/>
    <w:rsid w:val="002040C7"/>
    <w:rsid w:val="00204543"/>
    <w:rsid w:val="00204978"/>
    <w:rsid w:val="002053EE"/>
    <w:rsid w:val="0020783B"/>
    <w:rsid w:val="002112D6"/>
    <w:rsid w:val="0021499E"/>
    <w:rsid w:val="002161FA"/>
    <w:rsid w:val="002166E0"/>
    <w:rsid w:val="00216E8A"/>
    <w:rsid w:val="00217D8E"/>
    <w:rsid w:val="002208D3"/>
    <w:rsid w:val="00223976"/>
    <w:rsid w:val="002249AC"/>
    <w:rsid w:val="00225B6D"/>
    <w:rsid w:val="00225E9B"/>
    <w:rsid w:val="00226095"/>
    <w:rsid w:val="002301DF"/>
    <w:rsid w:val="002315D7"/>
    <w:rsid w:val="0023307C"/>
    <w:rsid w:val="002353DB"/>
    <w:rsid w:val="00236CFC"/>
    <w:rsid w:val="00236FAD"/>
    <w:rsid w:val="0024061E"/>
    <w:rsid w:val="00244287"/>
    <w:rsid w:val="00244ED1"/>
    <w:rsid w:val="00245BB1"/>
    <w:rsid w:val="00246079"/>
    <w:rsid w:val="00246AD6"/>
    <w:rsid w:val="00247751"/>
    <w:rsid w:val="00250051"/>
    <w:rsid w:val="00251FD9"/>
    <w:rsid w:val="0025283B"/>
    <w:rsid w:val="002550F0"/>
    <w:rsid w:val="002601B5"/>
    <w:rsid w:val="002620C9"/>
    <w:rsid w:val="002646D2"/>
    <w:rsid w:val="00264F68"/>
    <w:rsid w:val="002658E3"/>
    <w:rsid w:val="00266198"/>
    <w:rsid w:val="0027016F"/>
    <w:rsid w:val="002709F2"/>
    <w:rsid w:val="00271CC4"/>
    <w:rsid w:val="002729B0"/>
    <w:rsid w:val="00272CAB"/>
    <w:rsid w:val="00272E0B"/>
    <w:rsid w:val="0027303F"/>
    <w:rsid w:val="002743E1"/>
    <w:rsid w:val="00274893"/>
    <w:rsid w:val="00280129"/>
    <w:rsid w:val="002809C9"/>
    <w:rsid w:val="00281040"/>
    <w:rsid w:val="00282E7B"/>
    <w:rsid w:val="00283047"/>
    <w:rsid w:val="00283681"/>
    <w:rsid w:val="002856EE"/>
    <w:rsid w:val="00286FB0"/>
    <w:rsid w:val="00287862"/>
    <w:rsid w:val="0029083F"/>
    <w:rsid w:val="00290B97"/>
    <w:rsid w:val="002910D9"/>
    <w:rsid w:val="00291274"/>
    <w:rsid w:val="00292725"/>
    <w:rsid w:val="00296F26"/>
    <w:rsid w:val="00297E4B"/>
    <w:rsid w:val="002A0CBB"/>
    <w:rsid w:val="002A157E"/>
    <w:rsid w:val="002A1953"/>
    <w:rsid w:val="002A1C3B"/>
    <w:rsid w:val="002A2165"/>
    <w:rsid w:val="002A51A6"/>
    <w:rsid w:val="002A58CF"/>
    <w:rsid w:val="002A5B9C"/>
    <w:rsid w:val="002A6DDA"/>
    <w:rsid w:val="002A7794"/>
    <w:rsid w:val="002B06C1"/>
    <w:rsid w:val="002B50C0"/>
    <w:rsid w:val="002B7046"/>
    <w:rsid w:val="002C091E"/>
    <w:rsid w:val="002C0A7F"/>
    <w:rsid w:val="002C0DB8"/>
    <w:rsid w:val="002C1299"/>
    <w:rsid w:val="002C28B8"/>
    <w:rsid w:val="002C4358"/>
    <w:rsid w:val="002C4420"/>
    <w:rsid w:val="002C5C22"/>
    <w:rsid w:val="002C5E8C"/>
    <w:rsid w:val="002C777C"/>
    <w:rsid w:val="002C7C0A"/>
    <w:rsid w:val="002D135F"/>
    <w:rsid w:val="002D22F5"/>
    <w:rsid w:val="002D3D4D"/>
    <w:rsid w:val="002D41F0"/>
    <w:rsid w:val="002D43F0"/>
    <w:rsid w:val="002E1ACB"/>
    <w:rsid w:val="002E60F7"/>
    <w:rsid w:val="002E6BD0"/>
    <w:rsid w:val="002E74EF"/>
    <w:rsid w:val="002E7AD3"/>
    <w:rsid w:val="002F0B6E"/>
    <w:rsid w:val="002F14A7"/>
    <w:rsid w:val="002F2164"/>
    <w:rsid w:val="002F536F"/>
    <w:rsid w:val="002F53C2"/>
    <w:rsid w:val="002F586C"/>
    <w:rsid w:val="002F5FAB"/>
    <w:rsid w:val="002F7842"/>
    <w:rsid w:val="0030059F"/>
    <w:rsid w:val="00301AD1"/>
    <w:rsid w:val="003027F7"/>
    <w:rsid w:val="00303DF7"/>
    <w:rsid w:val="00303F0C"/>
    <w:rsid w:val="00304083"/>
    <w:rsid w:val="00304258"/>
    <w:rsid w:val="0030754E"/>
    <w:rsid w:val="00307BF4"/>
    <w:rsid w:val="0031089E"/>
    <w:rsid w:val="00310C73"/>
    <w:rsid w:val="0031250F"/>
    <w:rsid w:val="0031308A"/>
    <w:rsid w:val="00317B7A"/>
    <w:rsid w:val="00322F54"/>
    <w:rsid w:val="00324601"/>
    <w:rsid w:val="00325155"/>
    <w:rsid w:val="00325D61"/>
    <w:rsid w:val="00331285"/>
    <w:rsid w:val="003316D6"/>
    <w:rsid w:val="00332481"/>
    <w:rsid w:val="00332AF5"/>
    <w:rsid w:val="00333A08"/>
    <w:rsid w:val="003340B2"/>
    <w:rsid w:val="00335579"/>
    <w:rsid w:val="00335873"/>
    <w:rsid w:val="00336230"/>
    <w:rsid w:val="00337C80"/>
    <w:rsid w:val="0034038C"/>
    <w:rsid w:val="00340617"/>
    <w:rsid w:val="00340DAF"/>
    <w:rsid w:val="00341530"/>
    <w:rsid w:val="00341EBE"/>
    <w:rsid w:val="00346FF6"/>
    <w:rsid w:val="003508C4"/>
    <w:rsid w:val="003517AC"/>
    <w:rsid w:val="00352FA4"/>
    <w:rsid w:val="00363F6B"/>
    <w:rsid w:val="00364917"/>
    <w:rsid w:val="00364962"/>
    <w:rsid w:val="00365053"/>
    <w:rsid w:val="00365691"/>
    <w:rsid w:val="003660D5"/>
    <w:rsid w:val="003671BE"/>
    <w:rsid w:val="0037082B"/>
    <w:rsid w:val="003709D4"/>
    <w:rsid w:val="00372FD6"/>
    <w:rsid w:val="003730B7"/>
    <w:rsid w:val="00373B0C"/>
    <w:rsid w:val="00373F32"/>
    <w:rsid w:val="0037478B"/>
    <w:rsid w:val="003750B7"/>
    <w:rsid w:val="0037549B"/>
    <w:rsid w:val="00375ED3"/>
    <w:rsid w:val="00380A0F"/>
    <w:rsid w:val="00381CB2"/>
    <w:rsid w:val="00383B32"/>
    <w:rsid w:val="00383D72"/>
    <w:rsid w:val="00386038"/>
    <w:rsid w:val="003860E7"/>
    <w:rsid w:val="00391B5A"/>
    <w:rsid w:val="00392202"/>
    <w:rsid w:val="00392B41"/>
    <w:rsid w:val="00396FEB"/>
    <w:rsid w:val="00397AAD"/>
    <w:rsid w:val="003A1E21"/>
    <w:rsid w:val="003A6017"/>
    <w:rsid w:val="003A689D"/>
    <w:rsid w:val="003B074B"/>
    <w:rsid w:val="003B10FF"/>
    <w:rsid w:val="003B2682"/>
    <w:rsid w:val="003B2C4A"/>
    <w:rsid w:val="003B32D7"/>
    <w:rsid w:val="003B3A7C"/>
    <w:rsid w:val="003B47A6"/>
    <w:rsid w:val="003B4BEC"/>
    <w:rsid w:val="003B5C8E"/>
    <w:rsid w:val="003B7815"/>
    <w:rsid w:val="003B7DE3"/>
    <w:rsid w:val="003B7FC5"/>
    <w:rsid w:val="003C0044"/>
    <w:rsid w:val="003C0507"/>
    <w:rsid w:val="003C0A09"/>
    <w:rsid w:val="003C1624"/>
    <w:rsid w:val="003D1ABB"/>
    <w:rsid w:val="003D22C2"/>
    <w:rsid w:val="003D27F5"/>
    <w:rsid w:val="003D38B9"/>
    <w:rsid w:val="003D47D5"/>
    <w:rsid w:val="003D539C"/>
    <w:rsid w:val="003D7F3D"/>
    <w:rsid w:val="003E0BE9"/>
    <w:rsid w:val="003E0E84"/>
    <w:rsid w:val="003E2318"/>
    <w:rsid w:val="003E3040"/>
    <w:rsid w:val="003E3328"/>
    <w:rsid w:val="003E353C"/>
    <w:rsid w:val="003E3F5E"/>
    <w:rsid w:val="003E4861"/>
    <w:rsid w:val="003E5B31"/>
    <w:rsid w:val="003E73E9"/>
    <w:rsid w:val="003F0373"/>
    <w:rsid w:val="003F5353"/>
    <w:rsid w:val="003F6FC7"/>
    <w:rsid w:val="004014F3"/>
    <w:rsid w:val="0040185D"/>
    <w:rsid w:val="00401863"/>
    <w:rsid w:val="00401A80"/>
    <w:rsid w:val="004024D8"/>
    <w:rsid w:val="00402ACF"/>
    <w:rsid w:val="00406F3B"/>
    <w:rsid w:val="0040709D"/>
    <w:rsid w:val="00407B36"/>
    <w:rsid w:val="00411B92"/>
    <w:rsid w:val="0041280F"/>
    <w:rsid w:val="00412970"/>
    <w:rsid w:val="00415615"/>
    <w:rsid w:val="0041596B"/>
    <w:rsid w:val="00416FB9"/>
    <w:rsid w:val="004217AB"/>
    <w:rsid w:val="00422BDC"/>
    <w:rsid w:val="00423ADF"/>
    <w:rsid w:val="00425C9C"/>
    <w:rsid w:val="0042785F"/>
    <w:rsid w:val="00430456"/>
    <w:rsid w:val="004308A2"/>
    <w:rsid w:val="00431078"/>
    <w:rsid w:val="0043536E"/>
    <w:rsid w:val="00436937"/>
    <w:rsid w:val="00437B51"/>
    <w:rsid w:val="00440CD4"/>
    <w:rsid w:val="004450F4"/>
    <w:rsid w:val="0044687C"/>
    <w:rsid w:val="004539C4"/>
    <w:rsid w:val="004551D0"/>
    <w:rsid w:val="00464946"/>
    <w:rsid w:val="0046571A"/>
    <w:rsid w:val="00470AC8"/>
    <w:rsid w:val="00472CAB"/>
    <w:rsid w:val="00474A03"/>
    <w:rsid w:val="00477612"/>
    <w:rsid w:val="00480557"/>
    <w:rsid w:val="0048079E"/>
    <w:rsid w:val="00481258"/>
    <w:rsid w:val="00486321"/>
    <w:rsid w:val="00487409"/>
    <w:rsid w:val="00487F07"/>
    <w:rsid w:val="00491BE0"/>
    <w:rsid w:val="00492F9C"/>
    <w:rsid w:val="0049335F"/>
    <w:rsid w:val="0049416A"/>
    <w:rsid w:val="00494C80"/>
    <w:rsid w:val="00496C80"/>
    <w:rsid w:val="00497CB2"/>
    <w:rsid w:val="004A1104"/>
    <w:rsid w:val="004A18A6"/>
    <w:rsid w:val="004A2E22"/>
    <w:rsid w:val="004A4937"/>
    <w:rsid w:val="004A4FFA"/>
    <w:rsid w:val="004A5957"/>
    <w:rsid w:val="004A5C4B"/>
    <w:rsid w:val="004B48D2"/>
    <w:rsid w:val="004B6A5C"/>
    <w:rsid w:val="004B7B51"/>
    <w:rsid w:val="004C0E6C"/>
    <w:rsid w:val="004C0F34"/>
    <w:rsid w:val="004C31B7"/>
    <w:rsid w:val="004C347C"/>
    <w:rsid w:val="004C3B32"/>
    <w:rsid w:val="004C439D"/>
    <w:rsid w:val="004C51CC"/>
    <w:rsid w:val="004C5305"/>
    <w:rsid w:val="004C5946"/>
    <w:rsid w:val="004C5C06"/>
    <w:rsid w:val="004C61D0"/>
    <w:rsid w:val="004C6B98"/>
    <w:rsid w:val="004D27DC"/>
    <w:rsid w:val="004D3429"/>
    <w:rsid w:val="004D3B54"/>
    <w:rsid w:val="004D455C"/>
    <w:rsid w:val="004D4E39"/>
    <w:rsid w:val="004D5868"/>
    <w:rsid w:val="004D63FF"/>
    <w:rsid w:val="004D7409"/>
    <w:rsid w:val="004D7F1D"/>
    <w:rsid w:val="004E18AA"/>
    <w:rsid w:val="004E1CF4"/>
    <w:rsid w:val="004E32F8"/>
    <w:rsid w:val="004E5EA6"/>
    <w:rsid w:val="004E6072"/>
    <w:rsid w:val="004E6FE5"/>
    <w:rsid w:val="004F02CF"/>
    <w:rsid w:val="004F3A56"/>
    <w:rsid w:val="004F4324"/>
    <w:rsid w:val="004F50BF"/>
    <w:rsid w:val="004F530A"/>
    <w:rsid w:val="004F569A"/>
    <w:rsid w:val="004F7913"/>
    <w:rsid w:val="00500904"/>
    <w:rsid w:val="00500F79"/>
    <w:rsid w:val="00501C30"/>
    <w:rsid w:val="00502521"/>
    <w:rsid w:val="00503BE5"/>
    <w:rsid w:val="005056C0"/>
    <w:rsid w:val="00512B67"/>
    <w:rsid w:val="00512E56"/>
    <w:rsid w:val="005136C0"/>
    <w:rsid w:val="0051386C"/>
    <w:rsid w:val="00513D79"/>
    <w:rsid w:val="005141CA"/>
    <w:rsid w:val="005145C9"/>
    <w:rsid w:val="00514CE9"/>
    <w:rsid w:val="005153E2"/>
    <w:rsid w:val="00515C1B"/>
    <w:rsid w:val="00516154"/>
    <w:rsid w:val="005165B9"/>
    <w:rsid w:val="00521C4B"/>
    <w:rsid w:val="0052383C"/>
    <w:rsid w:val="00524647"/>
    <w:rsid w:val="00530C72"/>
    <w:rsid w:val="00530E9C"/>
    <w:rsid w:val="00532F9F"/>
    <w:rsid w:val="005347DE"/>
    <w:rsid w:val="00535AB6"/>
    <w:rsid w:val="00536364"/>
    <w:rsid w:val="0054007C"/>
    <w:rsid w:val="00541039"/>
    <w:rsid w:val="005410ED"/>
    <w:rsid w:val="0054161F"/>
    <w:rsid w:val="00541998"/>
    <w:rsid w:val="00541E30"/>
    <w:rsid w:val="00542044"/>
    <w:rsid w:val="0054270E"/>
    <w:rsid w:val="005436AE"/>
    <w:rsid w:val="005445B4"/>
    <w:rsid w:val="00547109"/>
    <w:rsid w:val="00551EB6"/>
    <w:rsid w:val="00552D1E"/>
    <w:rsid w:val="00552F3C"/>
    <w:rsid w:val="00552F41"/>
    <w:rsid w:val="0055406A"/>
    <w:rsid w:val="0055570C"/>
    <w:rsid w:val="00557288"/>
    <w:rsid w:val="00557861"/>
    <w:rsid w:val="00562BC9"/>
    <w:rsid w:val="005630F3"/>
    <w:rsid w:val="00564ED4"/>
    <w:rsid w:val="005672A0"/>
    <w:rsid w:val="005673DD"/>
    <w:rsid w:val="00567D5A"/>
    <w:rsid w:val="00571DF1"/>
    <w:rsid w:val="00571F5D"/>
    <w:rsid w:val="0057224B"/>
    <w:rsid w:val="005736FC"/>
    <w:rsid w:val="00575AF1"/>
    <w:rsid w:val="00575DC9"/>
    <w:rsid w:val="00576020"/>
    <w:rsid w:val="005778FE"/>
    <w:rsid w:val="005817C7"/>
    <w:rsid w:val="0058207C"/>
    <w:rsid w:val="00583B6E"/>
    <w:rsid w:val="005848B9"/>
    <w:rsid w:val="0058546A"/>
    <w:rsid w:val="005859BA"/>
    <w:rsid w:val="00587519"/>
    <w:rsid w:val="0059086D"/>
    <w:rsid w:val="00593509"/>
    <w:rsid w:val="005937AD"/>
    <w:rsid w:val="005A0D74"/>
    <w:rsid w:val="005A1BE8"/>
    <w:rsid w:val="005A1FE7"/>
    <w:rsid w:val="005A3244"/>
    <w:rsid w:val="005A382B"/>
    <w:rsid w:val="005A4B05"/>
    <w:rsid w:val="005A50DB"/>
    <w:rsid w:val="005A5360"/>
    <w:rsid w:val="005A5E72"/>
    <w:rsid w:val="005B0523"/>
    <w:rsid w:val="005B2E84"/>
    <w:rsid w:val="005B484F"/>
    <w:rsid w:val="005B6DA8"/>
    <w:rsid w:val="005B7962"/>
    <w:rsid w:val="005C05A2"/>
    <w:rsid w:val="005C0BBD"/>
    <w:rsid w:val="005C16B8"/>
    <w:rsid w:val="005C38F8"/>
    <w:rsid w:val="005C3973"/>
    <w:rsid w:val="005C4D26"/>
    <w:rsid w:val="005C8CBD"/>
    <w:rsid w:val="005D0929"/>
    <w:rsid w:val="005D13F1"/>
    <w:rsid w:val="005D1721"/>
    <w:rsid w:val="005D1B1F"/>
    <w:rsid w:val="005D1F74"/>
    <w:rsid w:val="005D313D"/>
    <w:rsid w:val="005D4F13"/>
    <w:rsid w:val="005E3369"/>
    <w:rsid w:val="005E478D"/>
    <w:rsid w:val="005E77CE"/>
    <w:rsid w:val="005F0116"/>
    <w:rsid w:val="005F0BFB"/>
    <w:rsid w:val="005F196E"/>
    <w:rsid w:val="005F2B71"/>
    <w:rsid w:val="005F3849"/>
    <w:rsid w:val="005F5E3F"/>
    <w:rsid w:val="00600270"/>
    <w:rsid w:val="00600A84"/>
    <w:rsid w:val="00601FE8"/>
    <w:rsid w:val="0060391E"/>
    <w:rsid w:val="00610385"/>
    <w:rsid w:val="00610779"/>
    <w:rsid w:val="00612911"/>
    <w:rsid w:val="00613FEA"/>
    <w:rsid w:val="006145EA"/>
    <w:rsid w:val="00615778"/>
    <w:rsid w:val="00615D44"/>
    <w:rsid w:val="00617299"/>
    <w:rsid w:val="006178C2"/>
    <w:rsid w:val="00617D13"/>
    <w:rsid w:val="0062166A"/>
    <w:rsid w:val="006223FA"/>
    <w:rsid w:val="0062296B"/>
    <w:rsid w:val="00622CA1"/>
    <w:rsid w:val="00624060"/>
    <w:rsid w:val="006252AC"/>
    <w:rsid w:val="00627CF4"/>
    <w:rsid w:val="00633FD6"/>
    <w:rsid w:val="00635786"/>
    <w:rsid w:val="006357AC"/>
    <w:rsid w:val="00636AB3"/>
    <w:rsid w:val="0063710F"/>
    <w:rsid w:val="006446B6"/>
    <w:rsid w:val="00644E2A"/>
    <w:rsid w:val="00645E1A"/>
    <w:rsid w:val="00646E57"/>
    <w:rsid w:val="00646F84"/>
    <w:rsid w:val="00650BD6"/>
    <w:rsid w:val="0065174A"/>
    <w:rsid w:val="006520E2"/>
    <w:rsid w:val="006529C6"/>
    <w:rsid w:val="00652BD6"/>
    <w:rsid w:val="00653248"/>
    <w:rsid w:val="00654A8A"/>
    <w:rsid w:val="0065792F"/>
    <w:rsid w:val="0066143D"/>
    <w:rsid w:val="00661590"/>
    <w:rsid w:val="00661753"/>
    <w:rsid w:val="00663385"/>
    <w:rsid w:val="00663D89"/>
    <w:rsid w:val="00665AA0"/>
    <w:rsid w:val="00672432"/>
    <w:rsid w:val="00672CFC"/>
    <w:rsid w:val="00672D1A"/>
    <w:rsid w:val="00674F57"/>
    <w:rsid w:val="00676721"/>
    <w:rsid w:val="00680BAF"/>
    <w:rsid w:val="00681393"/>
    <w:rsid w:val="006818B8"/>
    <w:rsid w:val="006821DC"/>
    <w:rsid w:val="00684138"/>
    <w:rsid w:val="00685408"/>
    <w:rsid w:val="00687494"/>
    <w:rsid w:val="00691582"/>
    <w:rsid w:val="0069170D"/>
    <w:rsid w:val="0069235B"/>
    <w:rsid w:val="0069384F"/>
    <w:rsid w:val="0069667A"/>
    <w:rsid w:val="00697810"/>
    <w:rsid w:val="006A0CA6"/>
    <w:rsid w:val="006A1068"/>
    <w:rsid w:val="006A15B9"/>
    <w:rsid w:val="006A372D"/>
    <w:rsid w:val="006A3BD5"/>
    <w:rsid w:val="006A40F0"/>
    <w:rsid w:val="006A43B4"/>
    <w:rsid w:val="006B03FB"/>
    <w:rsid w:val="006B0F1B"/>
    <w:rsid w:val="006B2AE0"/>
    <w:rsid w:val="006B4647"/>
    <w:rsid w:val="006B50BA"/>
    <w:rsid w:val="006B51E4"/>
    <w:rsid w:val="006B590E"/>
    <w:rsid w:val="006B5FC5"/>
    <w:rsid w:val="006B6ADB"/>
    <w:rsid w:val="006C1762"/>
    <w:rsid w:val="006C44C4"/>
    <w:rsid w:val="006C48C8"/>
    <w:rsid w:val="006C531D"/>
    <w:rsid w:val="006C5C54"/>
    <w:rsid w:val="006D06D4"/>
    <w:rsid w:val="006D0BEC"/>
    <w:rsid w:val="006D13B2"/>
    <w:rsid w:val="006D178A"/>
    <w:rsid w:val="006D1D7F"/>
    <w:rsid w:val="006D3215"/>
    <w:rsid w:val="006D4605"/>
    <w:rsid w:val="006D5465"/>
    <w:rsid w:val="006D6526"/>
    <w:rsid w:val="006E09FE"/>
    <w:rsid w:val="006E107C"/>
    <w:rsid w:val="006E158A"/>
    <w:rsid w:val="006E1B6E"/>
    <w:rsid w:val="006E3784"/>
    <w:rsid w:val="006E3B74"/>
    <w:rsid w:val="006E3CF2"/>
    <w:rsid w:val="006E3F1D"/>
    <w:rsid w:val="006E5F51"/>
    <w:rsid w:val="006E6522"/>
    <w:rsid w:val="006E739C"/>
    <w:rsid w:val="006E7E39"/>
    <w:rsid w:val="006F01D0"/>
    <w:rsid w:val="006F2EFC"/>
    <w:rsid w:val="006F40C7"/>
    <w:rsid w:val="006F45D7"/>
    <w:rsid w:val="006F7223"/>
    <w:rsid w:val="006F7ACB"/>
    <w:rsid w:val="00700B49"/>
    <w:rsid w:val="00700DDB"/>
    <w:rsid w:val="00701D97"/>
    <w:rsid w:val="00703F01"/>
    <w:rsid w:val="007041E4"/>
    <w:rsid w:val="00706DC4"/>
    <w:rsid w:val="00707448"/>
    <w:rsid w:val="00710D6B"/>
    <w:rsid w:val="0071574D"/>
    <w:rsid w:val="00721138"/>
    <w:rsid w:val="00721B14"/>
    <w:rsid w:val="007237DE"/>
    <w:rsid w:val="00723F4B"/>
    <w:rsid w:val="007273AC"/>
    <w:rsid w:val="007316B4"/>
    <w:rsid w:val="00732694"/>
    <w:rsid w:val="00733005"/>
    <w:rsid w:val="00733A1D"/>
    <w:rsid w:val="00733FDC"/>
    <w:rsid w:val="00734262"/>
    <w:rsid w:val="00736396"/>
    <w:rsid w:val="0073751B"/>
    <w:rsid w:val="0074027A"/>
    <w:rsid w:val="007407FB"/>
    <w:rsid w:val="007413BB"/>
    <w:rsid w:val="00742842"/>
    <w:rsid w:val="00744866"/>
    <w:rsid w:val="0074570A"/>
    <w:rsid w:val="00751096"/>
    <w:rsid w:val="00751C1D"/>
    <w:rsid w:val="007559C1"/>
    <w:rsid w:val="00755A63"/>
    <w:rsid w:val="00761155"/>
    <w:rsid w:val="00761A39"/>
    <w:rsid w:val="00761E6F"/>
    <w:rsid w:val="00762B35"/>
    <w:rsid w:val="007635FB"/>
    <w:rsid w:val="007637F9"/>
    <w:rsid w:val="0076391B"/>
    <w:rsid w:val="00764611"/>
    <w:rsid w:val="00765436"/>
    <w:rsid w:val="007658B6"/>
    <w:rsid w:val="007677FE"/>
    <w:rsid w:val="00767D4A"/>
    <w:rsid w:val="007711EC"/>
    <w:rsid w:val="00771927"/>
    <w:rsid w:val="00773003"/>
    <w:rsid w:val="00773DFD"/>
    <w:rsid w:val="007761B1"/>
    <w:rsid w:val="00776F6B"/>
    <w:rsid w:val="00780A50"/>
    <w:rsid w:val="00781C18"/>
    <w:rsid w:val="00785A40"/>
    <w:rsid w:val="0079174A"/>
    <w:rsid w:val="00792005"/>
    <w:rsid w:val="00793486"/>
    <w:rsid w:val="00793BE3"/>
    <w:rsid w:val="00796F04"/>
    <w:rsid w:val="00797A48"/>
    <w:rsid w:val="00797DAE"/>
    <w:rsid w:val="007A2FC1"/>
    <w:rsid w:val="007A389F"/>
    <w:rsid w:val="007A5CC1"/>
    <w:rsid w:val="007A6F47"/>
    <w:rsid w:val="007B0765"/>
    <w:rsid w:val="007B0841"/>
    <w:rsid w:val="007B2CC3"/>
    <w:rsid w:val="007B2D29"/>
    <w:rsid w:val="007B324D"/>
    <w:rsid w:val="007B69E3"/>
    <w:rsid w:val="007C02D7"/>
    <w:rsid w:val="007C07EA"/>
    <w:rsid w:val="007C3F27"/>
    <w:rsid w:val="007C3FA9"/>
    <w:rsid w:val="007C46D8"/>
    <w:rsid w:val="007C57BF"/>
    <w:rsid w:val="007C6000"/>
    <w:rsid w:val="007D0D95"/>
    <w:rsid w:val="007D1150"/>
    <w:rsid w:val="007D1619"/>
    <w:rsid w:val="007D4231"/>
    <w:rsid w:val="007D4A0E"/>
    <w:rsid w:val="007D4FA4"/>
    <w:rsid w:val="007D5B94"/>
    <w:rsid w:val="007D6218"/>
    <w:rsid w:val="007D75AD"/>
    <w:rsid w:val="007D76D2"/>
    <w:rsid w:val="007E05B8"/>
    <w:rsid w:val="007E1C9A"/>
    <w:rsid w:val="007E41B2"/>
    <w:rsid w:val="007E43FC"/>
    <w:rsid w:val="007E4EC0"/>
    <w:rsid w:val="007E58CE"/>
    <w:rsid w:val="007E73CB"/>
    <w:rsid w:val="007E7FC4"/>
    <w:rsid w:val="007F560E"/>
    <w:rsid w:val="007F58C9"/>
    <w:rsid w:val="007F78D8"/>
    <w:rsid w:val="008006AB"/>
    <w:rsid w:val="00800E7F"/>
    <w:rsid w:val="00801694"/>
    <w:rsid w:val="00802B76"/>
    <w:rsid w:val="00804261"/>
    <w:rsid w:val="00807352"/>
    <w:rsid w:val="0080788A"/>
    <w:rsid w:val="00807AA5"/>
    <w:rsid w:val="00807B8A"/>
    <w:rsid w:val="00820D4F"/>
    <w:rsid w:val="0082326B"/>
    <w:rsid w:val="0082594E"/>
    <w:rsid w:val="008262B7"/>
    <w:rsid w:val="008332E5"/>
    <w:rsid w:val="0083366D"/>
    <w:rsid w:val="008343E5"/>
    <w:rsid w:val="00834A03"/>
    <w:rsid w:val="00840985"/>
    <w:rsid w:val="00841C33"/>
    <w:rsid w:val="00843F85"/>
    <w:rsid w:val="008444B7"/>
    <w:rsid w:val="00845317"/>
    <w:rsid w:val="00845F09"/>
    <w:rsid w:val="008460D1"/>
    <w:rsid w:val="00846590"/>
    <w:rsid w:val="00850601"/>
    <w:rsid w:val="00850ADA"/>
    <w:rsid w:val="0085109A"/>
    <w:rsid w:val="00852204"/>
    <w:rsid w:val="008525D5"/>
    <w:rsid w:val="00852A92"/>
    <w:rsid w:val="0085340C"/>
    <w:rsid w:val="00853CD5"/>
    <w:rsid w:val="00854E87"/>
    <w:rsid w:val="00855EEA"/>
    <w:rsid w:val="0085683A"/>
    <w:rsid w:val="008602C8"/>
    <w:rsid w:val="00860F23"/>
    <w:rsid w:val="008610F1"/>
    <w:rsid w:val="00861D53"/>
    <w:rsid w:val="00864499"/>
    <w:rsid w:val="00866888"/>
    <w:rsid w:val="0086762D"/>
    <w:rsid w:val="00867953"/>
    <w:rsid w:val="008711C9"/>
    <w:rsid w:val="008715D7"/>
    <w:rsid w:val="0087484E"/>
    <w:rsid w:val="00876D58"/>
    <w:rsid w:val="0088182B"/>
    <w:rsid w:val="00881E1B"/>
    <w:rsid w:val="00884966"/>
    <w:rsid w:val="00886794"/>
    <w:rsid w:val="008874BB"/>
    <w:rsid w:val="0089030E"/>
    <w:rsid w:val="008907AB"/>
    <w:rsid w:val="00890E3A"/>
    <w:rsid w:val="008910D1"/>
    <w:rsid w:val="00891787"/>
    <w:rsid w:val="00891FE5"/>
    <w:rsid w:val="00892D5D"/>
    <w:rsid w:val="00893C29"/>
    <w:rsid w:val="00893C30"/>
    <w:rsid w:val="00895720"/>
    <w:rsid w:val="00896AF4"/>
    <w:rsid w:val="00896CD4"/>
    <w:rsid w:val="008A1F46"/>
    <w:rsid w:val="008A37F4"/>
    <w:rsid w:val="008A468B"/>
    <w:rsid w:val="008A7073"/>
    <w:rsid w:val="008A7335"/>
    <w:rsid w:val="008A7E0F"/>
    <w:rsid w:val="008B1840"/>
    <w:rsid w:val="008B2314"/>
    <w:rsid w:val="008B6EE6"/>
    <w:rsid w:val="008C03BE"/>
    <w:rsid w:val="008C1B7C"/>
    <w:rsid w:val="008C22F9"/>
    <w:rsid w:val="008C28FC"/>
    <w:rsid w:val="008C3529"/>
    <w:rsid w:val="008C406E"/>
    <w:rsid w:val="008C4319"/>
    <w:rsid w:val="008C5888"/>
    <w:rsid w:val="008C5ED7"/>
    <w:rsid w:val="008C6145"/>
    <w:rsid w:val="008D145E"/>
    <w:rsid w:val="008D248F"/>
    <w:rsid w:val="008D30B2"/>
    <w:rsid w:val="008D56EF"/>
    <w:rsid w:val="008D57F0"/>
    <w:rsid w:val="008E00A6"/>
    <w:rsid w:val="008E079B"/>
    <w:rsid w:val="008E0878"/>
    <w:rsid w:val="008E1EEC"/>
    <w:rsid w:val="008E29C8"/>
    <w:rsid w:val="008E2A1C"/>
    <w:rsid w:val="008E2E51"/>
    <w:rsid w:val="008E505F"/>
    <w:rsid w:val="008E5664"/>
    <w:rsid w:val="008E591B"/>
    <w:rsid w:val="008E7A53"/>
    <w:rsid w:val="008F0E98"/>
    <w:rsid w:val="008F1D90"/>
    <w:rsid w:val="008F3BAF"/>
    <w:rsid w:val="008F539C"/>
    <w:rsid w:val="008F6BD9"/>
    <w:rsid w:val="00901409"/>
    <w:rsid w:val="00902685"/>
    <w:rsid w:val="00904A16"/>
    <w:rsid w:val="0091001C"/>
    <w:rsid w:val="00910442"/>
    <w:rsid w:val="0091238F"/>
    <w:rsid w:val="00913D7E"/>
    <w:rsid w:val="00914515"/>
    <w:rsid w:val="00914557"/>
    <w:rsid w:val="00914C75"/>
    <w:rsid w:val="00915686"/>
    <w:rsid w:val="00915748"/>
    <w:rsid w:val="00915C59"/>
    <w:rsid w:val="00915D88"/>
    <w:rsid w:val="00921191"/>
    <w:rsid w:val="009222C6"/>
    <w:rsid w:val="00922809"/>
    <w:rsid w:val="00922B87"/>
    <w:rsid w:val="0092436D"/>
    <w:rsid w:val="00925337"/>
    <w:rsid w:val="0093011A"/>
    <w:rsid w:val="009302DF"/>
    <w:rsid w:val="009303A3"/>
    <w:rsid w:val="00932069"/>
    <w:rsid w:val="009348DB"/>
    <w:rsid w:val="00934FAB"/>
    <w:rsid w:val="0093608A"/>
    <w:rsid w:val="009370F3"/>
    <w:rsid w:val="0093793B"/>
    <w:rsid w:val="00940D80"/>
    <w:rsid w:val="0094462F"/>
    <w:rsid w:val="00945244"/>
    <w:rsid w:val="0094574E"/>
    <w:rsid w:val="00945BF6"/>
    <w:rsid w:val="009502D1"/>
    <w:rsid w:val="00950930"/>
    <w:rsid w:val="009511EE"/>
    <w:rsid w:val="0095216D"/>
    <w:rsid w:val="00952303"/>
    <w:rsid w:val="00953BA6"/>
    <w:rsid w:val="00954341"/>
    <w:rsid w:val="0095500F"/>
    <w:rsid w:val="00955894"/>
    <w:rsid w:val="00960048"/>
    <w:rsid w:val="009613AE"/>
    <w:rsid w:val="009644D0"/>
    <w:rsid w:val="00964A22"/>
    <w:rsid w:val="009661FB"/>
    <w:rsid w:val="00966945"/>
    <w:rsid w:val="00971FB9"/>
    <w:rsid w:val="00972A1F"/>
    <w:rsid w:val="00973CAB"/>
    <w:rsid w:val="00974F5D"/>
    <w:rsid w:val="009751AD"/>
    <w:rsid w:val="00975554"/>
    <w:rsid w:val="0097791B"/>
    <w:rsid w:val="00977B29"/>
    <w:rsid w:val="0098260D"/>
    <w:rsid w:val="00982E01"/>
    <w:rsid w:val="00983B0B"/>
    <w:rsid w:val="00983F7D"/>
    <w:rsid w:val="00984132"/>
    <w:rsid w:val="00985C9A"/>
    <w:rsid w:val="0098674F"/>
    <w:rsid w:val="0099130E"/>
    <w:rsid w:val="00991738"/>
    <w:rsid w:val="00994F97"/>
    <w:rsid w:val="0099750C"/>
    <w:rsid w:val="009A14CA"/>
    <w:rsid w:val="009A5F05"/>
    <w:rsid w:val="009A7389"/>
    <w:rsid w:val="009B0150"/>
    <w:rsid w:val="009B06FD"/>
    <w:rsid w:val="009B092D"/>
    <w:rsid w:val="009B1266"/>
    <w:rsid w:val="009B13CC"/>
    <w:rsid w:val="009B1BE2"/>
    <w:rsid w:val="009B21C3"/>
    <w:rsid w:val="009B38EA"/>
    <w:rsid w:val="009B576C"/>
    <w:rsid w:val="009B58B2"/>
    <w:rsid w:val="009C0098"/>
    <w:rsid w:val="009C4966"/>
    <w:rsid w:val="009C4C84"/>
    <w:rsid w:val="009C5507"/>
    <w:rsid w:val="009C5E7C"/>
    <w:rsid w:val="009D1F72"/>
    <w:rsid w:val="009D3ECB"/>
    <w:rsid w:val="009D50EF"/>
    <w:rsid w:val="009D7592"/>
    <w:rsid w:val="009D7D0E"/>
    <w:rsid w:val="009E2728"/>
    <w:rsid w:val="009E2D26"/>
    <w:rsid w:val="009F526A"/>
    <w:rsid w:val="009F7D64"/>
    <w:rsid w:val="00A01E2D"/>
    <w:rsid w:val="00A03983"/>
    <w:rsid w:val="00A03C3D"/>
    <w:rsid w:val="00A0412E"/>
    <w:rsid w:val="00A043B5"/>
    <w:rsid w:val="00A053E0"/>
    <w:rsid w:val="00A0686A"/>
    <w:rsid w:val="00A07C03"/>
    <w:rsid w:val="00A10532"/>
    <w:rsid w:val="00A12086"/>
    <w:rsid w:val="00A12C59"/>
    <w:rsid w:val="00A136BE"/>
    <w:rsid w:val="00A14F25"/>
    <w:rsid w:val="00A1604C"/>
    <w:rsid w:val="00A16BC9"/>
    <w:rsid w:val="00A1702A"/>
    <w:rsid w:val="00A17815"/>
    <w:rsid w:val="00A22458"/>
    <w:rsid w:val="00A22E7B"/>
    <w:rsid w:val="00A235D4"/>
    <w:rsid w:val="00A242E2"/>
    <w:rsid w:val="00A2474B"/>
    <w:rsid w:val="00A26B75"/>
    <w:rsid w:val="00A26EEB"/>
    <w:rsid w:val="00A27799"/>
    <w:rsid w:val="00A27ADE"/>
    <w:rsid w:val="00A30283"/>
    <w:rsid w:val="00A308EB"/>
    <w:rsid w:val="00A31CD8"/>
    <w:rsid w:val="00A32375"/>
    <w:rsid w:val="00A34513"/>
    <w:rsid w:val="00A4078E"/>
    <w:rsid w:val="00A42BAC"/>
    <w:rsid w:val="00A44F06"/>
    <w:rsid w:val="00A4563A"/>
    <w:rsid w:val="00A45B6E"/>
    <w:rsid w:val="00A47DD6"/>
    <w:rsid w:val="00A50B8E"/>
    <w:rsid w:val="00A513EF"/>
    <w:rsid w:val="00A55BF2"/>
    <w:rsid w:val="00A56982"/>
    <w:rsid w:val="00A57D1B"/>
    <w:rsid w:val="00A60955"/>
    <w:rsid w:val="00A654C9"/>
    <w:rsid w:val="00A730C6"/>
    <w:rsid w:val="00A74844"/>
    <w:rsid w:val="00A760F4"/>
    <w:rsid w:val="00A76AF7"/>
    <w:rsid w:val="00A772C6"/>
    <w:rsid w:val="00A8023C"/>
    <w:rsid w:val="00A806AB"/>
    <w:rsid w:val="00A80FED"/>
    <w:rsid w:val="00A814A9"/>
    <w:rsid w:val="00A82D3C"/>
    <w:rsid w:val="00A83735"/>
    <w:rsid w:val="00A8374E"/>
    <w:rsid w:val="00A83F9B"/>
    <w:rsid w:val="00A84DA9"/>
    <w:rsid w:val="00A907D9"/>
    <w:rsid w:val="00A9143F"/>
    <w:rsid w:val="00A91522"/>
    <w:rsid w:val="00A915C7"/>
    <w:rsid w:val="00A92D9D"/>
    <w:rsid w:val="00A94775"/>
    <w:rsid w:val="00A96CCB"/>
    <w:rsid w:val="00A96FBE"/>
    <w:rsid w:val="00A97DEE"/>
    <w:rsid w:val="00AA0000"/>
    <w:rsid w:val="00AA044E"/>
    <w:rsid w:val="00AA23CC"/>
    <w:rsid w:val="00AA26F4"/>
    <w:rsid w:val="00AA2E6C"/>
    <w:rsid w:val="00AA510D"/>
    <w:rsid w:val="00AA5A32"/>
    <w:rsid w:val="00AA6BCD"/>
    <w:rsid w:val="00AB1BC3"/>
    <w:rsid w:val="00AB1FAC"/>
    <w:rsid w:val="00AB3BEA"/>
    <w:rsid w:val="00AB3C07"/>
    <w:rsid w:val="00AB492B"/>
    <w:rsid w:val="00AB5C30"/>
    <w:rsid w:val="00AB67A3"/>
    <w:rsid w:val="00AB6993"/>
    <w:rsid w:val="00AC022D"/>
    <w:rsid w:val="00AC0E87"/>
    <w:rsid w:val="00AC1710"/>
    <w:rsid w:val="00AC2819"/>
    <w:rsid w:val="00AC64AE"/>
    <w:rsid w:val="00AC668D"/>
    <w:rsid w:val="00AC6EA2"/>
    <w:rsid w:val="00AC72D2"/>
    <w:rsid w:val="00AC7BC6"/>
    <w:rsid w:val="00AD0E80"/>
    <w:rsid w:val="00AD2A36"/>
    <w:rsid w:val="00AD2CA5"/>
    <w:rsid w:val="00AD357E"/>
    <w:rsid w:val="00AE0EA2"/>
    <w:rsid w:val="00AE1AEF"/>
    <w:rsid w:val="00AE62DD"/>
    <w:rsid w:val="00AE78AC"/>
    <w:rsid w:val="00AF07F5"/>
    <w:rsid w:val="00AF0CDE"/>
    <w:rsid w:val="00AF1915"/>
    <w:rsid w:val="00AF2B86"/>
    <w:rsid w:val="00AF562C"/>
    <w:rsid w:val="00AF75BD"/>
    <w:rsid w:val="00B00592"/>
    <w:rsid w:val="00B01988"/>
    <w:rsid w:val="00B01A49"/>
    <w:rsid w:val="00B021FE"/>
    <w:rsid w:val="00B032C7"/>
    <w:rsid w:val="00B032ED"/>
    <w:rsid w:val="00B04F50"/>
    <w:rsid w:val="00B06422"/>
    <w:rsid w:val="00B1074A"/>
    <w:rsid w:val="00B10B68"/>
    <w:rsid w:val="00B11213"/>
    <w:rsid w:val="00B11BAA"/>
    <w:rsid w:val="00B11D59"/>
    <w:rsid w:val="00B12AD0"/>
    <w:rsid w:val="00B1311A"/>
    <w:rsid w:val="00B138F2"/>
    <w:rsid w:val="00B14696"/>
    <w:rsid w:val="00B14987"/>
    <w:rsid w:val="00B1522B"/>
    <w:rsid w:val="00B21235"/>
    <w:rsid w:val="00B23F29"/>
    <w:rsid w:val="00B24CB4"/>
    <w:rsid w:val="00B25496"/>
    <w:rsid w:val="00B25BA9"/>
    <w:rsid w:val="00B2712D"/>
    <w:rsid w:val="00B32D24"/>
    <w:rsid w:val="00B350A5"/>
    <w:rsid w:val="00B35EE6"/>
    <w:rsid w:val="00B37462"/>
    <w:rsid w:val="00B41BE3"/>
    <w:rsid w:val="00B421F1"/>
    <w:rsid w:val="00B42AE4"/>
    <w:rsid w:val="00B433B3"/>
    <w:rsid w:val="00B46029"/>
    <w:rsid w:val="00B5157A"/>
    <w:rsid w:val="00B51CD7"/>
    <w:rsid w:val="00B56E08"/>
    <w:rsid w:val="00B57AA3"/>
    <w:rsid w:val="00B57D56"/>
    <w:rsid w:val="00B57F24"/>
    <w:rsid w:val="00B60131"/>
    <w:rsid w:val="00B616FC"/>
    <w:rsid w:val="00B62579"/>
    <w:rsid w:val="00B6257A"/>
    <w:rsid w:val="00B63513"/>
    <w:rsid w:val="00B654EE"/>
    <w:rsid w:val="00B664D5"/>
    <w:rsid w:val="00B67E04"/>
    <w:rsid w:val="00B70AE9"/>
    <w:rsid w:val="00B72BF9"/>
    <w:rsid w:val="00B7586D"/>
    <w:rsid w:val="00B77BCD"/>
    <w:rsid w:val="00B80091"/>
    <w:rsid w:val="00B80B09"/>
    <w:rsid w:val="00B82501"/>
    <w:rsid w:val="00B83726"/>
    <w:rsid w:val="00B84A3A"/>
    <w:rsid w:val="00B90D19"/>
    <w:rsid w:val="00B90E7D"/>
    <w:rsid w:val="00B913FA"/>
    <w:rsid w:val="00B93B3D"/>
    <w:rsid w:val="00B95543"/>
    <w:rsid w:val="00B95C64"/>
    <w:rsid w:val="00B96F11"/>
    <w:rsid w:val="00BA023A"/>
    <w:rsid w:val="00BA162B"/>
    <w:rsid w:val="00BA2B67"/>
    <w:rsid w:val="00BA741A"/>
    <w:rsid w:val="00BB0931"/>
    <w:rsid w:val="00BB22A3"/>
    <w:rsid w:val="00BB2FC0"/>
    <w:rsid w:val="00BC1584"/>
    <w:rsid w:val="00BC20A7"/>
    <w:rsid w:val="00BC2492"/>
    <w:rsid w:val="00BC3C74"/>
    <w:rsid w:val="00BC467D"/>
    <w:rsid w:val="00BC6A9C"/>
    <w:rsid w:val="00BD1654"/>
    <w:rsid w:val="00BD2787"/>
    <w:rsid w:val="00BD3280"/>
    <w:rsid w:val="00BD3393"/>
    <w:rsid w:val="00BD566B"/>
    <w:rsid w:val="00BE0149"/>
    <w:rsid w:val="00BE0923"/>
    <w:rsid w:val="00BE1D15"/>
    <w:rsid w:val="00BE301F"/>
    <w:rsid w:val="00BE4383"/>
    <w:rsid w:val="00BE4E6B"/>
    <w:rsid w:val="00BE553A"/>
    <w:rsid w:val="00BF2FCA"/>
    <w:rsid w:val="00BF3887"/>
    <w:rsid w:val="00BF5B09"/>
    <w:rsid w:val="00BF6955"/>
    <w:rsid w:val="00BF75DC"/>
    <w:rsid w:val="00BF7B47"/>
    <w:rsid w:val="00C003FB"/>
    <w:rsid w:val="00C04AA9"/>
    <w:rsid w:val="00C05BFB"/>
    <w:rsid w:val="00C06A37"/>
    <w:rsid w:val="00C07737"/>
    <w:rsid w:val="00C07AA9"/>
    <w:rsid w:val="00C11109"/>
    <w:rsid w:val="00C116D0"/>
    <w:rsid w:val="00C1463F"/>
    <w:rsid w:val="00C14F12"/>
    <w:rsid w:val="00C16B42"/>
    <w:rsid w:val="00C17B98"/>
    <w:rsid w:val="00C206C1"/>
    <w:rsid w:val="00C215CB"/>
    <w:rsid w:val="00C22839"/>
    <w:rsid w:val="00C25085"/>
    <w:rsid w:val="00C25187"/>
    <w:rsid w:val="00C26361"/>
    <w:rsid w:val="00C277D4"/>
    <w:rsid w:val="00C309FD"/>
    <w:rsid w:val="00C314BB"/>
    <w:rsid w:val="00C31DDD"/>
    <w:rsid w:val="00C32714"/>
    <w:rsid w:val="00C32FEB"/>
    <w:rsid w:val="00C3640B"/>
    <w:rsid w:val="00C3688B"/>
    <w:rsid w:val="00C36E2F"/>
    <w:rsid w:val="00C373A5"/>
    <w:rsid w:val="00C40394"/>
    <w:rsid w:val="00C40479"/>
    <w:rsid w:val="00C40E36"/>
    <w:rsid w:val="00C417C4"/>
    <w:rsid w:val="00C465AC"/>
    <w:rsid w:val="00C468F4"/>
    <w:rsid w:val="00C4736C"/>
    <w:rsid w:val="00C47B3A"/>
    <w:rsid w:val="00C50296"/>
    <w:rsid w:val="00C57302"/>
    <w:rsid w:val="00C601CA"/>
    <w:rsid w:val="00C63211"/>
    <w:rsid w:val="00C63713"/>
    <w:rsid w:val="00C639AE"/>
    <w:rsid w:val="00C63FCF"/>
    <w:rsid w:val="00C64548"/>
    <w:rsid w:val="00C646D7"/>
    <w:rsid w:val="00C64CF9"/>
    <w:rsid w:val="00C657B1"/>
    <w:rsid w:val="00C658A9"/>
    <w:rsid w:val="00C714C6"/>
    <w:rsid w:val="00C72BE1"/>
    <w:rsid w:val="00C72FB1"/>
    <w:rsid w:val="00C73114"/>
    <w:rsid w:val="00C74155"/>
    <w:rsid w:val="00C75073"/>
    <w:rsid w:val="00C75745"/>
    <w:rsid w:val="00C800B7"/>
    <w:rsid w:val="00C80759"/>
    <w:rsid w:val="00C81620"/>
    <w:rsid w:val="00C828F2"/>
    <w:rsid w:val="00C831DB"/>
    <w:rsid w:val="00C83426"/>
    <w:rsid w:val="00C83CA5"/>
    <w:rsid w:val="00C841DA"/>
    <w:rsid w:val="00C854D8"/>
    <w:rsid w:val="00C85E9D"/>
    <w:rsid w:val="00C86E44"/>
    <w:rsid w:val="00C87276"/>
    <w:rsid w:val="00C91D35"/>
    <w:rsid w:val="00C9232C"/>
    <w:rsid w:val="00C93910"/>
    <w:rsid w:val="00C9555A"/>
    <w:rsid w:val="00C96D61"/>
    <w:rsid w:val="00C9720C"/>
    <w:rsid w:val="00CA05FF"/>
    <w:rsid w:val="00CA0907"/>
    <w:rsid w:val="00CA1138"/>
    <w:rsid w:val="00CA54A9"/>
    <w:rsid w:val="00CB0870"/>
    <w:rsid w:val="00CB26BD"/>
    <w:rsid w:val="00CB2DFD"/>
    <w:rsid w:val="00CB33D0"/>
    <w:rsid w:val="00CB3CA3"/>
    <w:rsid w:val="00CB41B2"/>
    <w:rsid w:val="00CB41E5"/>
    <w:rsid w:val="00CB531A"/>
    <w:rsid w:val="00CB5507"/>
    <w:rsid w:val="00CB6E51"/>
    <w:rsid w:val="00CB7192"/>
    <w:rsid w:val="00CB71CD"/>
    <w:rsid w:val="00CC0478"/>
    <w:rsid w:val="00CC2311"/>
    <w:rsid w:val="00CC581A"/>
    <w:rsid w:val="00CC7BB0"/>
    <w:rsid w:val="00CD01C5"/>
    <w:rsid w:val="00CD1077"/>
    <w:rsid w:val="00CD231B"/>
    <w:rsid w:val="00CD4228"/>
    <w:rsid w:val="00CD4F95"/>
    <w:rsid w:val="00CD59E3"/>
    <w:rsid w:val="00CD5F4B"/>
    <w:rsid w:val="00CD61E5"/>
    <w:rsid w:val="00CD6D1E"/>
    <w:rsid w:val="00CE2E05"/>
    <w:rsid w:val="00CE5D19"/>
    <w:rsid w:val="00CE604B"/>
    <w:rsid w:val="00CF0983"/>
    <w:rsid w:val="00CF0B98"/>
    <w:rsid w:val="00CF1328"/>
    <w:rsid w:val="00CF2617"/>
    <w:rsid w:val="00CF3F70"/>
    <w:rsid w:val="00CF6E02"/>
    <w:rsid w:val="00CF7B7B"/>
    <w:rsid w:val="00D01DB3"/>
    <w:rsid w:val="00D02740"/>
    <w:rsid w:val="00D02828"/>
    <w:rsid w:val="00D048B8"/>
    <w:rsid w:val="00D10688"/>
    <w:rsid w:val="00D119E4"/>
    <w:rsid w:val="00D1625B"/>
    <w:rsid w:val="00D17ACD"/>
    <w:rsid w:val="00D2051C"/>
    <w:rsid w:val="00D209C9"/>
    <w:rsid w:val="00D21D2C"/>
    <w:rsid w:val="00D25B1B"/>
    <w:rsid w:val="00D31134"/>
    <w:rsid w:val="00D317B5"/>
    <w:rsid w:val="00D318E5"/>
    <w:rsid w:val="00D325E8"/>
    <w:rsid w:val="00D32F25"/>
    <w:rsid w:val="00D331D5"/>
    <w:rsid w:val="00D34262"/>
    <w:rsid w:val="00D35432"/>
    <w:rsid w:val="00D36067"/>
    <w:rsid w:val="00D368D4"/>
    <w:rsid w:val="00D41B5B"/>
    <w:rsid w:val="00D423E6"/>
    <w:rsid w:val="00D427BC"/>
    <w:rsid w:val="00D43CD9"/>
    <w:rsid w:val="00D445BA"/>
    <w:rsid w:val="00D4477F"/>
    <w:rsid w:val="00D44A5E"/>
    <w:rsid w:val="00D44BF3"/>
    <w:rsid w:val="00D45236"/>
    <w:rsid w:val="00D4723A"/>
    <w:rsid w:val="00D50C16"/>
    <w:rsid w:val="00D514F4"/>
    <w:rsid w:val="00D53F8C"/>
    <w:rsid w:val="00D559C3"/>
    <w:rsid w:val="00D57BB3"/>
    <w:rsid w:val="00D57DDF"/>
    <w:rsid w:val="00D606E9"/>
    <w:rsid w:val="00D60CA3"/>
    <w:rsid w:val="00D6240F"/>
    <w:rsid w:val="00D64317"/>
    <w:rsid w:val="00D66278"/>
    <w:rsid w:val="00D6667B"/>
    <w:rsid w:val="00D66BEE"/>
    <w:rsid w:val="00D677B7"/>
    <w:rsid w:val="00D70283"/>
    <w:rsid w:val="00D738A3"/>
    <w:rsid w:val="00D73A50"/>
    <w:rsid w:val="00D73A6F"/>
    <w:rsid w:val="00D74D48"/>
    <w:rsid w:val="00D75086"/>
    <w:rsid w:val="00D757D9"/>
    <w:rsid w:val="00D764A7"/>
    <w:rsid w:val="00D764F3"/>
    <w:rsid w:val="00D800C0"/>
    <w:rsid w:val="00D817CA"/>
    <w:rsid w:val="00D8260F"/>
    <w:rsid w:val="00D832E2"/>
    <w:rsid w:val="00D8348F"/>
    <w:rsid w:val="00D8400C"/>
    <w:rsid w:val="00D84AA4"/>
    <w:rsid w:val="00D84E5E"/>
    <w:rsid w:val="00D8514B"/>
    <w:rsid w:val="00D85AB9"/>
    <w:rsid w:val="00D85FA5"/>
    <w:rsid w:val="00D86CB3"/>
    <w:rsid w:val="00D86EC9"/>
    <w:rsid w:val="00D90E73"/>
    <w:rsid w:val="00D92C8A"/>
    <w:rsid w:val="00D95FF6"/>
    <w:rsid w:val="00D97C8E"/>
    <w:rsid w:val="00D97D8F"/>
    <w:rsid w:val="00DA025A"/>
    <w:rsid w:val="00DA53F3"/>
    <w:rsid w:val="00DA77D2"/>
    <w:rsid w:val="00DA7911"/>
    <w:rsid w:val="00DB031E"/>
    <w:rsid w:val="00DB0DFD"/>
    <w:rsid w:val="00DB1934"/>
    <w:rsid w:val="00DB2182"/>
    <w:rsid w:val="00DB77A0"/>
    <w:rsid w:val="00DC02BF"/>
    <w:rsid w:val="00DC102D"/>
    <w:rsid w:val="00DC1344"/>
    <w:rsid w:val="00DC1F97"/>
    <w:rsid w:val="00DC3077"/>
    <w:rsid w:val="00DC3E91"/>
    <w:rsid w:val="00DC3F8B"/>
    <w:rsid w:val="00DC5C2F"/>
    <w:rsid w:val="00DC6655"/>
    <w:rsid w:val="00DC744C"/>
    <w:rsid w:val="00DC7615"/>
    <w:rsid w:val="00DD0F29"/>
    <w:rsid w:val="00DD2E85"/>
    <w:rsid w:val="00DD351E"/>
    <w:rsid w:val="00DD3E7D"/>
    <w:rsid w:val="00DD4E5F"/>
    <w:rsid w:val="00DD6A70"/>
    <w:rsid w:val="00DD7CB7"/>
    <w:rsid w:val="00DE0CD6"/>
    <w:rsid w:val="00DE3C60"/>
    <w:rsid w:val="00DE51B7"/>
    <w:rsid w:val="00DF1634"/>
    <w:rsid w:val="00DF1CC2"/>
    <w:rsid w:val="00DF2AD8"/>
    <w:rsid w:val="00DF59A2"/>
    <w:rsid w:val="00DF5FD9"/>
    <w:rsid w:val="00E068D9"/>
    <w:rsid w:val="00E06F56"/>
    <w:rsid w:val="00E070D7"/>
    <w:rsid w:val="00E074F9"/>
    <w:rsid w:val="00E1200E"/>
    <w:rsid w:val="00E146F2"/>
    <w:rsid w:val="00E14A92"/>
    <w:rsid w:val="00E20034"/>
    <w:rsid w:val="00E22A55"/>
    <w:rsid w:val="00E2380D"/>
    <w:rsid w:val="00E24DB1"/>
    <w:rsid w:val="00E253EF"/>
    <w:rsid w:val="00E266D4"/>
    <w:rsid w:val="00E267FB"/>
    <w:rsid w:val="00E30315"/>
    <w:rsid w:val="00E31BF8"/>
    <w:rsid w:val="00E325A5"/>
    <w:rsid w:val="00E333A9"/>
    <w:rsid w:val="00E34B0B"/>
    <w:rsid w:val="00E37299"/>
    <w:rsid w:val="00E37DA3"/>
    <w:rsid w:val="00E4345B"/>
    <w:rsid w:val="00E43CE9"/>
    <w:rsid w:val="00E44A73"/>
    <w:rsid w:val="00E4528C"/>
    <w:rsid w:val="00E56521"/>
    <w:rsid w:val="00E5669E"/>
    <w:rsid w:val="00E56FB0"/>
    <w:rsid w:val="00E57E89"/>
    <w:rsid w:val="00E607E0"/>
    <w:rsid w:val="00E62237"/>
    <w:rsid w:val="00E65180"/>
    <w:rsid w:val="00E65901"/>
    <w:rsid w:val="00E67873"/>
    <w:rsid w:val="00E70E16"/>
    <w:rsid w:val="00E71FEA"/>
    <w:rsid w:val="00E72C95"/>
    <w:rsid w:val="00E7432E"/>
    <w:rsid w:val="00E74B44"/>
    <w:rsid w:val="00E75077"/>
    <w:rsid w:val="00E756B9"/>
    <w:rsid w:val="00E75D77"/>
    <w:rsid w:val="00E76608"/>
    <w:rsid w:val="00E76A80"/>
    <w:rsid w:val="00E813D0"/>
    <w:rsid w:val="00E86447"/>
    <w:rsid w:val="00E866E1"/>
    <w:rsid w:val="00E939B8"/>
    <w:rsid w:val="00E941FF"/>
    <w:rsid w:val="00E96EEE"/>
    <w:rsid w:val="00E97EF7"/>
    <w:rsid w:val="00EA0233"/>
    <w:rsid w:val="00EA0D43"/>
    <w:rsid w:val="00EA0D91"/>
    <w:rsid w:val="00EA2183"/>
    <w:rsid w:val="00EA3639"/>
    <w:rsid w:val="00EA3B36"/>
    <w:rsid w:val="00EA665D"/>
    <w:rsid w:val="00EB3EAF"/>
    <w:rsid w:val="00EB4E24"/>
    <w:rsid w:val="00EB6005"/>
    <w:rsid w:val="00EB7634"/>
    <w:rsid w:val="00EB7A41"/>
    <w:rsid w:val="00EC414B"/>
    <w:rsid w:val="00EC4474"/>
    <w:rsid w:val="00EC75DD"/>
    <w:rsid w:val="00ED0B00"/>
    <w:rsid w:val="00ED0CD8"/>
    <w:rsid w:val="00ED1CAB"/>
    <w:rsid w:val="00ED698E"/>
    <w:rsid w:val="00EE06AA"/>
    <w:rsid w:val="00EE1434"/>
    <w:rsid w:val="00EE4588"/>
    <w:rsid w:val="00EE4B9B"/>
    <w:rsid w:val="00EE57C4"/>
    <w:rsid w:val="00EE6769"/>
    <w:rsid w:val="00EE7A5A"/>
    <w:rsid w:val="00EF2D17"/>
    <w:rsid w:val="00EF3E1F"/>
    <w:rsid w:val="00EF4A43"/>
    <w:rsid w:val="00EF58C5"/>
    <w:rsid w:val="00EF5CCD"/>
    <w:rsid w:val="00EF691C"/>
    <w:rsid w:val="00EF7AAE"/>
    <w:rsid w:val="00F00514"/>
    <w:rsid w:val="00F00C64"/>
    <w:rsid w:val="00F02154"/>
    <w:rsid w:val="00F038D9"/>
    <w:rsid w:val="00F0394F"/>
    <w:rsid w:val="00F04398"/>
    <w:rsid w:val="00F051B5"/>
    <w:rsid w:val="00F067E5"/>
    <w:rsid w:val="00F06933"/>
    <w:rsid w:val="00F06CE9"/>
    <w:rsid w:val="00F0717A"/>
    <w:rsid w:val="00F07962"/>
    <w:rsid w:val="00F107C1"/>
    <w:rsid w:val="00F10EA9"/>
    <w:rsid w:val="00F13C1E"/>
    <w:rsid w:val="00F1518A"/>
    <w:rsid w:val="00F15B2C"/>
    <w:rsid w:val="00F2091A"/>
    <w:rsid w:val="00F20A86"/>
    <w:rsid w:val="00F23ADB"/>
    <w:rsid w:val="00F23CD7"/>
    <w:rsid w:val="00F24E45"/>
    <w:rsid w:val="00F26EF7"/>
    <w:rsid w:val="00F30599"/>
    <w:rsid w:val="00F34DD7"/>
    <w:rsid w:val="00F3554D"/>
    <w:rsid w:val="00F355CD"/>
    <w:rsid w:val="00F35DFE"/>
    <w:rsid w:val="00F37038"/>
    <w:rsid w:val="00F3724B"/>
    <w:rsid w:val="00F410C1"/>
    <w:rsid w:val="00F440F1"/>
    <w:rsid w:val="00F46490"/>
    <w:rsid w:val="00F478D0"/>
    <w:rsid w:val="00F504E4"/>
    <w:rsid w:val="00F508E5"/>
    <w:rsid w:val="00F51D59"/>
    <w:rsid w:val="00F5217E"/>
    <w:rsid w:val="00F54CCB"/>
    <w:rsid w:val="00F56A82"/>
    <w:rsid w:val="00F61008"/>
    <w:rsid w:val="00F61FD8"/>
    <w:rsid w:val="00F6455D"/>
    <w:rsid w:val="00F66C08"/>
    <w:rsid w:val="00F66EAD"/>
    <w:rsid w:val="00F70276"/>
    <w:rsid w:val="00F706D6"/>
    <w:rsid w:val="00F71A14"/>
    <w:rsid w:val="00F71E2C"/>
    <w:rsid w:val="00F730EC"/>
    <w:rsid w:val="00F73464"/>
    <w:rsid w:val="00F73F09"/>
    <w:rsid w:val="00F74791"/>
    <w:rsid w:val="00F74FD4"/>
    <w:rsid w:val="00F752B2"/>
    <w:rsid w:val="00F755B9"/>
    <w:rsid w:val="00F75C28"/>
    <w:rsid w:val="00F761E9"/>
    <w:rsid w:val="00F7768B"/>
    <w:rsid w:val="00F805E3"/>
    <w:rsid w:val="00F80812"/>
    <w:rsid w:val="00F82256"/>
    <w:rsid w:val="00F83521"/>
    <w:rsid w:val="00F845A8"/>
    <w:rsid w:val="00F87D69"/>
    <w:rsid w:val="00F87F16"/>
    <w:rsid w:val="00F9040E"/>
    <w:rsid w:val="00F90B41"/>
    <w:rsid w:val="00F92077"/>
    <w:rsid w:val="00F9226E"/>
    <w:rsid w:val="00F92373"/>
    <w:rsid w:val="00F935A9"/>
    <w:rsid w:val="00F97D09"/>
    <w:rsid w:val="00F97FA2"/>
    <w:rsid w:val="00FA16EC"/>
    <w:rsid w:val="00FA2ACA"/>
    <w:rsid w:val="00FA329C"/>
    <w:rsid w:val="00FA482E"/>
    <w:rsid w:val="00FB07E7"/>
    <w:rsid w:val="00FB0F53"/>
    <w:rsid w:val="00FB647B"/>
    <w:rsid w:val="00FB7A4D"/>
    <w:rsid w:val="00FC3D77"/>
    <w:rsid w:val="00FC5EC0"/>
    <w:rsid w:val="00FC676F"/>
    <w:rsid w:val="00FC6B51"/>
    <w:rsid w:val="00FD0E52"/>
    <w:rsid w:val="00FD1244"/>
    <w:rsid w:val="00FD291D"/>
    <w:rsid w:val="00FD4FD8"/>
    <w:rsid w:val="00FE24BA"/>
    <w:rsid w:val="00FE3BAE"/>
    <w:rsid w:val="00FE4005"/>
    <w:rsid w:val="00FE4E38"/>
    <w:rsid w:val="00FE57CF"/>
    <w:rsid w:val="00FE6E15"/>
    <w:rsid w:val="00FF0096"/>
    <w:rsid w:val="00FF0FFF"/>
    <w:rsid w:val="00FF16DC"/>
    <w:rsid w:val="00FF2105"/>
    <w:rsid w:val="00FF2E9F"/>
    <w:rsid w:val="00FF324F"/>
    <w:rsid w:val="00FF3EBA"/>
    <w:rsid w:val="00FF486D"/>
    <w:rsid w:val="00FF570E"/>
    <w:rsid w:val="00FF59DF"/>
    <w:rsid w:val="01E2D73E"/>
    <w:rsid w:val="030236F9"/>
    <w:rsid w:val="0356A415"/>
    <w:rsid w:val="038F3EC2"/>
    <w:rsid w:val="0557F30D"/>
    <w:rsid w:val="06278BBB"/>
    <w:rsid w:val="067E2B1A"/>
    <w:rsid w:val="069A727F"/>
    <w:rsid w:val="06B2A65A"/>
    <w:rsid w:val="06C90158"/>
    <w:rsid w:val="0754DE5B"/>
    <w:rsid w:val="0765583D"/>
    <w:rsid w:val="07744E02"/>
    <w:rsid w:val="078B2330"/>
    <w:rsid w:val="079EAEDE"/>
    <w:rsid w:val="07C18EDD"/>
    <w:rsid w:val="08021E20"/>
    <w:rsid w:val="089FCF22"/>
    <w:rsid w:val="08C1BF03"/>
    <w:rsid w:val="090F14AC"/>
    <w:rsid w:val="09141565"/>
    <w:rsid w:val="091F4BFA"/>
    <w:rsid w:val="093CC367"/>
    <w:rsid w:val="094B9B4C"/>
    <w:rsid w:val="095DD339"/>
    <w:rsid w:val="098BBBBD"/>
    <w:rsid w:val="09E13E50"/>
    <w:rsid w:val="0A192FC7"/>
    <w:rsid w:val="0A67DB7C"/>
    <w:rsid w:val="0B08898C"/>
    <w:rsid w:val="0B560C5C"/>
    <w:rsid w:val="0BE01C13"/>
    <w:rsid w:val="0C3CEE7C"/>
    <w:rsid w:val="0CF44AD5"/>
    <w:rsid w:val="0D539179"/>
    <w:rsid w:val="0DCED088"/>
    <w:rsid w:val="0E46058D"/>
    <w:rsid w:val="0EE7CC8D"/>
    <w:rsid w:val="0EEF9EF9"/>
    <w:rsid w:val="0F6C8EA8"/>
    <w:rsid w:val="0F82104E"/>
    <w:rsid w:val="0FB6C07E"/>
    <w:rsid w:val="103BAEE1"/>
    <w:rsid w:val="10D2D3C1"/>
    <w:rsid w:val="11BA1A02"/>
    <w:rsid w:val="11C14E1B"/>
    <w:rsid w:val="123FFC80"/>
    <w:rsid w:val="126DC02F"/>
    <w:rsid w:val="127C0F17"/>
    <w:rsid w:val="12DEF765"/>
    <w:rsid w:val="137826F1"/>
    <w:rsid w:val="138C7883"/>
    <w:rsid w:val="141B2F84"/>
    <w:rsid w:val="1444D36D"/>
    <w:rsid w:val="153BAF8B"/>
    <w:rsid w:val="156F066A"/>
    <w:rsid w:val="159100B6"/>
    <w:rsid w:val="15A7AF48"/>
    <w:rsid w:val="15B3CA63"/>
    <w:rsid w:val="167D292B"/>
    <w:rsid w:val="167EA46B"/>
    <w:rsid w:val="16D0EB07"/>
    <w:rsid w:val="1759BEAE"/>
    <w:rsid w:val="17888D7C"/>
    <w:rsid w:val="178EE3DE"/>
    <w:rsid w:val="17988FC3"/>
    <w:rsid w:val="17AC0C11"/>
    <w:rsid w:val="17FFF789"/>
    <w:rsid w:val="180DC5F0"/>
    <w:rsid w:val="1816B57F"/>
    <w:rsid w:val="18942542"/>
    <w:rsid w:val="1935241B"/>
    <w:rsid w:val="1960BCEA"/>
    <w:rsid w:val="196C6C22"/>
    <w:rsid w:val="198AAE82"/>
    <w:rsid w:val="19B394F6"/>
    <w:rsid w:val="19EA70A1"/>
    <w:rsid w:val="1B82A364"/>
    <w:rsid w:val="1C151A0D"/>
    <w:rsid w:val="1C2235EC"/>
    <w:rsid w:val="1CACCCC9"/>
    <w:rsid w:val="1D930009"/>
    <w:rsid w:val="1E22A4CF"/>
    <w:rsid w:val="1E708D54"/>
    <w:rsid w:val="1EB0B1B9"/>
    <w:rsid w:val="1EFF1113"/>
    <w:rsid w:val="1F93C90C"/>
    <w:rsid w:val="1FE56A59"/>
    <w:rsid w:val="201BCF5C"/>
    <w:rsid w:val="202C959C"/>
    <w:rsid w:val="2081DBA0"/>
    <w:rsid w:val="2095591D"/>
    <w:rsid w:val="21B47FCF"/>
    <w:rsid w:val="2308C8B1"/>
    <w:rsid w:val="231C67AB"/>
    <w:rsid w:val="23380F3D"/>
    <w:rsid w:val="23EA3364"/>
    <w:rsid w:val="24514617"/>
    <w:rsid w:val="2487914C"/>
    <w:rsid w:val="24A2948A"/>
    <w:rsid w:val="24EBC11B"/>
    <w:rsid w:val="25129EA7"/>
    <w:rsid w:val="2559424D"/>
    <w:rsid w:val="2579FEFF"/>
    <w:rsid w:val="263FD3F5"/>
    <w:rsid w:val="268718C9"/>
    <w:rsid w:val="26916274"/>
    <w:rsid w:val="269E908C"/>
    <w:rsid w:val="26BE1C62"/>
    <w:rsid w:val="26C57456"/>
    <w:rsid w:val="26D6266B"/>
    <w:rsid w:val="27049C63"/>
    <w:rsid w:val="27649FD8"/>
    <w:rsid w:val="276E9957"/>
    <w:rsid w:val="27B6AA7D"/>
    <w:rsid w:val="2810A70E"/>
    <w:rsid w:val="29D7381B"/>
    <w:rsid w:val="2A8BA5F1"/>
    <w:rsid w:val="2AA828AA"/>
    <w:rsid w:val="2AC69939"/>
    <w:rsid w:val="2AD01ACC"/>
    <w:rsid w:val="2AE30A03"/>
    <w:rsid w:val="2B3BFDFA"/>
    <w:rsid w:val="2B52580A"/>
    <w:rsid w:val="2B8FB409"/>
    <w:rsid w:val="2BC9B289"/>
    <w:rsid w:val="2BD0196E"/>
    <w:rsid w:val="2BEA7072"/>
    <w:rsid w:val="2C5621B1"/>
    <w:rsid w:val="2C6D7D9F"/>
    <w:rsid w:val="2D2C51B8"/>
    <w:rsid w:val="2D7BB604"/>
    <w:rsid w:val="2DA9373E"/>
    <w:rsid w:val="2DE40162"/>
    <w:rsid w:val="2E23228E"/>
    <w:rsid w:val="2E9E5424"/>
    <w:rsid w:val="2EA65754"/>
    <w:rsid w:val="2F266312"/>
    <w:rsid w:val="2F6E62E1"/>
    <w:rsid w:val="2FB35B74"/>
    <w:rsid w:val="2FBF1177"/>
    <w:rsid w:val="300BFF92"/>
    <w:rsid w:val="302420AB"/>
    <w:rsid w:val="3045B587"/>
    <w:rsid w:val="30B89428"/>
    <w:rsid w:val="30DD0EFC"/>
    <w:rsid w:val="30F3DAA7"/>
    <w:rsid w:val="30FAD069"/>
    <w:rsid w:val="314984D1"/>
    <w:rsid w:val="317723AE"/>
    <w:rsid w:val="31956F23"/>
    <w:rsid w:val="320529F1"/>
    <w:rsid w:val="3234B9E1"/>
    <w:rsid w:val="3272C5DF"/>
    <w:rsid w:val="327B251C"/>
    <w:rsid w:val="328B73C6"/>
    <w:rsid w:val="331ACDCD"/>
    <w:rsid w:val="335FA932"/>
    <w:rsid w:val="3370DBD3"/>
    <w:rsid w:val="33797778"/>
    <w:rsid w:val="33CF6616"/>
    <w:rsid w:val="33EC5520"/>
    <w:rsid w:val="34711683"/>
    <w:rsid w:val="348A26C0"/>
    <w:rsid w:val="34906ACC"/>
    <w:rsid w:val="34A4ED48"/>
    <w:rsid w:val="352EFBA0"/>
    <w:rsid w:val="356D709F"/>
    <w:rsid w:val="361C4607"/>
    <w:rsid w:val="3654FBAC"/>
    <w:rsid w:val="3696EAEE"/>
    <w:rsid w:val="36A3B210"/>
    <w:rsid w:val="37931D2D"/>
    <w:rsid w:val="3854C7BC"/>
    <w:rsid w:val="3857A5B5"/>
    <w:rsid w:val="3989A547"/>
    <w:rsid w:val="39DBA428"/>
    <w:rsid w:val="3A28E239"/>
    <w:rsid w:val="3B0C3416"/>
    <w:rsid w:val="3B4D947E"/>
    <w:rsid w:val="3CFD1320"/>
    <w:rsid w:val="3D2109B0"/>
    <w:rsid w:val="3D39E7FB"/>
    <w:rsid w:val="3D663B51"/>
    <w:rsid w:val="3D686F33"/>
    <w:rsid w:val="3E294348"/>
    <w:rsid w:val="3E4C635C"/>
    <w:rsid w:val="3E6318DF"/>
    <w:rsid w:val="3EDEC585"/>
    <w:rsid w:val="3F0EF2A3"/>
    <w:rsid w:val="3F762895"/>
    <w:rsid w:val="3FE47E40"/>
    <w:rsid w:val="4009A76D"/>
    <w:rsid w:val="40149AC7"/>
    <w:rsid w:val="4055FD37"/>
    <w:rsid w:val="4070B546"/>
    <w:rsid w:val="409AC509"/>
    <w:rsid w:val="40EE1284"/>
    <w:rsid w:val="40F4E310"/>
    <w:rsid w:val="41CB37F7"/>
    <w:rsid w:val="41D60E2F"/>
    <w:rsid w:val="42016904"/>
    <w:rsid w:val="425FAFB8"/>
    <w:rsid w:val="42600773"/>
    <w:rsid w:val="429F5CBF"/>
    <w:rsid w:val="42B046C4"/>
    <w:rsid w:val="42CFC478"/>
    <w:rsid w:val="4352CE91"/>
    <w:rsid w:val="43701802"/>
    <w:rsid w:val="43C147FA"/>
    <w:rsid w:val="45DA4D26"/>
    <w:rsid w:val="46598B03"/>
    <w:rsid w:val="47F7FC0A"/>
    <w:rsid w:val="4810618D"/>
    <w:rsid w:val="48214B0B"/>
    <w:rsid w:val="48483F8D"/>
    <w:rsid w:val="485BEBF9"/>
    <w:rsid w:val="488A951F"/>
    <w:rsid w:val="48A4CCC5"/>
    <w:rsid w:val="48D10462"/>
    <w:rsid w:val="4A824BD0"/>
    <w:rsid w:val="4A8EFE8F"/>
    <w:rsid w:val="4ACFF6B7"/>
    <w:rsid w:val="4B1DA02F"/>
    <w:rsid w:val="4B22AFCE"/>
    <w:rsid w:val="4C5639BD"/>
    <w:rsid w:val="4C5F3D56"/>
    <w:rsid w:val="4CC49428"/>
    <w:rsid w:val="4CDDBF28"/>
    <w:rsid w:val="4CE11B1D"/>
    <w:rsid w:val="4CE2AC97"/>
    <w:rsid w:val="4D3709FD"/>
    <w:rsid w:val="4D44ABC6"/>
    <w:rsid w:val="4DBA88B9"/>
    <w:rsid w:val="4DD93A87"/>
    <w:rsid w:val="4E17EA55"/>
    <w:rsid w:val="4E9D4D4E"/>
    <w:rsid w:val="4EEE8392"/>
    <w:rsid w:val="4F3F0C71"/>
    <w:rsid w:val="4F687854"/>
    <w:rsid w:val="4F73C940"/>
    <w:rsid w:val="500FC21A"/>
    <w:rsid w:val="50720DF0"/>
    <w:rsid w:val="50984E32"/>
    <w:rsid w:val="50B5FDCB"/>
    <w:rsid w:val="50C6DA3F"/>
    <w:rsid w:val="50FE9956"/>
    <w:rsid w:val="516F782C"/>
    <w:rsid w:val="518EDF09"/>
    <w:rsid w:val="51D9A8AD"/>
    <w:rsid w:val="51E55724"/>
    <w:rsid w:val="5262E12B"/>
    <w:rsid w:val="527F17B5"/>
    <w:rsid w:val="53347915"/>
    <w:rsid w:val="53BA939B"/>
    <w:rsid w:val="53EF449B"/>
    <w:rsid w:val="54D3F7A3"/>
    <w:rsid w:val="55B11BB8"/>
    <w:rsid w:val="55B79F7D"/>
    <w:rsid w:val="55D8C4CC"/>
    <w:rsid w:val="55F256A7"/>
    <w:rsid w:val="56D3EC2E"/>
    <w:rsid w:val="571768CB"/>
    <w:rsid w:val="572F40DD"/>
    <w:rsid w:val="576E4C92"/>
    <w:rsid w:val="57848EB5"/>
    <w:rsid w:val="5798FD14"/>
    <w:rsid w:val="579D8E77"/>
    <w:rsid w:val="57AD8177"/>
    <w:rsid w:val="57CCE973"/>
    <w:rsid w:val="580B8EEE"/>
    <w:rsid w:val="5830A350"/>
    <w:rsid w:val="5884FA98"/>
    <w:rsid w:val="5887638E"/>
    <w:rsid w:val="5A1E50C7"/>
    <w:rsid w:val="5A2DD9BF"/>
    <w:rsid w:val="5AB60D86"/>
    <w:rsid w:val="5B0D3285"/>
    <w:rsid w:val="5B256115"/>
    <w:rsid w:val="5B25D424"/>
    <w:rsid w:val="5C118775"/>
    <w:rsid w:val="5C7A7391"/>
    <w:rsid w:val="5C7F1EF0"/>
    <w:rsid w:val="5C918D9C"/>
    <w:rsid w:val="5CA4008A"/>
    <w:rsid w:val="5D0E7194"/>
    <w:rsid w:val="5DCE776F"/>
    <w:rsid w:val="5DDF6396"/>
    <w:rsid w:val="5E508C7D"/>
    <w:rsid w:val="5E561A85"/>
    <w:rsid w:val="5FD86ED4"/>
    <w:rsid w:val="5FDAE4A2"/>
    <w:rsid w:val="607182F4"/>
    <w:rsid w:val="61872BCB"/>
    <w:rsid w:val="62CD71C2"/>
    <w:rsid w:val="62E06BBC"/>
    <w:rsid w:val="638309E9"/>
    <w:rsid w:val="639F6577"/>
    <w:rsid w:val="641616BD"/>
    <w:rsid w:val="64491392"/>
    <w:rsid w:val="64614B3B"/>
    <w:rsid w:val="65780A71"/>
    <w:rsid w:val="65A1F4D3"/>
    <w:rsid w:val="65AF9984"/>
    <w:rsid w:val="65F57A3A"/>
    <w:rsid w:val="66319CE3"/>
    <w:rsid w:val="66342304"/>
    <w:rsid w:val="665D7FB0"/>
    <w:rsid w:val="669BC8BE"/>
    <w:rsid w:val="66A56E84"/>
    <w:rsid w:val="66EB4AE5"/>
    <w:rsid w:val="67386C3F"/>
    <w:rsid w:val="67937D92"/>
    <w:rsid w:val="6794CE88"/>
    <w:rsid w:val="67B17792"/>
    <w:rsid w:val="681E0F34"/>
    <w:rsid w:val="6887A566"/>
    <w:rsid w:val="68A63C76"/>
    <w:rsid w:val="68BA944C"/>
    <w:rsid w:val="68E0C2E0"/>
    <w:rsid w:val="695411B4"/>
    <w:rsid w:val="696FD564"/>
    <w:rsid w:val="6A2086F9"/>
    <w:rsid w:val="6A38B6C6"/>
    <w:rsid w:val="6AD888BB"/>
    <w:rsid w:val="6B08756D"/>
    <w:rsid w:val="6B0B7B6B"/>
    <w:rsid w:val="6B4ACFA1"/>
    <w:rsid w:val="6B7D479F"/>
    <w:rsid w:val="6BAAE1E0"/>
    <w:rsid w:val="6C66011A"/>
    <w:rsid w:val="6C819CCC"/>
    <w:rsid w:val="6CB55C60"/>
    <w:rsid w:val="6CC35986"/>
    <w:rsid w:val="6D1A916D"/>
    <w:rsid w:val="6DB28F7E"/>
    <w:rsid w:val="6E8D75B7"/>
    <w:rsid w:val="6ECDAD48"/>
    <w:rsid w:val="6F5640F3"/>
    <w:rsid w:val="6F59E744"/>
    <w:rsid w:val="6F9942CF"/>
    <w:rsid w:val="6FBDE63C"/>
    <w:rsid w:val="7016116A"/>
    <w:rsid w:val="704C8C04"/>
    <w:rsid w:val="7077B316"/>
    <w:rsid w:val="70FC6553"/>
    <w:rsid w:val="713DA20E"/>
    <w:rsid w:val="72E3CD9C"/>
    <w:rsid w:val="73B9526B"/>
    <w:rsid w:val="73CFF201"/>
    <w:rsid w:val="741BFFA8"/>
    <w:rsid w:val="74450599"/>
    <w:rsid w:val="74ED6908"/>
    <w:rsid w:val="7521D39F"/>
    <w:rsid w:val="760B2938"/>
    <w:rsid w:val="764E688F"/>
    <w:rsid w:val="765DFF58"/>
    <w:rsid w:val="76D96EF2"/>
    <w:rsid w:val="76FFE6B7"/>
    <w:rsid w:val="7761022A"/>
    <w:rsid w:val="77673360"/>
    <w:rsid w:val="777ECD04"/>
    <w:rsid w:val="779A5E5C"/>
    <w:rsid w:val="77BC5B12"/>
    <w:rsid w:val="77DC7CCF"/>
    <w:rsid w:val="78687BB1"/>
    <w:rsid w:val="78B77E75"/>
    <w:rsid w:val="7970F2E4"/>
    <w:rsid w:val="79DFC667"/>
    <w:rsid w:val="7A25EEF2"/>
    <w:rsid w:val="7A72F535"/>
    <w:rsid w:val="7A73473E"/>
    <w:rsid w:val="7A855465"/>
    <w:rsid w:val="7A8E5C4A"/>
    <w:rsid w:val="7A926B55"/>
    <w:rsid w:val="7AB54B67"/>
    <w:rsid w:val="7AFD50D6"/>
    <w:rsid w:val="7B80E3FE"/>
    <w:rsid w:val="7BCA087A"/>
    <w:rsid w:val="7BEB2CC8"/>
    <w:rsid w:val="7C76B06A"/>
    <w:rsid w:val="7C7A1132"/>
    <w:rsid w:val="7CAA90F4"/>
    <w:rsid w:val="7D0D19FC"/>
    <w:rsid w:val="7D0EE588"/>
    <w:rsid w:val="7D6C4309"/>
    <w:rsid w:val="7D98E03C"/>
    <w:rsid w:val="7DA99B3C"/>
    <w:rsid w:val="7DAF4211"/>
    <w:rsid w:val="7DF6EED2"/>
    <w:rsid w:val="7E7284D9"/>
    <w:rsid w:val="7EDE6116"/>
    <w:rsid w:val="7EF1388E"/>
    <w:rsid w:val="7F4292F2"/>
    <w:rsid w:val="7FA3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BCA6E"/>
  <w15:chartTrackingRefBased/>
  <w15:docId w15:val="{613502FA-1F07-CE46-87B2-103B6D52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78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678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8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678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78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8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8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8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8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78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sid w:val="00E678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678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78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78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78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78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78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7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8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7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78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78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78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78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78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78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7873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qFormat/>
    <w:rsid w:val="00932069"/>
    <w:rPr>
      <w:rFonts w:ascii="Arial-BoldMT" w:hAnsi="Arial-BoldMT"/>
      <w:b/>
      <w:bCs/>
      <w:i w:val="0"/>
      <w:iCs w:val="0"/>
      <w:color w:val="000000"/>
      <w:sz w:val="30"/>
      <w:szCs w:val="30"/>
    </w:rPr>
  </w:style>
  <w:style w:type="paragraph" w:customStyle="1" w:styleId="ConsPlusTitle">
    <w:name w:val="ConsPlusTitle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  <w14:ligatures w14:val="none"/>
    </w:rPr>
  </w:style>
  <w:style w:type="paragraph" w:customStyle="1" w:styleId="ConsPlusNormal">
    <w:name w:val="ConsPlusNormal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lang w:eastAsia="ru-RU"/>
      <w14:ligatures w14:val="none"/>
    </w:rPr>
  </w:style>
  <w:style w:type="paragraph" w:customStyle="1" w:styleId="formattext">
    <w:name w:val="formattext"/>
    <w:basedOn w:val="a"/>
    <w:qFormat/>
    <w:rsid w:val="006D5465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EF7AAE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F7AAE"/>
    <w:rPr>
      <w:color w:val="605E5C"/>
      <w:shd w:val="clear" w:color="auto" w:fill="E1DFDD"/>
    </w:rPr>
  </w:style>
  <w:style w:type="paragraph" w:styleId="ad">
    <w:name w:val="Body Text"/>
    <w:basedOn w:val="a"/>
    <w:link w:val="ae"/>
    <w:rsid w:val="004D455C"/>
    <w:pPr>
      <w:suppressAutoHyphens/>
      <w:spacing w:after="140" w:line="276" w:lineRule="auto"/>
    </w:pPr>
    <w:rPr>
      <w14:ligatures w14:val="none"/>
    </w:rPr>
  </w:style>
  <w:style w:type="character" w:customStyle="1" w:styleId="ae">
    <w:name w:val="Основной текст Знак"/>
    <w:basedOn w:val="a0"/>
    <w:link w:val="ad"/>
    <w:rsid w:val="004D455C"/>
    <w:rPr>
      <w14:ligatures w14:val="none"/>
    </w:rPr>
  </w:style>
  <w:style w:type="paragraph" w:customStyle="1" w:styleId="ConsPlusNonformat">
    <w:name w:val="ConsPlusNonformat"/>
    <w:qFormat/>
    <w:rsid w:val="004D455C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4D455C"/>
    <w:pPr>
      <w:tabs>
        <w:tab w:val="center" w:pos="4677"/>
        <w:tab w:val="right" w:pos="9355"/>
      </w:tabs>
      <w:suppressAutoHyphens/>
      <w:spacing w:after="0" w:line="240" w:lineRule="auto"/>
    </w:pPr>
    <w:rPr>
      <w14:ligatures w14:val="none"/>
    </w:rPr>
  </w:style>
  <w:style w:type="character" w:customStyle="1" w:styleId="af0">
    <w:name w:val="Верхний колонтитул Знак"/>
    <w:basedOn w:val="a0"/>
    <w:link w:val="af"/>
    <w:uiPriority w:val="99"/>
    <w:rsid w:val="004D455C"/>
    <w:rPr>
      <w14:ligatures w14:val="none"/>
    </w:rPr>
  </w:style>
  <w:style w:type="paragraph" w:customStyle="1" w:styleId="af1">
    <w:name w:val="Содержимое таблицы"/>
    <w:basedOn w:val="a"/>
    <w:qFormat/>
    <w:rsid w:val="004D455C"/>
    <w:pPr>
      <w:widowControl w:val="0"/>
      <w:suppressLineNumbers/>
      <w:suppressAutoHyphens/>
      <w:spacing w:after="200" w:line="276" w:lineRule="auto"/>
    </w:pPr>
    <w:rPr>
      <w14:ligatures w14:val="none"/>
    </w:rPr>
  </w:style>
  <w:style w:type="table" w:styleId="af2">
    <w:name w:val="Table Grid"/>
    <w:basedOn w:val="a1"/>
    <w:uiPriority w:val="59"/>
    <w:rsid w:val="004D455C"/>
    <w:pPr>
      <w:spacing w:after="0" w:line="240" w:lineRule="auto"/>
    </w:pPr>
    <w:rPr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4D455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4D4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4">
    <w:name w:val="footer"/>
    <w:basedOn w:val="a"/>
    <w:link w:val="af5"/>
    <w:uiPriority w:val="99"/>
    <w:unhideWhenUsed/>
    <w:rsid w:val="00844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444B7"/>
  </w:style>
  <w:style w:type="paragraph" w:styleId="af6">
    <w:name w:val="annotation text"/>
    <w:basedOn w:val="a"/>
    <w:link w:val="af7"/>
    <w:uiPriority w:val="99"/>
    <w:unhideWhenUsed/>
    <w:rsid w:val="00E866E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E866E1"/>
    <w:rPr>
      <w:sz w:val="20"/>
      <w:szCs w:val="20"/>
    </w:rPr>
  </w:style>
  <w:style w:type="character" w:styleId="af8">
    <w:name w:val="annotation reference"/>
    <w:basedOn w:val="a0"/>
    <w:uiPriority w:val="99"/>
    <w:semiHidden/>
    <w:unhideWhenUsed/>
    <w:rsid w:val="00E866E1"/>
    <w:rPr>
      <w:sz w:val="16"/>
      <w:szCs w:val="16"/>
    </w:rPr>
  </w:style>
  <w:style w:type="paragraph" w:styleId="af9">
    <w:name w:val="Revision"/>
    <w:hidden/>
    <w:uiPriority w:val="99"/>
    <w:semiHidden/>
    <w:rsid w:val="000B4AA0"/>
    <w:pPr>
      <w:spacing w:after="0" w:line="240" w:lineRule="auto"/>
    </w:pPr>
  </w:style>
  <w:style w:type="character" w:styleId="afa">
    <w:name w:val="page number"/>
    <w:basedOn w:val="a0"/>
    <w:uiPriority w:val="99"/>
    <w:semiHidden/>
    <w:unhideWhenUsed/>
    <w:rsid w:val="00337C80"/>
  </w:style>
  <w:style w:type="paragraph" w:styleId="afb">
    <w:name w:val="annotation subject"/>
    <w:basedOn w:val="af6"/>
    <w:next w:val="af6"/>
    <w:link w:val="afc"/>
    <w:uiPriority w:val="99"/>
    <w:semiHidden/>
    <w:unhideWhenUsed/>
    <w:rsid w:val="00CF3F70"/>
    <w:rPr>
      <w:b/>
      <w:bCs/>
    </w:rPr>
  </w:style>
  <w:style w:type="character" w:customStyle="1" w:styleId="afc">
    <w:name w:val="Тема примечания Знак"/>
    <w:basedOn w:val="af7"/>
    <w:link w:val="afb"/>
    <w:uiPriority w:val="99"/>
    <w:semiHidden/>
    <w:rsid w:val="00CF3F70"/>
    <w:rPr>
      <w:b/>
      <w:bC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9502D1"/>
    <w:pPr>
      <w:tabs>
        <w:tab w:val="right" w:leader="dot" w:pos="9344"/>
      </w:tabs>
      <w:spacing w:after="0" w:line="240" w:lineRule="auto"/>
    </w:pPr>
    <w:rPr>
      <w:rFonts w:ascii="Times New Roman" w:hAnsi="Times New Roman" w:cs="Times New Roman"/>
      <w:bCs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707448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707448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707448"/>
    <w:pPr>
      <w:spacing w:after="0"/>
      <w:ind w:left="660"/>
    </w:pPr>
    <w:rPr>
      <w:rFonts w:cstheme="minorHAnsi"/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707448"/>
    <w:pPr>
      <w:spacing w:after="0"/>
      <w:ind w:left="880"/>
    </w:pPr>
    <w:rPr>
      <w:rFonts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707448"/>
    <w:pPr>
      <w:spacing w:after="0"/>
      <w:ind w:left="1100"/>
    </w:pPr>
    <w:rPr>
      <w:rFonts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707448"/>
    <w:pPr>
      <w:spacing w:after="0"/>
      <w:ind w:left="1320"/>
    </w:pPr>
    <w:rPr>
      <w:rFonts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707448"/>
    <w:pPr>
      <w:spacing w:after="0"/>
      <w:ind w:left="1540"/>
    </w:pPr>
    <w:rPr>
      <w:rFonts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707448"/>
    <w:pPr>
      <w:spacing w:after="0"/>
      <w:ind w:left="1760"/>
    </w:pPr>
    <w:rPr>
      <w:rFonts w:cstheme="minorHAnsi"/>
      <w:sz w:val="18"/>
      <w:szCs w:val="18"/>
    </w:rPr>
  </w:style>
  <w:style w:type="paragraph" w:customStyle="1" w:styleId="13">
    <w:name w:val="Обычный (веб)1"/>
    <w:basedOn w:val="a"/>
    <w:uiPriority w:val="99"/>
    <w:unhideWhenUsed/>
    <w:rsid w:val="005778FE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d">
    <w:name w:val="FollowedHyperlink"/>
    <w:basedOn w:val="a0"/>
    <w:uiPriority w:val="99"/>
    <w:semiHidden/>
    <w:unhideWhenUsed/>
    <w:rsid w:val="00F30599"/>
    <w:rPr>
      <w:color w:val="954F72" w:themeColor="followedHyperlink"/>
      <w:u w:val="single"/>
    </w:rPr>
  </w:style>
  <w:style w:type="paragraph" w:customStyle="1" w:styleId="afe">
    <w:name w:val="обычный приложения"/>
    <w:basedOn w:val="a"/>
    <w:link w:val="aff"/>
    <w:qFormat/>
    <w:rsid w:val="00487F07"/>
    <w:pPr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aff">
    <w:name w:val="обычный приложения Знак"/>
    <w:basedOn w:val="a0"/>
    <w:link w:val="afe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paragraph" w:customStyle="1" w:styleId="24">
    <w:name w:val="АР Прил 2"/>
    <w:basedOn w:val="afe"/>
    <w:link w:val="25"/>
    <w:qFormat/>
    <w:rsid w:val="00487F07"/>
  </w:style>
  <w:style w:type="character" w:customStyle="1" w:styleId="25">
    <w:name w:val="АР Прил 2 Знак"/>
    <w:basedOn w:val="aff"/>
    <w:link w:val="24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table" w:customStyle="1" w:styleId="14">
    <w:name w:val="Сетка таблицы1"/>
    <w:basedOn w:val="a1"/>
    <w:next w:val="af2"/>
    <w:uiPriority w:val="59"/>
    <w:rsid w:val="00F87F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TOC Heading"/>
    <w:basedOn w:val="1"/>
    <w:next w:val="a"/>
    <w:uiPriority w:val="39"/>
    <w:unhideWhenUsed/>
    <w:qFormat/>
    <w:rsid w:val="00FC6B51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table" w:customStyle="1" w:styleId="26">
    <w:name w:val="Сетка таблицы2"/>
    <w:basedOn w:val="a1"/>
    <w:next w:val="af2"/>
    <w:uiPriority w:val="59"/>
    <w:rsid w:val="006529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f2"/>
    <w:uiPriority w:val="59"/>
    <w:rsid w:val="002743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2"/>
    <w:uiPriority w:val="59"/>
    <w:rsid w:val="001300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f2"/>
    <w:uiPriority w:val="59"/>
    <w:rsid w:val="00B57D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2"/>
    <w:uiPriority w:val="59"/>
    <w:rsid w:val="00F935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2"/>
    <w:uiPriority w:val="59"/>
    <w:rsid w:val="00EB3EA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1"/>
    <w:next w:val="af2"/>
    <w:uiPriority w:val="59"/>
    <w:rsid w:val="00896AF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1"/>
    <w:next w:val="af2"/>
    <w:uiPriority w:val="59"/>
    <w:rsid w:val="00A96C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D5525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2"/>
    <w:uiPriority w:val="59"/>
    <w:rsid w:val="00EF3E1F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2"/>
    <w:uiPriority w:val="59"/>
    <w:rsid w:val="00893C30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086D12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2"/>
    <w:uiPriority w:val="59"/>
    <w:rsid w:val="000338DE"/>
    <w:pPr>
      <w:spacing w:after="0" w:line="240" w:lineRule="auto"/>
    </w:pPr>
    <w:rPr>
      <w:rFonts w:eastAsia="Apto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f2"/>
    <w:uiPriority w:val="59"/>
    <w:rsid w:val="005D313D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uiPriority w:val="99"/>
    <w:semiHidden/>
    <w:unhideWhenUsed/>
    <w:rsid w:val="003F6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3F6FC7"/>
    <w:rPr>
      <w:rFonts w:ascii="Segoe UI" w:hAnsi="Segoe UI" w:cs="Segoe UI"/>
      <w:sz w:val="18"/>
      <w:szCs w:val="18"/>
    </w:rPr>
  </w:style>
  <w:style w:type="character" w:customStyle="1" w:styleId="27">
    <w:name w:val="Неразрешенное упоминание2"/>
    <w:basedOn w:val="a0"/>
    <w:uiPriority w:val="99"/>
    <w:semiHidden/>
    <w:unhideWhenUsed/>
    <w:rsid w:val="00F005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97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7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0117029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92404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474596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9714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27737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30377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518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76015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2861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3262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37874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576013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780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007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00732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933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5052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2788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682390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595304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129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671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29059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66207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29613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746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3876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2472277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8399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0515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88186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435708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17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210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8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17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832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477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31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3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0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282425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924075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73518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979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125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0676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43675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189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9631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46400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28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743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255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118119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512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74668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68833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34082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9559657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821239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2488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278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7876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4011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905263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0133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0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36644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73978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20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1116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76102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4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kuv.gosuslugi.ru/paip-portal/" TargetMode="External"/><Relationship Id="rId18" Type="http://schemas.openxmlformats.org/officeDocument/2006/relationships/hyperlink" Target="https://lkuv.gosuslugi.ru/paip-portal/" TargetMode="Externa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lkuv.gosuslugi.ru/paip-portal/" TargetMode="External"/><Relationship Id="rId17" Type="http://schemas.openxmlformats.org/officeDocument/2006/relationships/hyperlink" Target="https://lkuv.gosuslugi.ru/paip-portal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kuv.gosuslugi.ru/paip-portal/" TargetMode="External"/><Relationship Id="rId20" Type="http://schemas.openxmlformats.org/officeDocument/2006/relationships/header" Target="header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kuv.gosuslugi.ru/paip-portal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lkuv.gosuslugi.ru/paip-portal/" TargetMode="External"/><Relationship Id="rId23" Type="http://schemas.openxmlformats.org/officeDocument/2006/relationships/footer" Target="footer3.xml"/><Relationship Id="rId28" Type="http://schemas.openxmlformats.org/officeDocument/2006/relationships/header" Target="header5.xml"/><Relationship Id="rId10" Type="http://schemas.openxmlformats.org/officeDocument/2006/relationships/hyperlink" Target="https://lkuv.gosuslugi.ru/paip-portal/" TargetMode="External"/><Relationship Id="rId19" Type="http://schemas.openxmlformats.org/officeDocument/2006/relationships/hyperlink" Target="https://lkuv.gosuslugi.ru/paip-portal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kuv.gosuslugi.ru/paip-portal/" TargetMode="External"/><Relationship Id="rId14" Type="http://schemas.openxmlformats.org/officeDocument/2006/relationships/hyperlink" Target="https://lkuv.gosuslugi.ru/paip-portal/" TargetMode="External"/><Relationship Id="rId22" Type="http://schemas.openxmlformats.org/officeDocument/2006/relationships/footer" Target="footer2.xml"/><Relationship Id="rId27" Type="http://schemas.openxmlformats.org/officeDocument/2006/relationships/header" Target="header4.xm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D6FAEE-FA89-44F0-8E30-E3B413FB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74</Pages>
  <Words>21194</Words>
  <Characters>120812</Characters>
  <Application>Microsoft Office Word</Application>
  <DocSecurity>0</DocSecurity>
  <Lines>1006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 Smin</dc:creator>
  <cp:keywords/>
  <dc:description/>
  <cp:lastModifiedBy>Юлия Михаловна</cp:lastModifiedBy>
  <cp:revision>6</cp:revision>
  <dcterms:created xsi:type="dcterms:W3CDTF">2026-10-08T09:34:00Z</dcterms:created>
  <dcterms:modified xsi:type="dcterms:W3CDTF">2026-10-26T06:51:00Z</dcterms:modified>
</cp:coreProperties>
</file>